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E542AF" w14:textId="6061BFED" w:rsidR="00C803D1" w:rsidRPr="009A0927" w:rsidRDefault="00C803D1" w:rsidP="00E80B75">
      <w:pPr>
        <w:pStyle w:val="ABSHead"/>
      </w:pPr>
      <w:r w:rsidRPr="009A0927">
        <w:t>Abstract</w:t>
      </w:r>
    </w:p>
    <w:p w14:paraId="7BDC448E" w14:textId="77777777" w:rsidR="00C803D1" w:rsidRPr="009A0927" w:rsidRDefault="00C803D1" w:rsidP="00E80B75">
      <w:pPr>
        <w:pStyle w:val="ABSC"/>
      </w:pPr>
      <w:r w:rsidRPr="001B2ED7">
        <w:t>This chapter discusses what a constructional approach to language can reveal about English grammar. Construction Grammar adopts a perspective that has been characterized as ‘the view from the periphery’, which pays particular attention to structures that are irregular and idiosyncratic with regard to form and meaning. A substantial body of work on such structures indicates that speakers’ knowledge of grammar contains a large number of small-scale generalizations. The constructional view openly questions whether grammar can be conceived of as a well-defined set of morpho-syntactic rules. The wider implication of a constructional view is that a clean separation of grammar on the one hand and the lexicon on the other is not a realistic representation of linguistic knowledge.</w:t>
      </w:r>
    </w:p>
    <w:p w14:paraId="4C3EE349" w14:textId="00FC4CBE" w:rsidR="00C803D1" w:rsidRPr="009A0927" w:rsidRDefault="00C803D1" w:rsidP="006877CB">
      <w:pPr>
        <w:pStyle w:val="KWHead"/>
      </w:pPr>
      <w:r w:rsidRPr="009A0927">
        <w:t>Keywords</w:t>
      </w:r>
    </w:p>
    <w:p w14:paraId="0DDB0AF4" w14:textId="77777777" w:rsidR="00C803D1" w:rsidRPr="009A0927" w:rsidRDefault="00C803D1" w:rsidP="006877CB">
      <w:pPr>
        <w:pStyle w:val="KWC"/>
      </w:pPr>
      <w:r w:rsidRPr="001B2ED7">
        <w:t>construction, idiosyncrasy, form, meaning, knowledge of language, morpho-syntax, generalization</w:t>
      </w:r>
    </w:p>
    <w:p w14:paraId="36F9967E" w14:textId="0FEE8EEF" w:rsidR="000915CD" w:rsidRPr="009A0927" w:rsidRDefault="00E01A4D" w:rsidP="006877CB">
      <w:pPr>
        <w:pStyle w:val="CN"/>
      </w:pPr>
      <w:r w:rsidRPr="00E17B4F">
        <w:rPr>
          <w:b/>
        </w:rPr>
        <w:t>Chapter 6</w:t>
      </w:r>
    </w:p>
    <w:p w14:paraId="78F34CDC" w14:textId="4DEE1368" w:rsidR="00E1004C" w:rsidRPr="009A0927" w:rsidRDefault="00651F3C" w:rsidP="006877CB">
      <w:pPr>
        <w:pStyle w:val="CT"/>
      </w:pPr>
      <w:r w:rsidRPr="00E17B4F">
        <w:rPr>
          <w:b/>
        </w:rPr>
        <w:t>Constructional approaches</w:t>
      </w:r>
    </w:p>
    <w:p w14:paraId="15B1F8A7" w14:textId="77777777" w:rsidR="00651F3C" w:rsidRPr="009A0927" w:rsidRDefault="00651F3C" w:rsidP="00547B1F">
      <w:pPr>
        <w:pStyle w:val="CA"/>
      </w:pPr>
      <w:r>
        <w:t>Martin Hilpert</w:t>
      </w:r>
    </w:p>
    <w:p w14:paraId="091F259F" w14:textId="77777777" w:rsidR="00651F3C" w:rsidRPr="009A0927" w:rsidRDefault="00651F3C" w:rsidP="00534C86">
      <w:pPr>
        <w:spacing w:line="360" w:lineRule="auto"/>
      </w:pPr>
    </w:p>
    <w:p w14:paraId="6E5B1D8A" w14:textId="77777777" w:rsidR="002A69C1" w:rsidRPr="009A0927" w:rsidRDefault="002A69C1" w:rsidP="00534C86">
      <w:pPr>
        <w:spacing w:line="360" w:lineRule="auto"/>
      </w:pPr>
    </w:p>
    <w:p w14:paraId="38892521" w14:textId="0FFE8F45" w:rsidR="002A69C1" w:rsidRPr="009A0927" w:rsidRDefault="00521028" w:rsidP="0085130E">
      <w:pPr>
        <w:pStyle w:val="H1"/>
      </w:pPr>
      <w:ins w:id="0" w:author="Bethan" w:date="2019-02-22T10:54:00Z">
        <w:r>
          <w:rPr>
            <w:b/>
          </w:rPr>
          <w:t>6.</w:t>
        </w:r>
      </w:ins>
      <w:r w:rsidR="005646A6" w:rsidRPr="00E17B4F">
        <w:rPr>
          <w:b/>
        </w:rPr>
        <w:t>1</w:t>
      </w:r>
      <w:r w:rsidR="009F7DAF" w:rsidRPr="00E17B4F">
        <w:rPr>
          <w:b/>
        </w:rPr>
        <w:tab/>
      </w:r>
      <w:r w:rsidR="002A69C1" w:rsidRPr="00E17B4F">
        <w:rPr>
          <w:b/>
        </w:rPr>
        <w:t>Introduction</w:t>
      </w:r>
    </w:p>
    <w:p w14:paraId="4260877C" w14:textId="77777777" w:rsidR="00F97F9F" w:rsidRPr="009A0927" w:rsidRDefault="00F97F9F" w:rsidP="00534C86">
      <w:pPr>
        <w:spacing w:line="360" w:lineRule="auto"/>
      </w:pPr>
    </w:p>
    <w:p w14:paraId="1DAEC383" w14:textId="01F3961B" w:rsidR="005F0941" w:rsidRPr="009A0927" w:rsidRDefault="006A78B0" w:rsidP="00323685">
      <w:pPr>
        <w:pStyle w:val="P"/>
      </w:pPr>
      <w:r>
        <w:t xml:space="preserve">This chapter </w:t>
      </w:r>
      <w:r w:rsidR="003673AA">
        <w:t>discusses what</w:t>
      </w:r>
      <w:r w:rsidR="005F0941">
        <w:t xml:space="preserve"> Construction Grammar can offer to a readership with a primary interest in English grammar, including not only linguists of different theoretical persuasions, </w:t>
      </w:r>
      <w:r w:rsidR="005F0941">
        <w:lastRenderedPageBreak/>
        <w:t xml:space="preserve">but also language teachers and L2 learners of English. I will argue that Construction Grammar presents a </w:t>
      </w:r>
      <w:r w:rsidR="00F16A5B">
        <w:t xml:space="preserve">useful </w:t>
      </w:r>
      <w:r w:rsidR="005F0941">
        <w:t xml:space="preserve">perspective on English grammar that </w:t>
      </w:r>
      <w:r w:rsidR="00F16A5B">
        <w:t>differs from most other theoretical frameworks and that sheds light on</w:t>
      </w:r>
      <w:r w:rsidR="005F0941">
        <w:t xml:space="preserve"> phenomena that are relevant beyond the confines of a single linguistic theory. </w:t>
      </w:r>
    </w:p>
    <w:p w14:paraId="70ACFE0F" w14:textId="743BCC92" w:rsidR="00450204" w:rsidRPr="009A0927" w:rsidRDefault="005F0941" w:rsidP="00323685">
      <w:pPr>
        <w:pStyle w:val="PI"/>
      </w:pPr>
      <w:r>
        <w:t xml:space="preserve">The chapter has two </w:t>
      </w:r>
      <w:r w:rsidR="003673AA">
        <w:t xml:space="preserve">principal aims. </w:t>
      </w:r>
      <w:r w:rsidR="00450204">
        <w:t xml:space="preserve">First, it </w:t>
      </w:r>
      <w:r w:rsidR="00C241CF">
        <w:t>will discuss</w:t>
      </w:r>
      <w:r w:rsidR="006A78B0">
        <w:t xml:space="preserve"> how the grammar of English can be approached from the theoretical perspective of Construction Grammar. </w:t>
      </w:r>
      <w:r w:rsidR="00C241CF">
        <w:t>In order to prepare the ground for that, s</w:t>
      </w:r>
      <w:r w:rsidR="00450204">
        <w:t xml:space="preserve">ection </w:t>
      </w:r>
      <w:ins w:id="1" w:author="Bethan" w:date="2019-02-22T10:55:00Z">
        <w:r w:rsidR="00B33164">
          <w:t>6.</w:t>
        </w:r>
      </w:ins>
      <w:r w:rsidR="00450204">
        <w:t xml:space="preserve">2 </w:t>
      </w:r>
      <w:r w:rsidR="00C241CF">
        <w:t xml:space="preserve">offers an </w:t>
      </w:r>
      <w:r w:rsidR="00450204">
        <w:t>introduc</w:t>
      </w:r>
      <w:r w:rsidR="00C241CF">
        <w:t>tion to</w:t>
      </w:r>
      <w:r w:rsidR="00450204">
        <w:t xml:space="preserve"> the framework</w:t>
      </w:r>
      <w:r w:rsidR="00C241CF">
        <w:t xml:space="preserve"> and its central assumptions and</w:t>
      </w:r>
      <w:r w:rsidR="00450204">
        <w:t xml:space="preserve"> section </w:t>
      </w:r>
      <w:ins w:id="2" w:author="Bethan" w:date="2019-02-22T10:55:00Z">
        <w:r w:rsidR="00B33164">
          <w:t>6.</w:t>
        </w:r>
      </w:ins>
      <w:r w:rsidR="00450204">
        <w:t xml:space="preserve">3 defines the term </w:t>
      </w:r>
      <w:r w:rsidR="00A40930">
        <w:t>‘</w:t>
      </w:r>
      <w:r w:rsidR="00450204">
        <w:t>construction</w:t>
      </w:r>
      <w:r w:rsidR="00A40930">
        <w:t>’</w:t>
      </w:r>
      <w:r w:rsidR="00C241CF">
        <w:t xml:space="preserve">. Section </w:t>
      </w:r>
      <w:ins w:id="3" w:author="Bethan" w:date="2019-02-22T10:55:00Z">
        <w:r w:rsidR="00B33164">
          <w:t>6.</w:t>
        </w:r>
      </w:ins>
      <w:r w:rsidR="00C241CF">
        <w:t xml:space="preserve">4 then </w:t>
      </w:r>
      <w:r w:rsidR="005646A6">
        <w:t>applies these ideas in a survey of</w:t>
      </w:r>
      <w:r w:rsidR="00C241CF">
        <w:t xml:space="preserve"> different construction types from the grammar of English. The second aim of this chapter is to situate Construction Grammar within </w:t>
      </w:r>
      <w:r w:rsidR="005646A6">
        <w:t>a</w:t>
      </w:r>
      <w:r w:rsidR="00C241CF">
        <w:t xml:space="preserve"> wider </w:t>
      </w:r>
      <w:r w:rsidR="005646A6">
        <w:t xml:space="preserve">research </w:t>
      </w:r>
      <w:r w:rsidR="00C241CF">
        <w:t>context</w:t>
      </w:r>
      <w:r w:rsidR="005646A6">
        <w:t xml:space="preserve">. Section </w:t>
      </w:r>
      <w:ins w:id="4" w:author="Bethan" w:date="2019-02-22T10:55:00Z">
        <w:r w:rsidR="00B33164">
          <w:t>6.</w:t>
        </w:r>
      </w:ins>
      <w:r w:rsidR="005646A6">
        <w:t>5 relates Construction Grammar to</w:t>
      </w:r>
      <w:r w:rsidR="00C241CF">
        <w:t xml:space="preserve"> </w:t>
      </w:r>
      <w:r w:rsidR="005646A6">
        <w:t xml:space="preserve">other approaches to grammar, and section </w:t>
      </w:r>
      <w:ins w:id="5" w:author="Bethan" w:date="2019-02-22T10:56:00Z">
        <w:r w:rsidR="00B33164">
          <w:t>6.</w:t>
        </w:r>
      </w:ins>
      <w:r w:rsidR="005646A6">
        <w:t>6 outlines</w:t>
      </w:r>
      <w:r w:rsidR="00D3486A">
        <w:t xml:space="preserve"> some of</w:t>
      </w:r>
      <w:r w:rsidR="005646A6">
        <w:t xml:space="preserve"> its implications for language </w:t>
      </w:r>
      <w:r w:rsidR="00C4084B">
        <w:t>learning</w:t>
      </w:r>
      <w:r w:rsidR="005646A6">
        <w:t xml:space="preserve"> and </w:t>
      </w:r>
      <w:r w:rsidR="00C4084B">
        <w:t>teach</w:t>
      </w:r>
      <w:r w:rsidR="005646A6">
        <w:t xml:space="preserve">ing. </w:t>
      </w:r>
      <w:r w:rsidR="00F16A5B">
        <w:t xml:space="preserve">Section </w:t>
      </w:r>
      <w:ins w:id="6" w:author="Bethan" w:date="2019-02-22T10:56:00Z">
        <w:r w:rsidR="00B33164">
          <w:t>6.</w:t>
        </w:r>
      </w:ins>
      <w:r w:rsidR="00F16A5B">
        <w:t>7 offers a few concluding remarks.</w:t>
      </w:r>
    </w:p>
    <w:p w14:paraId="0DEE397E" w14:textId="77777777" w:rsidR="00450204" w:rsidRPr="009A0927" w:rsidRDefault="00450204" w:rsidP="00534C86">
      <w:pPr>
        <w:spacing w:line="360" w:lineRule="auto"/>
      </w:pPr>
    </w:p>
    <w:p w14:paraId="07204169" w14:textId="77777777" w:rsidR="00450204" w:rsidRPr="009A0927" w:rsidRDefault="00450204" w:rsidP="00534C86">
      <w:pPr>
        <w:spacing w:line="360" w:lineRule="auto"/>
      </w:pPr>
    </w:p>
    <w:p w14:paraId="7B7A1A2E" w14:textId="686114F2" w:rsidR="00450204" w:rsidRPr="009A0927" w:rsidRDefault="00B33164" w:rsidP="00323685">
      <w:pPr>
        <w:pStyle w:val="H1"/>
      </w:pPr>
      <w:ins w:id="7" w:author="Bethan" w:date="2019-02-22T10:56:00Z">
        <w:r>
          <w:rPr>
            <w:b/>
          </w:rPr>
          <w:t>6.</w:t>
        </w:r>
      </w:ins>
      <w:r w:rsidR="005646A6" w:rsidRPr="00E17B4F">
        <w:rPr>
          <w:b/>
        </w:rPr>
        <w:t>2</w:t>
      </w:r>
      <w:r w:rsidR="009F7DAF" w:rsidRPr="00E17B4F">
        <w:rPr>
          <w:b/>
        </w:rPr>
        <w:tab/>
      </w:r>
      <w:r w:rsidR="00450204" w:rsidRPr="00E17B4F">
        <w:rPr>
          <w:b/>
        </w:rPr>
        <w:t>Construction Grammar</w:t>
      </w:r>
      <w:r w:rsidR="00D35D68" w:rsidRPr="00E17B4F">
        <w:rPr>
          <w:b/>
        </w:rPr>
        <w:t xml:space="preserve">: </w:t>
      </w:r>
      <w:ins w:id="8" w:author="Bethan" w:date="2019-02-22T10:56:00Z">
        <w:r>
          <w:rPr>
            <w:b/>
          </w:rPr>
          <w:t>t</w:t>
        </w:r>
      </w:ins>
      <w:del w:id="9" w:author="Bethan" w:date="2019-02-22T10:56:00Z">
        <w:r w:rsidR="00D35D68" w:rsidRPr="00E17B4F" w:rsidDel="00B33164">
          <w:rPr>
            <w:b/>
          </w:rPr>
          <w:delText>T</w:delText>
        </w:r>
      </w:del>
      <w:r w:rsidR="00D35D68" w:rsidRPr="00E17B4F">
        <w:rPr>
          <w:b/>
        </w:rPr>
        <w:t>he view from the periphery</w:t>
      </w:r>
    </w:p>
    <w:p w14:paraId="61FC8E5B" w14:textId="77777777" w:rsidR="00450204" w:rsidRPr="009A0927" w:rsidRDefault="00450204" w:rsidP="00450204">
      <w:pPr>
        <w:spacing w:line="360" w:lineRule="auto"/>
      </w:pPr>
    </w:p>
    <w:p w14:paraId="58E35BC3" w14:textId="2B38F8FD" w:rsidR="00450204" w:rsidRPr="009A0927" w:rsidRDefault="00450204" w:rsidP="00323685">
      <w:pPr>
        <w:pStyle w:val="P"/>
      </w:pPr>
      <w:r>
        <w:t xml:space="preserve">As is the case for other theoretical frameworks, the term Construction Grammar is used for a range of similar approaches. Several of these are presented in detail in Hoffmann and Trousdale (2013). </w:t>
      </w:r>
      <w:r w:rsidR="003673AA">
        <w:t>General i</w:t>
      </w:r>
      <w:r w:rsidR="00276513">
        <w:t xml:space="preserve">ntroductions to the framework can be found in Goldberg (2003), </w:t>
      </w:r>
      <w:r w:rsidR="0044411B">
        <w:t xml:space="preserve">Fischer and Stefanowitsch (2006), </w:t>
      </w:r>
      <w:r w:rsidR="00276513">
        <w:t>Croft (</w:t>
      </w:r>
      <w:commentRangeStart w:id="10"/>
      <w:commentRangeStart w:id="11"/>
      <w:r w:rsidR="00276513">
        <w:t>2007</w:t>
      </w:r>
      <w:commentRangeEnd w:id="10"/>
      <w:r w:rsidR="00CB02F9">
        <w:rPr>
          <w:rStyle w:val="Marquedecommentaire"/>
          <w:rFonts w:eastAsia="Calibri"/>
          <w:lang w:val="en-GB" w:eastAsia="x-none"/>
        </w:rPr>
        <w:commentReference w:id="10"/>
      </w:r>
      <w:commentRangeEnd w:id="11"/>
      <w:r w:rsidR="00BE5E55">
        <w:rPr>
          <w:rStyle w:val="Marquedecommentaire"/>
          <w:rFonts w:eastAsia="Calibri"/>
          <w:lang w:val="en-GB" w:eastAsia="x-none"/>
        </w:rPr>
        <w:commentReference w:id="11"/>
      </w:r>
      <w:r w:rsidR="00276513">
        <w:t xml:space="preserve">), </w:t>
      </w:r>
      <w:r w:rsidR="0044411B">
        <w:t xml:space="preserve">Ziem and Lasch (2013), </w:t>
      </w:r>
      <w:r w:rsidR="00276513">
        <w:t xml:space="preserve">Hilpert (2014), or Fried (2015). </w:t>
      </w:r>
      <w:r>
        <w:t xml:space="preserve">In order to offer the reader a first orientation in the research landscape, this </w:t>
      </w:r>
      <w:r w:rsidR="00A718B0">
        <w:t>section</w:t>
      </w:r>
      <w:r>
        <w:t xml:space="preserve"> will focus on ideas that are widely shared amongst different constructional approaches.</w:t>
      </w:r>
    </w:p>
    <w:p w14:paraId="6F5427B7" w14:textId="46488640" w:rsidR="00C5328D" w:rsidRPr="009A0927" w:rsidRDefault="00F97F9F" w:rsidP="00323685">
      <w:pPr>
        <w:pStyle w:val="PI"/>
      </w:pPr>
      <w:r>
        <w:lastRenderedPageBreak/>
        <w:t xml:space="preserve">Construction Grammar is a theory of what speakers know when they know a language. Its main goal is to </w:t>
      </w:r>
      <w:r w:rsidR="00BA662A">
        <w:t>describe the</w:t>
      </w:r>
      <w:r>
        <w:t xml:space="preserve"> </w:t>
      </w:r>
      <w:r w:rsidR="00B02B2F">
        <w:t xml:space="preserve">implicit, </w:t>
      </w:r>
      <w:r w:rsidR="004300D2">
        <w:t>intuitive</w:t>
      </w:r>
      <w:r w:rsidR="00B02B2F">
        <w:t xml:space="preserve"> </w:t>
      </w:r>
      <w:r>
        <w:t xml:space="preserve">knowledge of language </w:t>
      </w:r>
      <w:r w:rsidR="00BA662A">
        <w:t xml:space="preserve">that </w:t>
      </w:r>
      <w:r>
        <w:t xml:space="preserve">is represented in speakers’ minds: What </w:t>
      </w:r>
      <w:r w:rsidR="00C46394">
        <w:t xml:space="preserve">regularities </w:t>
      </w:r>
      <w:r>
        <w:t xml:space="preserve">and patterns do speakers have to know in order to produce and process </w:t>
      </w:r>
      <w:r w:rsidR="00F70E5F">
        <w:t xml:space="preserve">ordinary </w:t>
      </w:r>
      <w:r>
        <w:t>language? With such an outlook, Construction Grammar has a lot in common wi</w:t>
      </w:r>
      <w:r w:rsidR="00102F6A">
        <w:t>th other mentalist approaches</w:t>
      </w:r>
      <w:r>
        <w:t xml:space="preserve">, notably </w:t>
      </w:r>
      <w:ins w:id="12" w:author="Bethan" w:date="2019-02-22T11:03:00Z">
        <w:r w:rsidR="00C96EEC">
          <w:t>C</w:t>
        </w:r>
      </w:ins>
      <w:del w:id="13" w:author="Bethan" w:date="2019-02-22T11:03:00Z">
        <w:r w:rsidR="00102F6A" w:rsidDel="00C96EEC">
          <w:delText>c</w:delText>
        </w:r>
      </w:del>
      <w:r w:rsidR="00102F6A">
        <w:t xml:space="preserve">ognitive </w:t>
      </w:r>
      <w:ins w:id="14" w:author="Bethan" w:date="2019-02-22T11:03:00Z">
        <w:r w:rsidR="00C96EEC">
          <w:t>G</w:t>
        </w:r>
      </w:ins>
      <w:del w:id="15" w:author="Bethan" w:date="2019-02-22T11:03:00Z">
        <w:r w:rsidR="00102F6A" w:rsidDel="00C96EEC">
          <w:delText>g</w:delText>
        </w:r>
      </w:del>
      <w:r w:rsidR="00102F6A">
        <w:t>rammar (</w:t>
      </w:r>
      <w:ins w:id="16" w:author="Bethan" w:date="2019-02-22T11:03:00Z">
        <w:r w:rsidR="00C96EEC">
          <w:t>see</w:t>
        </w:r>
      </w:ins>
      <w:del w:id="17" w:author="Bethan" w:date="2019-02-22T11:03:00Z">
        <w:r w:rsidR="00102F6A" w:rsidDel="00C96EEC">
          <w:delText>cf.</w:delText>
        </w:r>
      </w:del>
      <w:r w:rsidR="00102F6A">
        <w:t xml:space="preserve"> </w:t>
      </w:r>
      <w:ins w:id="18" w:author="Bethan" w:date="2019-02-22T11:03:00Z">
        <w:r w:rsidR="00C96EEC">
          <w:t>C</w:t>
        </w:r>
      </w:ins>
      <w:del w:id="19" w:author="Bethan" w:date="2019-02-22T11:03:00Z">
        <w:r w:rsidR="00102F6A" w:rsidDel="00C96EEC">
          <w:delText>c</w:delText>
        </w:r>
      </w:del>
      <w:r w:rsidR="00102F6A">
        <w:t xml:space="preserve">hapter </w:t>
      </w:r>
      <w:r w:rsidR="003F78CA">
        <w:t>5</w:t>
      </w:r>
      <w:r w:rsidR="00102F6A">
        <w:t xml:space="preserve">) and </w:t>
      </w:r>
      <w:ins w:id="20" w:author="Bethan" w:date="2019-02-22T11:03:00Z">
        <w:r w:rsidR="00C96EEC">
          <w:t>G</w:t>
        </w:r>
      </w:ins>
      <w:del w:id="21" w:author="Bethan" w:date="2019-02-22T11:03:00Z">
        <w:r w:rsidDel="00C96EEC">
          <w:delText>g</w:delText>
        </w:r>
      </w:del>
      <w:r>
        <w:t xml:space="preserve">enerative </w:t>
      </w:r>
      <w:ins w:id="22" w:author="Bethan" w:date="2019-02-22T11:03:00Z">
        <w:r w:rsidR="00C96EEC">
          <w:t>G</w:t>
        </w:r>
      </w:ins>
      <w:del w:id="23" w:author="Bethan" w:date="2019-02-22T11:03:00Z">
        <w:r w:rsidDel="00C96EEC">
          <w:delText>g</w:delText>
        </w:r>
      </w:del>
      <w:r>
        <w:t>rammar (</w:t>
      </w:r>
      <w:ins w:id="24" w:author="Bethan" w:date="2019-02-22T11:03:00Z">
        <w:r w:rsidR="00C96EEC">
          <w:t>C</w:t>
        </w:r>
      </w:ins>
      <w:del w:id="25" w:author="Bethan" w:date="2019-02-22T11:03:00Z">
        <w:r w:rsidDel="00C96EEC">
          <w:delText>c</w:delText>
        </w:r>
      </w:del>
      <w:r>
        <w:t xml:space="preserve">hapter </w:t>
      </w:r>
      <w:r w:rsidR="003F78CA">
        <w:t>8</w:t>
      </w:r>
      <w:r>
        <w:t xml:space="preserve">). </w:t>
      </w:r>
      <w:r w:rsidR="00102F6A">
        <w:t>What distinguishes Construction Grammar from many other mentalist approaches is one rather radical idea, namely the assumption that knowledge of language can be model</w:t>
      </w:r>
      <w:ins w:id="26" w:author="Bethan" w:date="2019-02-22T11:03:00Z">
        <w:r w:rsidR="00C96EEC">
          <w:t>l</w:t>
        </w:r>
      </w:ins>
      <w:r w:rsidR="00102F6A">
        <w:t>ed exhaustively and exclusively as a network of symbolic form-meaning pairings</w:t>
      </w:r>
      <w:r w:rsidR="00FE495D">
        <w:t xml:space="preserve"> (</w:t>
      </w:r>
      <w:commentRangeStart w:id="27"/>
      <w:commentRangeStart w:id="28"/>
      <w:r w:rsidR="00FE495D">
        <w:t>Goldberg 2006</w:t>
      </w:r>
      <w:commentRangeEnd w:id="27"/>
      <w:r w:rsidR="008A6CB4">
        <w:rPr>
          <w:rStyle w:val="Marquedecommentaire"/>
          <w:rFonts w:eastAsia="Calibri"/>
          <w:lang w:val="en-GB" w:eastAsia="x-none"/>
        </w:rPr>
        <w:commentReference w:id="27"/>
      </w:r>
      <w:commentRangeEnd w:id="28"/>
      <w:r w:rsidR="00D44BDD">
        <w:rPr>
          <w:rStyle w:val="Marquedecommentaire"/>
          <w:rFonts w:eastAsia="Calibri"/>
          <w:lang w:val="en-GB" w:eastAsia="x-none"/>
        </w:rPr>
        <w:commentReference w:id="28"/>
      </w:r>
      <w:r w:rsidR="00FE495D">
        <w:t>: 18)</w:t>
      </w:r>
      <w:r w:rsidR="00102F6A">
        <w:t xml:space="preserve">. </w:t>
      </w:r>
      <w:r w:rsidR="008A3E19">
        <w:t xml:space="preserve">These form-meaning pairings are referred to as constructions. </w:t>
      </w:r>
      <w:r w:rsidR="00FE495D">
        <w:t xml:space="preserve">Once the consequences of this idea are spelled out, it becomes apparent how different Construction Grammar </w:t>
      </w:r>
      <w:r w:rsidR="009E4E08">
        <w:t xml:space="preserve">really </w:t>
      </w:r>
      <w:r w:rsidR="00FE495D">
        <w:t xml:space="preserve">is from most other current theories of grammar. Three consequences are particularly worth considering. </w:t>
      </w:r>
    </w:p>
    <w:p w14:paraId="272A83FB" w14:textId="7094404C" w:rsidR="00534C86" w:rsidRPr="009A0927" w:rsidRDefault="00FE495D" w:rsidP="00323685">
      <w:pPr>
        <w:pStyle w:val="PI"/>
      </w:pPr>
      <w:r>
        <w:t xml:space="preserve">First, </w:t>
      </w:r>
      <w:r w:rsidR="00EE344A">
        <w:t xml:space="preserve">in Construction Grammar, </w:t>
      </w:r>
      <w:r>
        <w:t xml:space="preserve">all formal patterns in language, </w:t>
      </w:r>
      <w:r w:rsidR="00F70E5F">
        <w:t xml:space="preserve">including </w:t>
      </w:r>
      <w:r w:rsidR="002E69AC">
        <w:t xml:space="preserve">words, idioms, morphological word formation processes, and </w:t>
      </w:r>
      <w:r w:rsidR="00F70E5F">
        <w:t>abstract</w:t>
      </w:r>
      <w:r>
        <w:t xml:space="preserve"> syntactic phrase stru</w:t>
      </w:r>
      <w:r w:rsidR="009E4E08">
        <w:t>ctures, are seen as meaningful</w:t>
      </w:r>
      <w:r w:rsidR="00F70E5F">
        <w:t xml:space="preserve"> constructions</w:t>
      </w:r>
      <w:r w:rsidR="009E4E08">
        <w:t>.</w:t>
      </w:r>
      <w:r w:rsidR="00EE344A">
        <w:t xml:space="preserve"> </w:t>
      </w:r>
      <w:r w:rsidR="009E4E08">
        <w:t xml:space="preserve">As </w:t>
      </w:r>
      <w:r w:rsidR="005A7D04">
        <w:t xml:space="preserve">I </w:t>
      </w:r>
      <w:r w:rsidR="009E4E08">
        <w:t xml:space="preserve">will explain more thoroughly in the next section, </w:t>
      </w:r>
      <w:r w:rsidR="007833E9">
        <w:t xml:space="preserve">all </w:t>
      </w:r>
      <w:r w:rsidR="009E4E08">
        <w:t>c</w:t>
      </w:r>
      <w:r w:rsidR="00EE344A">
        <w:t xml:space="preserve">onstructions are </w:t>
      </w:r>
      <w:r w:rsidR="007833E9">
        <w:t xml:space="preserve">defined as symbolic units, that is, </w:t>
      </w:r>
      <w:r w:rsidR="00EE344A">
        <w:t xml:space="preserve">pairings of form and meaning. This idea goes against the notion that only lexical elements have meaning, while the grammatical </w:t>
      </w:r>
      <w:r w:rsidR="006B3742">
        <w:t xml:space="preserve">patterns </w:t>
      </w:r>
      <w:r w:rsidR="00EE344A">
        <w:t xml:space="preserve">that can be used to combine them </w:t>
      </w:r>
      <w:r w:rsidR="00F06CE6">
        <w:t>would</w:t>
      </w:r>
      <w:r w:rsidR="00EE344A">
        <w:t xml:space="preserve"> </w:t>
      </w:r>
      <w:r w:rsidR="00F06CE6">
        <w:t xml:space="preserve">be </w:t>
      </w:r>
      <w:r w:rsidR="00F62C97">
        <w:t xml:space="preserve">exclusively formal, that is, not </w:t>
      </w:r>
      <w:r w:rsidR="00EE344A">
        <w:t>meaningful</w:t>
      </w:r>
      <w:r w:rsidR="00F62C97">
        <w:t xml:space="preserve"> in themselves</w:t>
      </w:r>
      <w:r w:rsidR="00EE344A">
        <w:t xml:space="preserve">. </w:t>
      </w:r>
    </w:p>
    <w:p w14:paraId="380E2FAC" w14:textId="12D8D7AA" w:rsidR="00C5328D" w:rsidRPr="009A0927" w:rsidRDefault="00EE344A" w:rsidP="00323685">
      <w:pPr>
        <w:pStyle w:val="PI"/>
      </w:pPr>
      <w:r>
        <w:t xml:space="preserve">Second, the idea that knowledge of language is organized as a conceptual network </w:t>
      </w:r>
      <w:r w:rsidR="009356EA">
        <w:t>is directly opposed to modular theories of grammar (</w:t>
      </w:r>
      <w:commentRangeStart w:id="29"/>
      <w:commentRangeStart w:id="30"/>
      <w:r w:rsidR="009356EA">
        <w:t xml:space="preserve">Sadock </w:t>
      </w:r>
      <w:commentRangeEnd w:id="29"/>
      <w:r w:rsidR="001A080C">
        <w:rPr>
          <w:rStyle w:val="Marquedecommentaire"/>
          <w:rFonts w:eastAsia="Calibri"/>
          <w:lang w:val="en-GB" w:eastAsia="x-none"/>
        </w:rPr>
        <w:commentReference w:id="29"/>
      </w:r>
      <w:commentRangeEnd w:id="30"/>
      <w:r w:rsidR="00D44BDD">
        <w:rPr>
          <w:rStyle w:val="Marquedecommentaire"/>
          <w:rFonts w:eastAsia="Calibri"/>
          <w:lang w:val="en-GB" w:eastAsia="x-none"/>
        </w:rPr>
        <w:commentReference w:id="30"/>
      </w:r>
      <w:r w:rsidR="009356EA">
        <w:t>2012</w:t>
      </w:r>
      <w:r w:rsidR="00130C04">
        <w:t>: 4</w:t>
      </w:r>
      <w:r w:rsidR="009356EA">
        <w:t>)</w:t>
      </w:r>
      <w:r w:rsidR="00D47734">
        <w:t>,</w:t>
      </w:r>
      <w:r w:rsidR="009356EA">
        <w:t xml:space="preserve"> </w:t>
      </w:r>
      <w:r w:rsidR="00D47734">
        <w:t>which</w:t>
      </w:r>
      <w:r w:rsidR="009356EA">
        <w:t xml:space="preserve"> assume separate, encapsulated components of linguistic knowledge that handle semantic, syntactic, or phonological aspects of language on their own. </w:t>
      </w:r>
      <w:r w:rsidR="009E4E08">
        <w:t xml:space="preserve">If it is assumed that language processing involves constructions, which </w:t>
      </w:r>
      <w:r w:rsidR="006B2D1F">
        <w:t xml:space="preserve">by definition </w:t>
      </w:r>
      <w:r w:rsidR="009E4E08">
        <w:t>combine several formal and funct</w:t>
      </w:r>
      <w:r w:rsidR="00540475">
        <w:t>ional characteristics, processing of meaning</w:t>
      </w:r>
      <w:r w:rsidR="00530085">
        <w:t xml:space="preserve"> and</w:t>
      </w:r>
      <w:r w:rsidR="00540475">
        <w:t xml:space="preserve"> form happens </w:t>
      </w:r>
      <w:r w:rsidR="00D47734">
        <w:t>in an integrated fashion</w:t>
      </w:r>
      <w:r w:rsidR="00540475">
        <w:t xml:space="preserve">. </w:t>
      </w:r>
    </w:p>
    <w:p w14:paraId="11DB8555" w14:textId="187935B4" w:rsidR="00C5328D" w:rsidRPr="009A0927" w:rsidRDefault="00540475" w:rsidP="00323685">
      <w:pPr>
        <w:pStyle w:val="PI"/>
      </w:pPr>
      <w:r>
        <w:lastRenderedPageBreak/>
        <w:t>A third consequence of the constructional view of language is that there is no principled distinction between lexis and grammar. Knowledge of language is seen as consisting of form-meaning pairings, some of which have fixed, short forms and specific meanings (</w:t>
      </w:r>
      <w:r w:rsidRPr="00E17B4F">
        <w:rPr>
          <w:i/>
        </w:rPr>
        <w:t>apple</w:t>
      </w:r>
      <w:r>
        <w:t xml:space="preserve">, </w:t>
      </w:r>
      <w:r w:rsidRPr="00E17B4F">
        <w:rPr>
          <w:i/>
        </w:rPr>
        <w:t>slide</w:t>
      </w:r>
      <w:r>
        <w:t xml:space="preserve">, </w:t>
      </w:r>
      <w:r w:rsidRPr="00E17B4F">
        <w:rPr>
          <w:i/>
        </w:rPr>
        <w:t>fast</w:t>
      </w:r>
      <w:r>
        <w:t>), whereas others are highly schematic in both form and meaning (</w:t>
      </w:r>
      <w:r w:rsidRPr="00E17B4F">
        <w:rPr>
          <w:i/>
        </w:rPr>
        <w:t>wh</w:t>
      </w:r>
      <w:r>
        <w:t xml:space="preserve">-clefts, </w:t>
      </w:r>
      <w:r w:rsidR="00A40930">
        <w:t>subject</w:t>
      </w:r>
      <w:r>
        <w:t>-to-</w:t>
      </w:r>
      <w:r w:rsidR="00A40930">
        <w:t>o</w:t>
      </w:r>
      <w:r>
        <w:t xml:space="preserve">bject raising, left dislocation). </w:t>
      </w:r>
      <w:r w:rsidR="00F70E5F">
        <w:t xml:space="preserve">The </w:t>
      </w:r>
      <w:r w:rsidR="002258E5">
        <w:t xml:space="preserve">elements in the </w:t>
      </w:r>
      <w:r w:rsidR="00F70E5F">
        <w:t xml:space="preserve">first category </w:t>
      </w:r>
      <w:r w:rsidR="002258E5">
        <w:t>are</w:t>
      </w:r>
      <w:r w:rsidR="00F70E5F">
        <w:t xml:space="preserve"> commonly associated with the term lexis, </w:t>
      </w:r>
      <w:r w:rsidR="002258E5">
        <w:t xml:space="preserve">those in </w:t>
      </w:r>
      <w:r w:rsidR="00F70E5F">
        <w:t xml:space="preserve">the second </w:t>
      </w:r>
      <w:r w:rsidR="002258E5">
        <w:t xml:space="preserve">category </w:t>
      </w:r>
      <w:r w:rsidR="00F70E5F">
        <w:t xml:space="preserve">with the term grammar. On the constructional view, </w:t>
      </w:r>
      <w:r w:rsidR="002258E5">
        <w:t>the</w:t>
      </w:r>
      <w:r w:rsidR="00F70E5F">
        <w:t xml:space="preserve"> two are seen as end points on a continuum. </w:t>
      </w:r>
      <w:r>
        <w:t xml:space="preserve">What </w:t>
      </w:r>
      <w:r w:rsidR="00F70E5F">
        <w:t xml:space="preserve">motivates this </w:t>
      </w:r>
      <w:r>
        <w:t>view</w:t>
      </w:r>
      <w:r w:rsidR="00F70E5F">
        <w:t xml:space="preserve"> </w:t>
      </w:r>
      <w:r>
        <w:t xml:space="preserve">is that between monomorphemic lexical elements and complex clausal constructions, there is a vast </w:t>
      </w:r>
      <w:r w:rsidR="00F70E5F">
        <w:t>range</w:t>
      </w:r>
      <w:r>
        <w:t xml:space="preserve"> of patterns with varying degrees of schematicity and complexity</w:t>
      </w:r>
      <w:r w:rsidR="008F34E3">
        <w:t>, including idioms, word formation processes, and semi-fixed phrasal constructions</w:t>
      </w:r>
      <w:r>
        <w:t>.</w:t>
      </w:r>
      <w:r w:rsidR="008F34E3">
        <w:t xml:space="preserve"> </w:t>
      </w:r>
      <w:r w:rsidR="00376A7F">
        <w:t>I will discuss a</w:t>
      </w:r>
      <w:r w:rsidR="008F34E3">
        <w:t xml:space="preserve">ll of these in more detail </w:t>
      </w:r>
      <w:del w:id="31" w:author="Bethan" w:date="2019-02-22T11:09:00Z">
        <w:r w:rsidR="008F34E3" w:rsidDel="00DA1688">
          <w:delText>below</w:delText>
        </w:r>
      </w:del>
      <w:ins w:id="32" w:author="Bethan" w:date="2019-02-22T11:09:00Z">
        <w:r w:rsidR="00DA1688">
          <w:t>in this chapter</w:t>
        </w:r>
      </w:ins>
      <w:r w:rsidR="008F34E3">
        <w:t>.</w:t>
      </w:r>
      <w:r>
        <w:t xml:space="preserve"> </w:t>
      </w:r>
    </w:p>
    <w:p w14:paraId="6B668AE0" w14:textId="0F3E885F" w:rsidR="0060418F" w:rsidRPr="009A0927" w:rsidRDefault="006B2D1F" w:rsidP="00323685">
      <w:pPr>
        <w:pStyle w:val="PI"/>
      </w:pPr>
      <w:r>
        <w:t xml:space="preserve">As was suggested above, lexical elements are situated </w:t>
      </w:r>
      <w:r w:rsidR="00711086">
        <w:t xml:space="preserve">at the </w:t>
      </w:r>
      <w:r w:rsidR="00F70E5F">
        <w:t>more concrete</w:t>
      </w:r>
      <w:r w:rsidR="00711086">
        <w:t xml:space="preserve"> end of the </w:t>
      </w:r>
      <w:r w:rsidR="0059111E">
        <w:t xml:space="preserve">lexis-grammar </w:t>
      </w:r>
      <w:r w:rsidR="00711086">
        <w:t>continuum</w:t>
      </w:r>
      <w:r w:rsidR="00F62C97">
        <w:t>, since their meanings tend to be highly specific and their phonological forms fully specified</w:t>
      </w:r>
      <w:r>
        <w:t>. S</w:t>
      </w:r>
      <w:r w:rsidR="00711086">
        <w:t>peakers</w:t>
      </w:r>
      <w:r>
        <w:t>’ knowledge of language</w:t>
      </w:r>
      <w:r w:rsidR="00711086">
        <w:t xml:space="preserve"> of course </w:t>
      </w:r>
      <w:r>
        <w:t>includes</w:t>
      </w:r>
      <w:r w:rsidR="00711086">
        <w:t xml:space="preserve"> </w:t>
      </w:r>
      <w:r>
        <w:t>a large number</w:t>
      </w:r>
      <w:r w:rsidR="00711086">
        <w:t xml:space="preserve"> of </w:t>
      </w:r>
      <w:r w:rsidR="00572C4D">
        <w:t xml:space="preserve">individual </w:t>
      </w:r>
      <w:r w:rsidR="00711086">
        <w:t xml:space="preserve">lexical elements, but beyond that, </w:t>
      </w:r>
      <w:r>
        <w:t>it also comprises</w:t>
      </w:r>
      <w:r w:rsidR="00711086">
        <w:t xml:space="preserve"> a sizable number of collocations and multi-word strings</w:t>
      </w:r>
      <w:r w:rsidR="00572C4D">
        <w:t>,</w:t>
      </w:r>
      <w:r w:rsidR="00711086">
        <w:t xml:space="preserve"> such as</w:t>
      </w:r>
      <w:r w:rsidR="00572C4D">
        <w:t xml:space="preserve"> </w:t>
      </w:r>
      <w:r w:rsidR="00572C4D" w:rsidRPr="00E17B4F">
        <w:rPr>
          <w:i/>
        </w:rPr>
        <w:t>thank you</w:t>
      </w:r>
      <w:r w:rsidR="00572C4D">
        <w:t xml:space="preserve">, </w:t>
      </w:r>
      <w:r w:rsidR="00572C4D" w:rsidRPr="00E17B4F">
        <w:rPr>
          <w:i/>
        </w:rPr>
        <w:t>happy new year</w:t>
      </w:r>
      <w:r w:rsidR="00572C4D">
        <w:t xml:space="preserve">, or </w:t>
      </w:r>
      <w:r w:rsidR="00572C4D" w:rsidRPr="00E17B4F">
        <w:rPr>
          <w:i/>
        </w:rPr>
        <w:t>Have I got news for you</w:t>
      </w:r>
      <w:r w:rsidR="00572C4D">
        <w:t>.</w:t>
      </w:r>
      <w:r w:rsidR="00711086">
        <w:t xml:space="preserve"> </w:t>
      </w:r>
      <w:r w:rsidR="00D1294C">
        <w:t>These</w:t>
      </w:r>
      <w:r w:rsidR="00572C4D">
        <w:t xml:space="preserve"> multi-word patterns are </w:t>
      </w:r>
      <w:r w:rsidR="00D1294C">
        <w:t xml:space="preserve">actually </w:t>
      </w:r>
      <w:r w:rsidR="00572C4D">
        <w:t xml:space="preserve">not entirely fixed, but can be varied in flexible ways. </w:t>
      </w:r>
      <w:r w:rsidR="00C22AD5">
        <w:t>For instance, the</w:t>
      </w:r>
      <w:r w:rsidR="00B13F3D">
        <w:t xml:space="preserve"> expression </w:t>
      </w:r>
      <w:r w:rsidR="00B13F3D" w:rsidRPr="00E17B4F">
        <w:rPr>
          <w:i/>
        </w:rPr>
        <w:t>happy new year</w:t>
      </w:r>
      <w:r w:rsidR="00B13F3D">
        <w:t xml:space="preserve"> can easily be </w:t>
      </w:r>
      <w:r w:rsidR="00D1294C">
        <w:t xml:space="preserve">extended into </w:t>
      </w:r>
      <w:r w:rsidR="00D1294C" w:rsidRPr="00E17B4F">
        <w:rPr>
          <w:i/>
        </w:rPr>
        <w:t>a happy, healthy, and successful new year</w:t>
      </w:r>
      <w:r w:rsidR="00D1294C">
        <w:t>. We thus have knowledge of schemas, rather than absolutely fixed strings.</w:t>
      </w:r>
      <w:r w:rsidR="00C22AD5">
        <w:t xml:space="preserve"> </w:t>
      </w:r>
      <w:r w:rsidR="00D1294C">
        <w:t xml:space="preserve">To flesh out this idea, an </w:t>
      </w:r>
      <w:r w:rsidR="00C22AD5">
        <w:t>expression</w:t>
      </w:r>
      <w:r w:rsidR="00D1294C">
        <w:t xml:space="preserve"> such as</w:t>
      </w:r>
      <w:r w:rsidR="00C22AD5">
        <w:t xml:space="preserve"> </w:t>
      </w:r>
      <w:r w:rsidR="00C22AD5" w:rsidRPr="00E17B4F">
        <w:rPr>
          <w:i/>
        </w:rPr>
        <w:t>He went nuts</w:t>
      </w:r>
      <w:r w:rsidR="00C22AD5">
        <w:t xml:space="preserve"> instantiates a schematic pattern in which the verb </w:t>
      </w:r>
      <w:r w:rsidR="00C22AD5" w:rsidRPr="00E17B4F">
        <w:rPr>
          <w:i/>
        </w:rPr>
        <w:t>go</w:t>
      </w:r>
      <w:r w:rsidR="00C22AD5">
        <w:t xml:space="preserve"> is paired with a subject and a predicate such as </w:t>
      </w:r>
      <w:r w:rsidR="00C22AD5" w:rsidRPr="00E17B4F">
        <w:rPr>
          <w:i/>
        </w:rPr>
        <w:t>nuts</w:t>
      </w:r>
      <w:r w:rsidR="00C22AD5">
        <w:t xml:space="preserve"> to indicate that someone</w:t>
      </w:r>
      <w:r w:rsidR="00365698">
        <w:t xml:space="preserve"> became very angry or displayed some other irrational behavio</w:t>
      </w:r>
      <w:ins w:id="33" w:author="Bethan" w:date="2019-02-22T11:13:00Z">
        <w:r w:rsidR="00D27A90">
          <w:t>u</w:t>
        </w:r>
      </w:ins>
      <w:r w:rsidR="00365698">
        <w:t xml:space="preserve">r. </w:t>
      </w:r>
      <w:r w:rsidR="00214464">
        <w:t xml:space="preserve">The meaning of </w:t>
      </w:r>
      <w:r w:rsidR="00214464" w:rsidRPr="00E17B4F">
        <w:rPr>
          <w:i/>
        </w:rPr>
        <w:t>go</w:t>
      </w:r>
      <w:r w:rsidR="00214464">
        <w:t xml:space="preserve"> in this context is different from its usual, motion-related meaning (cf. </w:t>
      </w:r>
      <w:r w:rsidR="00214464" w:rsidRPr="00E17B4F">
        <w:rPr>
          <w:i/>
        </w:rPr>
        <w:t>He went home</w:t>
      </w:r>
      <w:r w:rsidR="00214464">
        <w:t xml:space="preserve">). Rather than encoding motion, the verb here encodes a change of state. This meaning, however, is not solely observable in </w:t>
      </w:r>
      <w:r w:rsidR="00214464" w:rsidRPr="00E17B4F">
        <w:rPr>
          <w:i/>
        </w:rPr>
        <w:t>He went nuts</w:t>
      </w:r>
      <w:r w:rsidR="00214464">
        <w:t xml:space="preserve">, but also in similar expressions, such as </w:t>
      </w:r>
      <w:r w:rsidR="00214464" w:rsidRPr="00E17B4F">
        <w:rPr>
          <w:i/>
        </w:rPr>
        <w:lastRenderedPageBreak/>
        <w:t>She</w:t>
      </w:r>
      <w:r w:rsidR="00032840" w:rsidRPr="00E17B4F">
        <w:rPr>
          <w:i/>
        </w:rPr>
        <w:t>’s</w:t>
      </w:r>
      <w:r w:rsidR="00214464" w:rsidRPr="00E17B4F">
        <w:rPr>
          <w:i/>
        </w:rPr>
        <w:t xml:space="preserve"> </w:t>
      </w:r>
      <w:r w:rsidR="00032840" w:rsidRPr="00E17B4F">
        <w:rPr>
          <w:i/>
        </w:rPr>
        <w:t>gone</w:t>
      </w:r>
      <w:r w:rsidR="00214464" w:rsidRPr="00E17B4F">
        <w:rPr>
          <w:i/>
        </w:rPr>
        <w:t xml:space="preserve"> </w:t>
      </w:r>
      <w:r w:rsidR="00032840" w:rsidRPr="00E17B4F">
        <w:rPr>
          <w:i/>
        </w:rPr>
        <w:t>insane</w:t>
      </w:r>
      <w:r w:rsidR="00032840">
        <w:t xml:space="preserve"> or</w:t>
      </w:r>
      <w:r w:rsidR="00214464">
        <w:t xml:space="preserve"> </w:t>
      </w:r>
      <w:r w:rsidR="00214464" w:rsidRPr="00E17B4F">
        <w:rPr>
          <w:i/>
        </w:rPr>
        <w:t>I’ll go</w:t>
      </w:r>
      <w:r w:rsidR="00032840" w:rsidRPr="00E17B4F">
        <w:rPr>
          <w:i/>
        </w:rPr>
        <w:t xml:space="preserve"> crazy</w:t>
      </w:r>
      <w:r w:rsidR="00032840">
        <w:t>. Crucially, not all predicates can be used in this way:</w:t>
      </w:r>
      <w:r w:rsidR="00214464">
        <w:t xml:space="preserve"> </w:t>
      </w:r>
      <w:r w:rsidR="002258E5">
        <w:t>?</w:t>
      </w:r>
      <w:r w:rsidR="00032840" w:rsidRPr="00E17B4F">
        <w:rPr>
          <w:i/>
        </w:rPr>
        <w:t xml:space="preserve">She’s gone </w:t>
      </w:r>
      <w:r w:rsidR="002258E5" w:rsidRPr="00E17B4F">
        <w:rPr>
          <w:i/>
        </w:rPr>
        <w:t>impolite</w:t>
      </w:r>
      <w:r w:rsidR="00032840">
        <w:t xml:space="preserve">, </w:t>
      </w:r>
      <w:r w:rsidR="002258E5">
        <w:t>?</w:t>
      </w:r>
      <w:r w:rsidR="00032840" w:rsidRPr="00E17B4F">
        <w:rPr>
          <w:i/>
        </w:rPr>
        <w:t>I’ll go happy</w:t>
      </w:r>
      <w:r w:rsidR="00032840">
        <w:t xml:space="preserve">, or </w:t>
      </w:r>
      <w:r w:rsidR="002258E5">
        <w:t>?</w:t>
      </w:r>
      <w:r w:rsidR="00032840" w:rsidRPr="00E17B4F">
        <w:rPr>
          <w:i/>
        </w:rPr>
        <w:t>He went dirty</w:t>
      </w:r>
      <w:r w:rsidR="00032840">
        <w:t xml:space="preserve"> may </w:t>
      </w:r>
      <w:r w:rsidR="00FD4B34">
        <w:t xml:space="preserve">perhaps </w:t>
      </w:r>
      <w:r w:rsidR="00032840">
        <w:t xml:space="preserve">be interpreted as meaningful sentences of English, but they are not conventional ways of saying that someone </w:t>
      </w:r>
      <w:r>
        <w:t>turned</w:t>
      </w:r>
      <w:r w:rsidR="00032840">
        <w:t xml:space="preserve"> </w:t>
      </w:r>
      <w:r w:rsidR="002258E5">
        <w:t>impolite</w:t>
      </w:r>
      <w:r w:rsidR="00032840">
        <w:t xml:space="preserve">, happy, or dirty. What this means is that </w:t>
      </w:r>
      <w:r w:rsidR="00432D92" w:rsidRPr="00E17B4F">
        <w:rPr>
          <w:i/>
        </w:rPr>
        <w:t>He went nuts</w:t>
      </w:r>
      <w:r w:rsidR="00432D92">
        <w:t xml:space="preserve"> </w:t>
      </w:r>
      <w:r w:rsidR="006F1F6E">
        <w:t xml:space="preserve">is </w:t>
      </w:r>
      <w:r w:rsidR="00432D92">
        <w:t>not</w:t>
      </w:r>
      <w:r w:rsidR="006F1F6E">
        <w:t xml:space="preserve"> just</w:t>
      </w:r>
      <w:r w:rsidR="00432D92">
        <w:t xml:space="preserve"> a fixed, idiomatic expression. Instead, the expression represents a construction that is schematic in three ways: </w:t>
      </w:r>
      <w:ins w:id="34" w:author="Bethan" w:date="2019-02-22T11:13:00Z">
        <w:r w:rsidR="00D27A90">
          <w:t>i</w:t>
        </w:r>
      </w:ins>
      <w:del w:id="35" w:author="Bethan" w:date="2019-02-22T11:13:00Z">
        <w:r w:rsidR="00432D92" w:rsidDel="00D27A90">
          <w:delText>I</w:delText>
        </w:r>
      </w:del>
      <w:r w:rsidR="00432D92">
        <w:t xml:space="preserve">t may accommodate different subjects, different forms of the verb </w:t>
      </w:r>
      <w:r w:rsidR="00432D92" w:rsidRPr="00E17B4F">
        <w:rPr>
          <w:i/>
        </w:rPr>
        <w:t>go</w:t>
      </w:r>
      <w:r w:rsidR="00432D92">
        <w:t xml:space="preserve">, and a range of different predicates that are </w:t>
      </w:r>
      <w:r w:rsidR="00F6187C">
        <w:t>related to the notions of confusion and agitation (</w:t>
      </w:r>
      <w:r w:rsidR="00F6187C" w:rsidRPr="00E17B4F">
        <w:rPr>
          <w:i/>
        </w:rPr>
        <w:t>nuts</w:t>
      </w:r>
      <w:r w:rsidR="00F6187C">
        <w:t xml:space="preserve">, </w:t>
      </w:r>
      <w:r w:rsidR="00F6187C" w:rsidRPr="00E17B4F">
        <w:rPr>
          <w:i/>
        </w:rPr>
        <w:t>mad</w:t>
      </w:r>
      <w:r w:rsidR="00F6187C">
        <w:t xml:space="preserve">, </w:t>
      </w:r>
      <w:r w:rsidR="00F6187C" w:rsidRPr="00E17B4F">
        <w:rPr>
          <w:i/>
        </w:rPr>
        <w:t>crazy</w:t>
      </w:r>
      <w:r w:rsidR="00F6187C">
        <w:t xml:space="preserve">, </w:t>
      </w:r>
      <w:r w:rsidR="00F6187C" w:rsidRPr="00E17B4F">
        <w:rPr>
          <w:i/>
        </w:rPr>
        <w:t>bonkers</w:t>
      </w:r>
      <w:r w:rsidR="00F6187C">
        <w:t xml:space="preserve">, </w:t>
      </w:r>
      <w:r w:rsidR="00F6187C" w:rsidRPr="00E17B4F">
        <w:rPr>
          <w:i/>
        </w:rPr>
        <w:t>wild</w:t>
      </w:r>
      <w:r w:rsidR="00F6187C">
        <w:t>, etc.</w:t>
      </w:r>
      <w:r w:rsidR="007B3B77">
        <w:t>, cf. Bybee 2013 for an analysis of a similar construction</w:t>
      </w:r>
      <w:r w:rsidR="00F6187C">
        <w:t>)</w:t>
      </w:r>
      <w:r w:rsidR="008A2F3F">
        <w:t xml:space="preserve">. </w:t>
      </w:r>
      <w:r w:rsidR="00E77DD2">
        <w:t xml:space="preserve">Speakers of English know this, and so a representation of what might be called the </w:t>
      </w:r>
      <w:r w:rsidR="00E77DD2" w:rsidRPr="00E17B4F">
        <w:rPr>
          <w:i/>
        </w:rPr>
        <w:t>go crazy</w:t>
      </w:r>
      <w:r w:rsidR="00E77DD2">
        <w:t xml:space="preserve"> construction should be part of the constructional network that is meant to model the grammar of English. At the same time, it is clear that the </w:t>
      </w:r>
      <w:r w:rsidR="00E77DD2" w:rsidRPr="00E17B4F">
        <w:rPr>
          <w:i/>
        </w:rPr>
        <w:t>go crazy</w:t>
      </w:r>
      <w:r w:rsidR="00E77DD2">
        <w:t xml:space="preserve"> construction is neither purely a matter of lexis, nor just a matter of syntactic rules.</w:t>
      </w:r>
      <w:r w:rsidR="00AC0BC9">
        <w:t xml:space="preserve"> From the perspective of traditional grammar writing, the construction would be viewed as belonging to the periphery of grammar, rather than its core. </w:t>
      </w:r>
      <w:r w:rsidR="00F70E5F">
        <w:t xml:space="preserve">From the view of Construction Grammar, the </w:t>
      </w:r>
      <w:r w:rsidR="00F70E5F" w:rsidRPr="00E17B4F">
        <w:rPr>
          <w:i/>
        </w:rPr>
        <w:t>go crazy</w:t>
      </w:r>
      <w:r w:rsidR="00F70E5F">
        <w:t xml:space="preserve"> construction is situated close</w:t>
      </w:r>
      <w:r w:rsidR="00534C86">
        <w:t>r</w:t>
      </w:r>
      <w:r w:rsidR="00F70E5F">
        <w:t xml:space="preserve"> to</w:t>
      </w:r>
      <w:r w:rsidR="00534C86">
        <w:t>wards</w:t>
      </w:r>
      <w:r w:rsidR="00F70E5F">
        <w:t xml:space="preserve"> the lexical end of the</w:t>
      </w:r>
      <w:r w:rsidR="00A86C5E">
        <w:t xml:space="preserve"> </w:t>
      </w:r>
      <w:r w:rsidR="00061347">
        <w:t>lexis-</w:t>
      </w:r>
      <w:r w:rsidR="00A86C5E">
        <w:t>grammar</w:t>
      </w:r>
      <w:r w:rsidR="00F70E5F">
        <w:t xml:space="preserve"> continuum.</w:t>
      </w:r>
    </w:p>
    <w:p w14:paraId="1894B390" w14:textId="3099B912" w:rsidR="00AE684C" w:rsidRPr="009A0927" w:rsidRDefault="00381E90" w:rsidP="00323685">
      <w:pPr>
        <w:pStyle w:val="PI"/>
      </w:pPr>
      <w:r>
        <w:tab/>
        <w:t xml:space="preserve">What further motivates the continuum view is that also towards the more schematic end of the continuum, constructions can exhibit lexical preferences and idiosyncratic restrictions. An example for this would be English </w:t>
      </w:r>
      <w:r w:rsidRPr="00E17B4F">
        <w:rPr>
          <w:i/>
        </w:rPr>
        <w:t>wh</w:t>
      </w:r>
      <w:r>
        <w:t xml:space="preserve">-questions with long-distance dependencies. Speakers of English know </w:t>
      </w:r>
      <w:r w:rsidR="008976F2">
        <w:t xml:space="preserve">how to form </w:t>
      </w:r>
      <w:r w:rsidR="008976F2" w:rsidRPr="00E17B4F">
        <w:rPr>
          <w:i/>
        </w:rPr>
        <w:t>wh</w:t>
      </w:r>
      <w:r w:rsidR="008976F2">
        <w:t>-questions, and they are able to distinguish well-formed questions from ill-formed ones. To give an example, the question</w:t>
      </w:r>
      <w:r>
        <w:t xml:space="preserve"> </w:t>
      </w:r>
      <w:r w:rsidRPr="00E17B4F">
        <w:rPr>
          <w:i/>
        </w:rPr>
        <w:t>What book did you say we needed from the library?</w:t>
      </w:r>
      <w:r>
        <w:t xml:space="preserve"> is grammatically well-formed, while the question *</w:t>
      </w:r>
      <w:r w:rsidRPr="00E17B4F">
        <w:rPr>
          <w:i/>
        </w:rPr>
        <w:t>What book did you make the claim that we needed from the library?</w:t>
      </w:r>
      <w:r>
        <w:t xml:space="preserve"> is not. </w:t>
      </w:r>
      <w:r w:rsidR="00DB1C39">
        <w:t xml:space="preserve">The difference in grammaticality has been explained with regard to </w:t>
      </w:r>
      <w:r w:rsidR="00696768">
        <w:t xml:space="preserve">a </w:t>
      </w:r>
      <w:r w:rsidR="00DB1C39">
        <w:t>form</w:t>
      </w:r>
      <w:r w:rsidR="00696768">
        <w:t xml:space="preserve">al syntactic criterion </w:t>
      </w:r>
      <w:r w:rsidR="00393FC6">
        <w:t>(Ross 1967</w:t>
      </w:r>
      <w:r w:rsidR="00061347">
        <w:t>).</w:t>
      </w:r>
      <w:r w:rsidR="00DB1C39">
        <w:t xml:space="preserve"> In the second question, the questioned constituent (</w:t>
      </w:r>
      <w:r w:rsidR="00DB1C39" w:rsidRPr="00E17B4F">
        <w:rPr>
          <w:i/>
        </w:rPr>
        <w:t>the book</w:t>
      </w:r>
      <w:r w:rsidR="00DB1C39">
        <w:t>) is part of a complex noun phrase (</w:t>
      </w:r>
      <w:r w:rsidR="00DB1C39" w:rsidRPr="00E17B4F">
        <w:rPr>
          <w:i/>
        </w:rPr>
        <w:t>the claim that we needed the book from the library</w:t>
      </w:r>
      <w:r w:rsidR="00DB1C39">
        <w:t>)</w:t>
      </w:r>
      <w:r w:rsidR="005A105F">
        <w:t xml:space="preserve">. The </w:t>
      </w:r>
      <w:r w:rsidR="005A105F">
        <w:lastRenderedPageBreak/>
        <w:t>ungrammaticality of the question is rela</w:t>
      </w:r>
      <w:r w:rsidR="00FD4B34">
        <w:t>ted to that syntactic structure.</w:t>
      </w:r>
      <w:r w:rsidR="005A105F">
        <w:t xml:space="preserve"> </w:t>
      </w:r>
      <w:r w:rsidR="00FD4B34">
        <w:t xml:space="preserve">Questioning an element from within a complex noun phrase </w:t>
      </w:r>
      <w:r w:rsidR="006F1F6E">
        <w:t xml:space="preserve">by means of putting it to the front of the sentence </w:t>
      </w:r>
      <w:r w:rsidR="00FD4B34">
        <w:t>is barred by a syntactic constraint that forms part of t</w:t>
      </w:r>
      <w:r w:rsidR="005A105F">
        <w:t>he grammar of English</w:t>
      </w:r>
      <w:r w:rsidR="00DB1C39">
        <w:t xml:space="preserve">. </w:t>
      </w:r>
      <w:r w:rsidR="00393FC6">
        <w:t xml:space="preserve">While this elegantly explains the </w:t>
      </w:r>
      <w:r w:rsidR="008976F2">
        <w:t xml:space="preserve">difference in </w:t>
      </w:r>
      <w:r w:rsidR="00393FC6">
        <w:t xml:space="preserve">grammaticality </w:t>
      </w:r>
      <w:r w:rsidR="008976F2">
        <w:t>between the</w:t>
      </w:r>
      <w:r w:rsidR="00393FC6">
        <w:t xml:space="preserve"> examples</w:t>
      </w:r>
      <w:r w:rsidR="008976F2">
        <w:t xml:space="preserve"> above</w:t>
      </w:r>
      <w:r w:rsidR="00393FC6">
        <w:t xml:space="preserve">, formal </w:t>
      </w:r>
      <w:r w:rsidR="008976F2">
        <w:t xml:space="preserve">syntactic </w:t>
      </w:r>
      <w:r w:rsidR="00393FC6">
        <w:t xml:space="preserve">factors </w:t>
      </w:r>
      <w:r w:rsidR="008976F2">
        <w:t xml:space="preserve">such as the </w:t>
      </w:r>
      <w:r w:rsidR="00EA6E0C">
        <w:t>C</w:t>
      </w:r>
      <w:r w:rsidR="008976F2">
        <w:t xml:space="preserve">omplex </w:t>
      </w:r>
      <w:r w:rsidR="00EA6E0C">
        <w:t>N</w:t>
      </w:r>
      <w:r w:rsidR="008976F2">
        <w:t xml:space="preserve">oun </w:t>
      </w:r>
      <w:r w:rsidR="00A40930">
        <w:t>P</w:t>
      </w:r>
      <w:r w:rsidR="008976F2">
        <w:t xml:space="preserve">hrase </w:t>
      </w:r>
      <w:r w:rsidR="00EA6E0C">
        <w:t>C</w:t>
      </w:r>
      <w:r w:rsidR="008976F2">
        <w:t xml:space="preserve">onstraint </w:t>
      </w:r>
      <w:r w:rsidR="00393FC6">
        <w:t>do not account for grammaticality judg</w:t>
      </w:r>
      <w:ins w:id="36" w:author="Bethan" w:date="2019-02-22T11:16:00Z">
        <w:r w:rsidR="00712935">
          <w:t>e</w:t>
        </w:r>
      </w:ins>
      <w:r w:rsidR="00393FC6">
        <w:t xml:space="preserve">ment ratings that show differences between examples that are structurally identical. </w:t>
      </w:r>
      <w:commentRangeStart w:id="37"/>
      <w:commentRangeStart w:id="38"/>
      <w:r w:rsidR="00393FC6">
        <w:t>Dabrowska (2008</w:t>
      </w:r>
      <w:commentRangeEnd w:id="37"/>
      <w:r w:rsidR="00712935">
        <w:rPr>
          <w:rStyle w:val="Marquedecommentaire"/>
          <w:rFonts w:eastAsia="Calibri"/>
          <w:lang w:val="en-GB" w:eastAsia="x-none"/>
        </w:rPr>
        <w:commentReference w:id="37"/>
      </w:r>
      <w:commentRangeEnd w:id="38"/>
      <w:r w:rsidR="00586823">
        <w:rPr>
          <w:rStyle w:val="Marquedecommentaire"/>
          <w:rFonts w:eastAsia="Calibri"/>
          <w:lang w:val="en-GB" w:eastAsia="x-none"/>
        </w:rPr>
        <w:commentReference w:id="38"/>
      </w:r>
      <w:r w:rsidR="00393FC6">
        <w:t xml:space="preserve">: 411) observes that speakers consistently give worse ratings to </w:t>
      </w:r>
      <w:r w:rsidR="00393FC6" w:rsidRPr="00E17B4F">
        <w:rPr>
          <w:i/>
        </w:rPr>
        <w:t>Where did you swear the young man went after they found her?</w:t>
      </w:r>
      <w:r w:rsidR="00393FC6">
        <w:t xml:space="preserve"> than to </w:t>
      </w:r>
      <w:r w:rsidR="00393FC6" w:rsidRPr="00E17B4F">
        <w:rPr>
          <w:i/>
        </w:rPr>
        <w:t>Where did you say they hid the treasure when they found out?</w:t>
      </w:r>
      <w:r w:rsidR="00393FC6">
        <w:t xml:space="preserve"> </w:t>
      </w:r>
      <w:r w:rsidR="005A105F">
        <w:t>These questions do not</w:t>
      </w:r>
      <w:r w:rsidR="00393FC6">
        <w:t xml:space="preserve"> differ </w:t>
      </w:r>
      <w:r w:rsidR="005A105F">
        <w:t>structurally</w:t>
      </w:r>
      <w:r w:rsidR="00393FC6">
        <w:t xml:space="preserve">, but </w:t>
      </w:r>
      <w:r w:rsidR="005A105F">
        <w:t xml:space="preserve">they do differ </w:t>
      </w:r>
      <w:r w:rsidR="00393FC6">
        <w:t xml:space="preserve">with regard to the complement-taking verb that governs the questioned constituent. </w:t>
      </w:r>
      <w:r w:rsidR="008976F2">
        <w:t>Under experimental conditions, q</w:t>
      </w:r>
      <w:r w:rsidR="00393FC6">
        <w:t xml:space="preserve">uestions with </w:t>
      </w:r>
      <w:r w:rsidR="00393FC6" w:rsidRPr="00E17B4F">
        <w:rPr>
          <w:i/>
        </w:rPr>
        <w:t>say</w:t>
      </w:r>
      <w:r w:rsidR="00393FC6">
        <w:t xml:space="preserve"> or </w:t>
      </w:r>
      <w:r w:rsidR="00393FC6" w:rsidRPr="00E17B4F">
        <w:rPr>
          <w:i/>
        </w:rPr>
        <w:t>think</w:t>
      </w:r>
      <w:r w:rsidR="00393FC6">
        <w:t xml:space="preserve"> receive better ratings than questions with </w:t>
      </w:r>
      <w:r w:rsidR="00393FC6" w:rsidRPr="00E17B4F">
        <w:rPr>
          <w:i/>
        </w:rPr>
        <w:t>swear</w:t>
      </w:r>
      <w:r w:rsidR="00393FC6">
        <w:t xml:space="preserve"> or </w:t>
      </w:r>
      <w:r w:rsidR="00393FC6" w:rsidRPr="00E17B4F">
        <w:rPr>
          <w:i/>
        </w:rPr>
        <w:t>suspect</w:t>
      </w:r>
      <w:r w:rsidR="00EA3728">
        <w:t>, also when other variables ar</w:t>
      </w:r>
      <w:ins w:id="39" w:author="Bethan" w:date="2019-02-22T11:18:00Z">
        <w:r w:rsidR="002E2149">
          <w:t>e</w:t>
        </w:r>
      </w:ins>
      <w:r w:rsidR="00EA3728">
        <w:t xml:space="preserve"> controlled for, as for example the pronominality of the subject.</w:t>
      </w:r>
      <w:r w:rsidR="00393FC6">
        <w:t xml:space="preserve"> This suggests that even highly abstract syntactic patterns are connected to specific lexical elements. In a modular theory of grammar such connections are </w:t>
      </w:r>
      <w:r w:rsidR="008976F2">
        <w:t>difficult</w:t>
      </w:r>
      <w:r w:rsidR="004B3554">
        <w:t xml:space="preserve"> to explain</w:t>
      </w:r>
      <w:r w:rsidR="00393FC6">
        <w:t>, whereas the network mode</w:t>
      </w:r>
      <w:r w:rsidR="004B3554">
        <w:t>l of Construction G</w:t>
      </w:r>
      <w:r w:rsidR="00061347">
        <w:t>rammar offers a natural account.</w:t>
      </w:r>
      <w:r w:rsidR="004B3554">
        <w:t xml:space="preserve"> Even abstract constructions are meaningful, so that they will </w:t>
      </w:r>
      <w:r w:rsidR="00696768">
        <w:t>be associated</w:t>
      </w:r>
      <w:r w:rsidR="004B3554">
        <w:t xml:space="preserve"> with those lexical elements that are best compatible with those meanings.</w:t>
      </w:r>
      <w:r w:rsidR="00580E58">
        <w:t xml:space="preserve"> Again, the more general conclusion is that a strict separation of lexis and grammar is not possible, and a continuum view suggests itself as a viable alternative.</w:t>
      </w:r>
    </w:p>
    <w:p w14:paraId="63A22595" w14:textId="38A10D64" w:rsidR="00DA472D" w:rsidRPr="009A0927" w:rsidRDefault="0060418F" w:rsidP="00323685">
      <w:pPr>
        <w:pStyle w:val="PI"/>
      </w:pPr>
      <w:r>
        <w:t>Starting with early foundational studies such as Fillmore et al. (1988), Construction Grammarians have paid particular attention to structures that do not belong to the</w:t>
      </w:r>
      <w:r w:rsidR="00580E58">
        <w:t xml:space="preserve"> established</w:t>
      </w:r>
      <w:r>
        <w:t xml:space="preserve"> ‘core’ of English grammar</w:t>
      </w:r>
      <w:r w:rsidR="00580E58">
        <w:t>, but that rather fall somewhere in the middle of the lexis-grammar continuum</w:t>
      </w:r>
      <w:r>
        <w:t xml:space="preserve">. </w:t>
      </w:r>
      <w:r w:rsidR="008976F2">
        <w:t xml:space="preserve">Examples include the </w:t>
      </w:r>
      <w:r w:rsidR="008976F2" w:rsidRPr="00E17B4F">
        <w:rPr>
          <w:i/>
        </w:rPr>
        <w:t>let alone</w:t>
      </w:r>
      <w:r w:rsidR="008976F2">
        <w:t xml:space="preserve"> construction (</w:t>
      </w:r>
      <w:r w:rsidR="008976F2" w:rsidRPr="00E17B4F">
        <w:rPr>
          <w:i/>
        </w:rPr>
        <w:t>I can’t imagine how to become a vegetarian, let alone a vegan</w:t>
      </w:r>
      <w:r w:rsidR="008976F2">
        <w:t>)</w:t>
      </w:r>
      <w:r w:rsidR="00B067A6">
        <w:t>, the comparative correlative construction (</w:t>
      </w:r>
      <w:r w:rsidR="00B067A6" w:rsidRPr="00E17B4F">
        <w:rPr>
          <w:i/>
        </w:rPr>
        <w:t>The more you read about it, the less you understand</w:t>
      </w:r>
      <w:r w:rsidR="00B067A6">
        <w:t xml:space="preserve">), the </w:t>
      </w:r>
      <w:r w:rsidR="00B067A6" w:rsidRPr="00E17B4F">
        <w:rPr>
          <w:i/>
        </w:rPr>
        <w:t>way</w:t>
      </w:r>
      <w:r w:rsidR="00B067A6">
        <w:t>-construction (</w:t>
      </w:r>
      <w:r w:rsidR="00B067A6" w:rsidRPr="00E17B4F">
        <w:rPr>
          <w:i/>
        </w:rPr>
        <w:t xml:space="preserve">John elbowed his way through the </w:t>
      </w:r>
      <w:r w:rsidR="00B067A6" w:rsidRPr="00E17B4F">
        <w:rPr>
          <w:i/>
        </w:rPr>
        <w:lastRenderedPageBreak/>
        <w:t>hallway</w:t>
      </w:r>
      <w:r w:rsidR="00B067A6">
        <w:t xml:space="preserve">), or the </w:t>
      </w:r>
      <w:r w:rsidR="00B067A6" w:rsidRPr="00E17B4F">
        <w:rPr>
          <w:i/>
        </w:rPr>
        <w:t>many a NOUN</w:t>
      </w:r>
      <w:r w:rsidR="00B067A6">
        <w:t xml:space="preserve"> construction (</w:t>
      </w:r>
      <w:r w:rsidR="00B067A6" w:rsidRPr="00E17B4F">
        <w:rPr>
          <w:i/>
        </w:rPr>
        <w:t>I’ve waited many a day for this to happen</w:t>
      </w:r>
      <w:r w:rsidR="00B067A6">
        <w:t xml:space="preserve">). </w:t>
      </w:r>
      <w:r w:rsidR="00580E58">
        <w:t>This perspective has been characterized as ‘the view from the periphery’ (Culicover and Jackendoff 1999).</w:t>
      </w:r>
      <w:r w:rsidR="00AE684C">
        <w:t xml:space="preserve"> </w:t>
      </w:r>
      <w:r w:rsidR="00B067A6">
        <w:t xml:space="preserve">A recurring focus has been on the observation that constructions of this kind display formal and functional peculiarities that cannot be accounted for in terms of more general patterns. </w:t>
      </w:r>
      <w:r w:rsidR="00DA472D">
        <w:t>By now, a</w:t>
      </w:r>
      <w:r w:rsidR="00973FE8">
        <w:t xml:space="preserve"> substantial body of work on such ‘unruly’ structures has given rise to the view that </w:t>
      </w:r>
      <w:r w:rsidR="00DA472D">
        <w:t xml:space="preserve">idiosyncrasies </w:t>
      </w:r>
      <w:r w:rsidR="00AE684C">
        <w:t xml:space="preserve">in grammatical constructions </w:t>
      </w:r>
      <w:r w:rsidR="00DA472D">
        <w:t xml:space="preserve">are </w:t>
      </w:r>
      <w:r w:rsidR="00B067A6">
        <w:t>in fact ubiquitous</w:t>
      </w:r>
      <w:r w:rsidR="00DA472D">
        <w:t xml:space="preserve"> </w:t>
      </w:r>
      <w:r w:rsidR="002B5930">
        <w:t>(cf. Hilpert 2014 and references therein)</w:t>
      </w:r>
      <w:r w:rsidR="00DA472D">
        <w:t>. S</w:t>
      </w:r>
      <w:r w:rsidR="00973FE8">
        <w:t xml:space="preserve">peakers’ knowledge of grammar must </w:t>
      </w:r>
      <w:r w:rsidR="00DA472D">
        <w:t xml:space="preserve">therefore </w:t>
      </w:r>
      <w:r w:rsidR="00973FE8">
        <w:t xml:space="preserve">contain a large number of small-scale generalizations that capture the idiosyncrasies that are associated with </w:t>
      </w:r>
      <w:r w:rsidR="002B5930">
        <w:t xml:space="preserve">grammatical </w:t>
      </w:r>
      <w:r w:rsidR="00973FE8">
        <w:t>patterns</w:t>
      </w:r>
      <w:r w:rsidR="00BC2E6A">
        <w:t xml:space="preserve"> along the constructional continuum</w:t>
      </w:r>
      <w:r w:rsidR="002B5930">
        <w:t>, from relatively specific ones</w:t>
      </w:r>
      <w:r w:rsidR="00973FE8">
        <w:t xml:space="preserve"> such as the </w:t>
      </w:r>
      <w:r w:rsidR="00AE684C" w:rsidRPr="00E17B4F">
        <w:rPr>
          <w:i/>
        </w:rPr>
        <w:t>go crazy</w:t>
      </w:r>
      <w:r w:rsidR="00AE684C">
        <w:t xml:space="preserve"> construction </w:t>
      </w:r>
      <w:r w:rsidR="002B5930">
        <w:t>to highly abstract ones such as</w:t>
      </w:r>
      <w:r w:rsidR="00AE684C">
        <w:t xml:space="preserve"> </w:t>
      </w:r>
      <w:r w:rsidR="00AE684C" w:rsidRPr="00E17B4F">
        <w:rPr>
          <w:i/>
        </w:rPr>
        <w:t>wh</w:t>
      </w:r>
      <w:r w:rsidR="00AE684C">
        <w:t>-questions</w:t>
      </w:r>
      <w:r w:rsidR="00973FE8">
        <w:t xml:space="preserve">. </w:t>
      </w:r>
    </w:p>
    <w:p w14:paraId="3E3296C4" w14:textId="77777777" w:rsidR="001E0A2D" w:rsidRPr="009A0927" w:rsidRDefault="001E0A2D" w:rsidP="00534C86">
      <w:pPr>
        <w:spacing w:line="360" w:lineRule="auto"/>
      </w:pPr>
    </w:p>
    <w:p w14:paraId="5D0E3129" w14:textId="77777777" w:rsidR="005D017E" w:rsidRPr="009A0927" w:rsidRDefault="005D017E" w:rsidP="005D017E">
      <w:pPr>
        <w:spacing w:line="360" w:lineRule="auto"/>
      </w:pPr>
    </w:p>
    <w:p w14:paraId="0480CC1D" w14:textId="24C2BF96" w:rsidR="005D017E" w:rsidRPr="009A0927" w:rsidRDefault="00DC7798" w:rsidP="00323685">
      <w:pPr>
        <w:pStyle w:val="H1"/>
      </w:pPr>
      <w:ins w:id="40" w:author="Bethan" w:date="2019-02-22T11:21:00Z">
        <w:r>
          <w:rPr>
            <w:b/>
          </w:rPr>
          <w:t>6.</w:t>
        </w:r>
      </w:ins>
      <w:r w:rsidR="005D017E" w:rsidRPr="00E17B4F">
        <w:rPr>
          <w:b/>
        </w:rPr>
        <w:t>3</w:t>
      </w:r>
      <w:r w:rsidR="005D017E" w:rsidRPr="00E17B4F">
        <w:rPr>
          <w:b/>
        </w:rPr>
        <w:tab/>
        <w:t xml:space="preserve">What is a construction? </w:t>
      </w:r>
    </w:p>
    <w:p w14:paraId="357DA3B1" w14:textId="77777777" w:rsidR="00BD61B9" w:rsidRPr="009A0927" w:rsidRDefault="00BD61B9" w:rsidP="00534C86">
      <w:pPr>
        <w:spacing w:line="360" w:lineRule="auto"/>
      </w:pPr>
    </w:p>
    <w:p w14:paraId="53C2A679" w14:textId="273E51E5" w:rsidR="00651F3C" w:rsidRPr="009A0927" w:rsidRDefault="009C3121" w:rsidP="00323685">
      <w:pPr>
        <w:pStyle w:val="P"/>
      </w:pPr>
      <w:r>
        <w:t>The last section outlined a fundamental assumption of Construction Grammar, namely that linguistic knowledge exclusively consists of a large network of constructions. A common reaction to this claim is the question</w:t>
      </w:r>
      <w:ins w:id="41" w:author="Bethan" w:date="2019-02-22T11:23:00Z">
        <w:r w:rsidR="00F36AF0">
          <w:t xml:space="preserve"> of</w:t>
        </w:r>
      </w:ins>
      <w:r>
        <w:t xml:space="preserve"> what a construction actually is. </w:t>
      </w:r>
      <w:r w:rsidR="002E69AC">
        <w:t xml:space="preserve">Is everything a construction? </w:t>
      </w:r>
      <w:r>
        <w:t xml:space="preserve">If everything in language is a construction, is the term not entirely vacuous? </w:t>
      </w:r>
      <w:r w:rsidR="00CD2550">
        <w:t>Contrary to first impressions, the term construction is defined very pre</w:t>
      </w:r>
      <w:r w:rsidR="0019428B">
        <w:t>cisely</w:t>
      </w:r>
      <w:r w:rsidR="006847CA">
        <w:t xml:space="preserve"> (cf. Kay 2013)</w:t>
      </w:r>
      <w:r w:rsidR="0019428B">
        <w:t xml:space="preserve">, and the statement that </w:t>
      </w:r>
      <w:ins w:id="42" w:author="Bethan" w:date="2019-02-22T12:01:00Z">
        <w:r w:rsidR="00D254C7">
          <w:t>“</w:t>
        </w:r>
      </w:ins>
      <w:del w:id="43" w:author="Bethan" w:date="2019-02-22T11:23:00Z">
        <w:r w:rsidR="0019428B" w:rsidDel="00F36AF0">
          <w:delText>“</w:delText>
        </w:r>
      </w:del>
      <w:r w:rsidR="00CD2550">
        <w:t>everything in language is a c</w:t>
      </w:r>
      <w:r w:rsidR="0019428B">
        <w:t>onstruction</w:t>
      </w:r>
      <w:ins w:id="44" w:author="Bethan" w:date="2019-02-22T12:01:00Z">
        <w:r w:rsidR="00D254C7">
          <w:t>”</w:t>
        </w:r>
      </w:ins>
      <w:del w:id="45" w:author="Bethan" w:date="2019-02-22T11:23:00Z">
        <w:r w:rsidR="0019428B" w:rsidDel="00F36AF0">
          <w:delText>”</w:delText>
        </w:r>
      </w:del>
      <w:r w:rsidR="00CD2550">
        <w:t xml:space="preserve"> is in need of an important qualification. Starting with the latter, it is crucial to distinguish between the words and phrases that speakers utter</w:t>
      </w:r>
      <w:r w:rsidR="001A1BA1">
        <w:t xml:space="preserve">, </w:t>
      </w:r>
      <w:r w:rsidR="002E69AC">
        <w:t xml:space="preserve">which are </w:t>
      </w:r>
      <w:r w:rsidR="001A1BA1">
        <w:t>called constructs,</w:t>
      </w:r>
      <w:r w:rsidR="00CD2550">
        <w:t xml:space="preserve"> and the </w:t>
      </w:r>
      <w:r w:rsidR="008239E1">
        <w:t xml:space="preserve">more abstract </w:t>
      </w:r>
      <w:r w:rsidR="00CD2550">
        <w:t xml:space="preserve">constructions that underlie these </w:t>
      </w:r>
      <w:r w:rsidR="008239E1">
        <w:t>constructs</w:t>
      </w:r>
      <w:r w:rsidR="00CD2550">
        <w:t xml:space="preserve">. A </w:t>
      </w:r>
      <w:r w:rsidR="0074414B">
        <w:t>string of words such as</w:t>
      </w:r>
      <w:r w:rsidR="00CD2550">
        <w:t xml:space="preserve"> </w:t>
      </w:r>
      <w:r w:rsidR="0074414B" w:rsidRPr="00E17B4F">
        <w:rPr>
          <w:i/>
        </w:rPr>
        <w:t>our little farm on the prairie</w:t>
      </w:r>
      <w:r w:rsidR="0074414B">
        <w:t xml:space="preserve"> is not</w:t>
      </w:r>
      <w:r w:rsidR="001A1BA1">
        <w:t>, in itself,</w:t>
      </w:r>
      <w:r>
        <w:t xml:space="preserve"> </w:t>
      </w:r>
      <w:r w:rsidR="0074414B">
        <w:t xml:space="preserve">a construction. Rather, the string and its parts instantiate a number of constructions, </w:t>
      </w:r>
      <w:r w:rsidR="0074414B">
        <w:lastRenderedPageBreak/>
        <w:t xml:space="preserve">such as the noun phrase construction, the attributive adjective construction, </w:t>
      </w:r>
      <w:r w:rsidR="00EA6E0C">
        <w:t xml:space="preserve">and </w:t>
      </w:r>
      <w:r w:rsidR="0074414B">
        <w:t xml:space="preserve">the prepositional phrase construction. </w:t>
      </w:r>
      <w:r w:rsidR="001A1BA1">
        <w:t>As a rule, if a</w:t>
      </w:r>
      <w:r w:rsidR="0016184F">
        <w:t xml:space="preserve"> pattern</w:t>
      </w:r>
      <w:r w:rsidR="001A1BA1">
        <w:t xml:space="preserve"> of language use can be fully analy</w:t>
      </w:r>
      <w:ins w:id="46" w:author="Bethan" w:date="2019-02-22T11:24:00Z">
        <w:r w:rsidR="009D5FC4">
          <w:t>s</w:t>
        </w:r>
      </w:ins>
      <w:del w:id="47" w:author="Bethan" w:date="2019-02-22T11:24:00Z">
        <w:r w:rsidR="001A1BA1" w:rsidDel="009D5FC4">
          <w:delText>z</w:delText>
        </w:r>
      </w:del>
      <w:r w:rsidR="001A1BA1">
        <w:t xml:space="preserve">ed in terms of more general patterns, that particular </w:t>
      </w:r>
      <w:r w:rsidR="0016184F">
        <w:t xml:space="preserve">pattern </w:t>
      </w:r>
      <w:r w:rsidR="001A1BA1">
        <w:t xml:space="preserve">of language use </w:t>
      </w:r>
      <w:r w:rsidR="008239E1">
        <w:t xml:space="preserve">is </w:t>
      </w:r>
      <w:r w:rsidR="001A1BA1">
        <w:t xml:space="preserve">not a construction. </w:t>
      </w:r>
      <w:r w:rsidR="00DE6B4D">
        <w:t xml:space="preserve">With that in mind, the notion of constructions can be approached in more positive terms. </w:t>
      </w:r>
      <w:r w:rsidR="008239E1">
        <w:t>A very influential definition of the term construction is t</w:t>
      </w:r>
      <w:r w:rsidR="00446990">
        <w:t>he following (Goldberg 1995: 4):</w:t>
      </w:r>
    </w:p>
    <w:p w14:paraId="7C3686B7" w14:textId="77777777" w:rsidR="008239E1" w:rsidRPr="009A0927" w:rsidRDefault="008239E1">
      <w:pPr>
        <w:pStyle w:val="EXT"/>
        <w:pPrChange w:id="48" w:author="Bethan" w:date="2019-02-22T11:25:00Z">
          <w:pPr>
            <w:pStyle w:val="LDIS-Open"/>
          </w:pPr>
        </w:pPrChange>
      </w:pPr>
      <w:r>
        <w:tab/>
      </w:r>
    </w:p>
    <w:p w14:paraId="52DB0CE5" w14:textId="53F6BB80" w:rsidR="008239E1" w:rsidRPr="009A0927" w:rsidRDefault="008239E1">
      <w:pPr>
        <w:pStyle w:val="EXT"/>
        <w:pPrChange w:id="49" w:author="Bethan" w:date="2019-02-22T11:25:00Z">
          <w:pPr>
            <w:spacing w:line="360" w:lineRule="auto"/>
            <w:ind w:left="720"/>
          </w:pPr>
        </w:pPrChange>
      </w:pPr>
      <w:r w:rsidRPr="00E80BD4">
        <w:t>C is a CONSTRUCTION iff</w:t>
      </w:r>
      <w:r w:rsidRPr="00E17B4F">
        <w:rPr>
          <w:vertAlign w:val="subscript"/>
        </w:rPr>
        <w:t>def</w:t>
      </w:r>
      <w:r w:rsidRPr="00E80BD4">
        <w:t xml:space="preserve"> C is a form-meaning pair &lt;F</w:t>
      </w:r>
      <w:r w:rsidRPr="00E17B4F">
        <w:rPr>
          <w:vertAlign w:val="subscript"/>
        </w:rPr>
        <w:t>i</w:t>
      </w:r>
      <w:r w:rsidRPr="00E80BD4">
        <w:t>, S</w:t>
      </w:r>
      <w:r w:rsidRPr="00E17B4F">
        <w:rPr>
          <w:vertAlign w:val="subscript"/>
        </w:rPr>
        <w:t>i</w:t>
      </w:r>
      <w:r w:rsidRPr="00E80BD4">
        <w:t>&gt; such that some aspect of F</w:t>
      </w:r>
      <w:r w:rsidRPr="00E17B4F">
        <w:rPr>
          <w:vertAlign w:val="subscript"/>
        </w:rPr>
        <w:t>i</w:t>
      </w:r>
      <w:r w:rsidRPr="00E80BD4">
        <w:t xml:space="preserve"> or some aspect of S</w:t>
      </w:r>
      <w:r w:rsidRPr="00E17B4F">
        <w:rPr>
          <w:vertAlign w:val="subscript"/>
        </w:rPr>
        <w:t>i</w:t>
      </w:r>
      <w:r w:rsidRPr="00E80BD4">
        <w:t xml:space="preserve"> is not strictly predictable from C’s component parts or from other previously established constructions.</w:t>
      </w:r>
      <w:r w:rsidR="000D2E95" w:rsidRPr="00E17B4F">
        <w:rPr>
          <w:rStyle w:val="Appelnotedebasdep"/>
        </w:rPr>
        <w:footnoteReference w:id="1"/>
      </w:r>
    </w:p>
    <w:p w14:paraId="388A951E" w14:textId="77777777" w:rsidR="008239E1" w:rsidRPr="009A0927" w:rsidRDefault="008239E1">
      <w:pPr>
        <w:pStyle w:val="EXT"/>
        <w:pPrChange w:id="50" w:author="Bethan" w:date="2019-02-22T11:25:00Z">
          <w:pPr>
            <w:pStyle w:val="LDIS-Close"/>
          </w:pPr>
        </w:pPrChange>
      </w:pPr>
    </w:p>
    <w:p w14:paraId="2FD0CEBF" w14:textId="52B8CABD" w:rsidR="002E2589" w:rsidRPr="009A0927" w:rsidRDefault="00F35554" w:rsidP="00565778">
      <w:pPr>
        <w:pStyle w:val="P"/>
      </w:pPr>
      <w:r w:rsidRPr="00FC5FBC">
        <w:t xml:space="preserve">This definition </w:t>
      </w:r>
      <w:r>
        <w:t>echoes several ideas that were touched on earlier in this chapter</w:t>
      </w:r>
      <w:r w:rsidRPr="00FC5FBC">
        <w:t xml:space="preserve">. First, </w:t>
      </w:r>
      <w:r>
        <w:t xml:space="preserve">it characterizes </w:t>
      </w:r>
      <w:r w:rsidRPr="00FC5FBC">
        <w:t>construction</w:t>
      </w:r>
      <w:r>
        <w:t>s</w:t>
      </w:r>
      <w:r w:rsidRPr="00FC5FBC">
        <w:t xml:space="preserve"> </w:t>
      </w:r>
      <w:r>
        <w:t xml:space="preserve">as pairings of form (F) and meaning, </w:t>
      </w:r>
      <w:r w:rsidR="00120ED6">
        <w:t xml:space="preserve">here represented by an (S) for </w:t>
      </w:r>
      <w:r>
        <w:t>semantics</w:t>
      </w:r>
      <w:r w:rsidRPr="00FC5FBC">
        <w:t xml:space="preserve">. </w:t>
      </w:r>
      <w:r>
        <w:t xml:space="preserve">This is perhaps not so very different from definitions of constructions that are used in pedagogical settings, where students of English are introduced to the </w:t>
      </w:r>
      <w:r w:rsidR="003A520E">
        <w:t>‘</w:t>
      </w:r>
      <w:r>
        <w:t>passive construction</w:t>
      </w:r>
      <w:r w:rsidR="003A520E">
        <w:t>’</w:t>
      </w:r>
      <w:r>
        <w:t xml:space="preserve"> or the </w:t>
      </w:r>
      <w:r w:rsidR="003A520E">
        <w:t>‘</w:t>
      </w:r>
      <w:r>
        <w:t>present progressive construction</w:t>
      </w:r>
      <w:r w:rsidR="003A520E">
        <w:t>’</w:t>
      </w:r>
      <w:r>
        <w:t xml:space="preserve">. An idea that is rather implicit in the definition above is that constructions represent linguistic knowledge: </w:t>
      </w:r>
      <w:ins w:id="51" w:author="Bethan" w:date="2019-02-22T11:26:00Z">
        <w:r w:rsidR="00905842">
          <w:t>a</w:t>
        </w:r>
      </w:ins>
      <w:del w:id="52" w:author="Bethan" w:date="2019-02-22T11:26:00Z">
        <w:r w:rsidDel="00905842">
          <w:delText>A</w:delText>
        </w:r>
      </w:del>
      <w:r>
        <w:t xml:space="preserve"> form-meaning pair is a connection in a speaker’s mind. To know a construction is to know that a certain form maps onto a certain meaning. Here, the definition departs from non-technical definitions, which are usually just concerned with linguistic structures, not necessarily with </w:t>
      </w:r>
      <w:r w:rsidR="002E2589">
        <w:t xml:space="preserve">speakers’ </w:t>
      </w:r>
      <w:r>
        <w:t>knowledge of such structures. The most prominent idea in the definition</w:t>
      </w:r>
      <w:r w:rsidR="00EA6E0C">
        <w:t>,</w:t>
      </w:r>
      <w:r>
        <w:t xml:space="preserve"> however</w:t>
      </w:r>
      <w:r w:rsidR="00EA6E0C">
        <w:t>,</w:t>
      </w:r>
      <w:r>
        <w:t xml:space="preserve"> is that a construction is only </w:t>
      </w:r>
      <w:r w:rsidR="00AE0730">
        <w:t>to be seen as such</w:t>
      </w:r>
      <w:r>
        <w:t xml:space="preserve"> if some aspect of its form or</w:t>
      </w:r>
      <w:r w:rsidR="000E3A4A">
        <w:t xml:space="preserve"> some aspect of its meaning is not strictly predictable</w:t>
      </w:r>
      <w:r>
        <w:t xml:space="preserve">. In plain words, something is a construction </w:t>
      </w:r>
      <w:r w:rsidR="00AE0730">
        <w:t xml:space="preserve">only </w:t>
      </w:r>
      <w:r>
        <w:t xml:space="preserve">if speakers have to memorize it as a linguistic unit in its own right. </w:t>
      </w:r>
      <w:r w:rsidR="00AE0730">
        <w:t xml:space="preserve">To make this more specific, an idiom such as </w:t>
      </w:r>
      <w:r w:rsidR="000E3A4A" w:rsidRPr="00E17B4F">
        <w:rPr>
          <w:i/>
        </w:rPr>
        <w:t xml:space="preserve">to get </w:t>
      </w:r>
      <w:r w:rsidR="000E3A4A" w:rsidRPr="00E17B4F">
        <w:rPr>
          <w:i/>
        </w:rPr>
        <w:lastRenderedPageBreak/>
        <w:t>carried away</w:t>
      </w:r>
      <w:r w:rsidR="00CC48DC">
        <w:t xml:space="preserve"> is a construction because its overall meaning </w:t>
      </w:r>
      <w:r w:rsidR="002506DD">
        <w:t xml:space="preserve">‘to be overcome by enthusiasm’ </w:t>
      </w:r>
      <w:r w:rsidR="00CC48DC">
        <w:t xml:space="preserve">is not predictable from the meaning of its component words. </w:t>
      </w:r>
      <w:r w:rsidR="00E271CD">
        <w:t xml:space="preserve">A set phrase such as </w:t>
      </w:r>
      <w:r w:rsidR="00E271CD" w:rsidRPr="00E17B4F">
        <w:rPr>
          <w:i/>
        </w:rPr>
        <w:t>by and large</w:t>
      </w:r>
      <w:r w:rsidR="00E271CD">
        <w:t xml:space="preserve"> </w:t>
      </w:r>
      <w:r w:rsidR="00446990">
        <w:t>likewise</w:t>
      </w:r>
      <w:r w:rsidR="00E271CD">
        <w:t xml:space="preserve"> displays non-compositional meaning, but in addition, it is also formally unpredictable, since there is no more general pattern in the grammar of English that would license constituents that consist of a preposition, a conjunction, and an adjective. </w:t>
      </w:r>
      <w:r w:rsidR="005D609D">
        <w:t xml:space="preserve">If a form-meaning pair displays non-compositional meanings and unpredictable formal characteristics, this means that it must be represented as such in speakers’ knowledge of language. </w:t>
      </w:r>
    </w:p>
    <w:p w14:paraId="6EAB263F" w14:textId="4FCD927D" w:rsidR="00F35554" w:rsidRPr="009A0927" w:rsidRDefault="002E2589" w:rsidP="00565778">
      <w:pPr>
        <w:pStyle w:val="PI"/>
      </w:pPr>
      <w:r>
        <w:t>W</w:t>
      </w:r>
      <w:r w:rsidR="005D609D">
        <w:t xml:space="preserve">hile non-predictability is evidently a sufficient criterion for identifying a construction, </w:t>
      </w:r>
      <w:r w:rsidR="002D138A">
        <w:t>many researchers in Construction Grammar no longer consider it to be</w:t>
      </w:r>
      <w:r w:rsidR="005D609D">
        <w:t xml:space="preserve"> a necessary one. </w:t>
      </w:r>
      <w:r w:rsidR="00FB12F2">
        <w:t xml:space="preserve">The reason for this is that even fully transparent forms may be redundantly represented as nodes in the constructional network if they are used often enough so that speakers remember them as such. Phrases such as </w:t>
      </w:r>
      <w:r w:rsidR="00FB12F2" w:rsidRPr="00E17B4F">
        <w:rPr>
          <w:i/>
        </w:rPr>
        <w:t>come under scrutiny</w:t>
      </w:r>
      <w:r w:rsidR="00FB12F2">
        <w:t xml:space="preserve"> or </w:t>
      </w:r>
      <w:r w:rsidR="00FB12F2" w:rsidRPr="00E17B4F">
        <w:rPr>
          <w:i/>
        </w:rPr>
        <w:t>What took you so long?</w:t>
      </w:r>
      <w:r w:rsidR="00FB12F2">
        <w:t xml:space="preserve"> are fully interpretable, even </w:t>
      </w:r>
      <w:r w:rsidR="00446990">
        <w:t>when</w:t>
      </w:r>
      <w:r w:rsidR="00FB12F2">
        <w:t xml:space="preserve"> they are heard for the first time, so that they would not be seen as constructions under the above definition. Yet, experienced speakers of English have heard these phrases often enough to</w:t>
      </w:r>
      <w:r w:rsidR="00446990">
        <w:t xml:space="preserve"> form distinct memories of them</w:t>
      </w:r>
      <w:r w:rsidR="00FB12F2">
        <w:t xml:space="preserve"> and to associate them with the contextual settings in which they are typically used. </w:t>
      </w:r>
      <w:r w:rsidR="00CD7ACC">
        <w:t xml:space="preserve">There is no </w:t>
      </w:r>
      <w:r w:rsidR="00AC6A77">
        <w:t>convincing</w:t>
      </w:r>
      <w:r w:rsidR="00CD7ACC">
        <w:t xml:space="preserve"> reason to exclude this kind of knowledge from the rest of speakers’ linguistic knowledge. </w:t>
      </w:r>
      <w:r w:rsidR="005D609D">
        <w:t xml:space="preserve">In a later definition of constructions, </w:t>
      </w:r>
      <w:commentRangeStart w:id="53"/>
      <w:commentRangeStart w:id="54"/>
      <w:r w:rsidR="005D609D">
        <w:t xml:space="preserve">Goldberg </w:t>
      </w:r>
      <w:r w:rsidR="004A166A">
        <w:t>(2006</w:t>
      </w:r>
      <w:commentRangeEnd w:id="53"/>
      <w:r w:rsidR="00BA6B17">
        <w:rPr>
          <w:rStyle w:val="Marquedecommentaire"/>
          <w:rFonts w:eastAsia="Calibri"/>
          <w:lang w:val="en-GB" w:eastAsia="x-none"/>
        </w:rPr>
        <w:commentReference w:id="53"/>
      </w:r>
      <w:commentRangeEnd w:id="54"/>
      <w:r w:rsidR="00586823">
        <w:rPr>
          <w:rStyle w:val="Marquedecommentaire"/>
          <w:rFonts w:eastAsia="Calibri"/>
          <w:lang w:val="en-GB" w:eastAsia="x-none"/>
        </w:rPr>
        <w:commentReference w:id="54"/>
      </w:r>
      <w:r w:rsidR="004A166A">
        <w:t xml:space="preserve">: 5) </w:t>
      </w:r>
      <w:r w:rsidR="00FB12F2">
        <w:t>th</w:t>
      </w:r>
      <w:r w:rsidR="00AC6A77">
        <w:t>erefore</w:t>
      </w:r>
      <w:r w:rsidR="00FB12F2">
        <w:t xml:space="preserve"> </w:t>
      </w:r>
      <w:r w:rsidR="004A166A">
        <w:t xml:space="preserve">casts the net a little wider to include also fully transparent form-meaning pairs, as long as these </w:t>
      </w:r>
      <w:r w:rsidR="00FB12F2">
        <w:t>occur frequently enough:</w:t>
      </w:r>
    </w:p>
    <w:p w14:paraId="5E8FF8B6" w14:textId="77777777" w:rsidR="00CD7ACC" w:rsidRPr="009A0927" w:rsidRDefault="00CD7ACC">
      <w:pPr>
        <w:pStyle w:val="EXT"/>
        <w:pPrChange w:id="55" w:author="Bethan" w:date="2019-02-22T11:29:00Z">
          <w:pPr>
            <w:pStyle w:val="LDIS-Open"/>
          </w:pPr>
        </w:pPrChange>
      </w:pPr>
    </w:p>
    <w:p w14:paraId="544547D7" w14:textId="41B99907" w:rsidR="00CD7ACC" w:rsidRPr="009A0927" w:rsidRDefault="00CD7ACC">
      <w:pPr>
        <w:pStyle w:val="EXT"/>
        <w:pPrChange w:id="56" w:author="Bethan" w:date="2019-02-22T11:29:00Z">
          <w:pPr>
            <w:spacing w:line="360" w:lineRule="auto"/>
            <w:ind w:left="720"/>
          </w:pPr>
        </w:pPrChange>
      </w:pPr>
      <w:r w:rsidRPr="00561915">
        <w:t xml:space="preserve">Any linguistic pattern is recognized as a construction as long as some aspect of its form or function is not strictly predictable from its component parts or from other constructions recognized to exist. </w:t>
      </w:r>
      <w:r w:rsidRPr="00561915">
        <w:rPr>
          <w:iCs/>
        </w:rPr>
        <w:t>In addition, patterns are stored as constructions even if they are fully predictable</w:t>
      </w:r>
      <w:ins w:id="57" w:author="Bethan" w:date="2019-02-22T11:29:00Z">
        <w:r w:rsidR="009F2F1E">
          <w:rPr>
            <w:iCs/>
          </w:rPr>
          <w:t xml:space="preserve"> </w:t>
        </w:r>
      </w:ins>
      <w:r w:rsidRPr="00561915">
        <w:rPr>
          <w:iCs/>
        </w:rPr>
        <w:t>as long as they occur with sufficient frequency</w:t>
      </w:r>
      <w:r w:rsidRPr="00561915">
        <w:t>.</w:t>
      </w:r>
    </w:p>
    <w:p w14:paraId="7EA0FA48" w14:textId="77777777" w:rsidR="00AC6A77" w:rsidRPr="009A0927" w:rsidRDefault="00AC6A77">
      <w:pPr>
        <w:pStyle w:val="EXT"/>
        <w:pPrChange w:id="58" w:author="Bethan" w:date="2019-02-22T11:29:00Z">
          <w:pPr>
            <w:pStyle w:val="LDIS-Close"/>
          </w:pPr>
        </w:pPrChange>
      </w:pPr>
    </w:p>
    <w:p w14:paraId="284F31EF" w14:textId="001D1BF7" w:rsidR="0090589C" w:rsidRPr="009A0927" w:rsidRDefault="00446990" w:rsidP="000E05A4">
      <w:pPr>
        <w:pStyle w:val="P"/>
      </w:pPr>
      <w:r>
        <w:t xml:space="preserve">At the time of writing this chapter, this second definition represents a relatively broad consensus in the Construction Grammar community. Constructions are those form-meaning mappings that speakers have memorized in their network of linguistic knowledge, be it for reasons of formal or functional non-predictability or because of frequent exposure. </w:t>
      </w:r>
      <w:r w:rsidR="000937F9">
        <w:t xml:space="preserve">It goes without saying that this is by no means the only view that is held (cf. </w:t>
      </w:r>
      <w:r w:rsidR="00BD326C">
        <w:t xml:space="preserve">Langacker 2005, </w:t>
      </w:r>
      <w:r w:rsidR="000937F9">
        <w:t>Sag 2012</w:t>
      </w:r>
      <w:ins w:id="59" w:author="Bethan" w:date="2019-02-22T11:43:00Z">
        <w:r w:rsidR="00D253BF">
          <w:t>,</w:t>
        </w:r>
      </w:ins>
      <w:r w:rsidR="00BD326C">
        <w:t xml:space="preserve"> or Kay 2013</w:t>
      </w:r>
      <w:r w:rsidR="000937F9">
        <w:t>, amongst others).</w:t>
      </w:r>
    </w:p>
    <w:p w14:paraId="5F879C28" w14:textId="37D2AFB5" w:rsidR="0090589C" w:rsidRPr="009A0927" w:rsidRDefault="0090589C" w:rsidP="00E26EBD">
      <w:pPr>
        <w:pStyle w:val="PI"/>
      </w:pPr>
      <w:r>
        <w:tab/>
        <w:t xml:space="preserve">Even with a working definition in place, it </w:t>
      </w:r>
      <w:r w:rsidR="00A351E4">
        <w:t>is</w:t>
      </w:r>
      <w:r w:rsidR="003A520E">
        <w:t>,</w:t>
      </w:r>
      <w:r w:rsidR="00A351E4">
        <w:t xml:space="preserve"> </w:t>
      </w:r>
      <w:r w:rsidR="002E69AC">
        <w:t>however</w:t>
      </w:r>
      <w:r w:rsidR="003A520E">
        <w:t>,</w:t>
      </w:r>
      <w:r w:rsidR="002E69AC">
        <w:t xml:space="preserve"> </w:t>
      </w:r>
      <w:r w:rsidR="00A351E4">
        <w:t xml:space="preserve">not always easy to identify constructions on the basis of natural linguistic data. </w:t>
      </w:r>
      <w:r>
        <w:t xml:space="preserve">It will therefore be useful to </w:t>
      </w:r>
      <w:r w:rsidR="00A351E4">
        <w:t xml:space="preserve">round out this section by </w:t>
      </w:r>
      <w:r>
        <w:t>go</w:t>
      </w:r>
      <w:r w:rsidR="00A351E4">
        <w:t>ing</w:t>
      </w:r>
      <w:r>
        <w:t xml:space="preserve"> over </w:t>
      </w:r>
      <w:r w:rsidR="00A351E4">
        <w:t>a few</w:t>
      </w:r>
      <w:r>
        <w:t xml:space="preserve"> strategies that can be used for </w:t>
      </w:r>
      <w:r w:rsidR="00A351E4">
        <w:t xml:space="preserve">this purpose. Hilpert (2014: 14) suggests four heuristics that tie in with several ideas that have already been mentioned. The first, and perhaps easiest strategy is to check whether an expression has formal characteristics that cannot be explained in terms of more general grammatical patterns. Whenever an expression can be said to be formally unusual or idiosyncratic, this is the case. </w:t>
      </w:r>
      <w:r w:rsidR="00036E15">
        <w:t xml:space="preserve">An example would be the so-called </w:t>
      </w:r>
      <w:r w:rsidR="0055141C" w:rsidRPr="00E17B4F">
        <w:rPr>
          <w:i/>
        </w:rPr>
        <w:t>big mess</w:t>
      </w:r>
      <w:r w:rsidR="0055141C">
        <w:t xml:space="preserve"> construction </w:t>
      </w:r>
      <w:r w:rsidR="00036E15">
        <w:t>(Van Eynde 2007)</w:t>
      </w:r>
      <w:r w:rsidR="0055141C">
        <w:t>.</w:t>
      </w:r>
      <w:r w:rsidR="00A351E4">
        <w:t xml:space="preserve"> </w:t>
      </w:r>
      <w:r w:rsidR="00780CC0">
        <w:t>In e</w:t>
      </w:r>
      <w:r w:rsidR="0055141C">
        <w:t xml:space="preserve">xamples such as </w:t>
      </w:r>
      <w:r w:rsidR="00780CC0" w:rsidRPr="00E17B4F">
        <w:rPr>
          <w:i/>
        </w:rPr>
        <w:t xml:space="preserve">How </w:t>
      </w:r>
      <w:r w:rsidR="002E69AC" w:rsidRPr="00E17B4F">
        <w:rPr>
          <w:i/>
        </w:rPr>
        <w:t xml:space="preserve">big </w:t>
      </w:r>
      <w:r w:rsidR="00780CC0" w:rsidRPr="00E17B4F">
        <w:rPr>
          <w:i/>
        </w:rPr>
        <w:t xml:space="preserve">a </w:t>
      </w:r>
      <w:r w:rsidR="002E69AC" w:rsidRPr="00E17B4F">
        <w:rPr>
          <w:i/>
        </w:rPr>
        <w:t xml:space="preserve">mess </w:t>
      </w:r>
      <w:r w:rsidR="00780CC0" w:rsidRPr="00E17B4F">
        <w:rPr>
          <w:i/>
        </w:rPr>
        <w:t>is it?</w:t>
      </w:r>
      <w:r w:rsidR="00780CC0">
        <w:t xml:space="preserve"> or </w:t>
      </w:r>
      <w:r w:rsidR="00780CC0" w:rsidRPr="00E17B4F">
        <w:rPr>
          <w:i/>
        </w:rPr>
        <w:t>If it’s that good a deal, you cannot refuse</w:t>
      </w:r>
      <w:r w:rsidR="00780CC0">
        <w:t>, an adjective precedes the determiner of an indefinite noun phrase. This particular order is not found elsewhere in the grammar of English</w:t>
      </w:r>
      <w:r w:rsidR="00C63DDE">
        <w:t xml:space="preserve"> and therefore motivates the recognition of a separate construction</w:t>
      </w:r>
      <w:r w:rsidR="00780CC0">
        <w:t xml:space="preserve">. </w:t>
      </w:r>
    </w:p>
    <w:p w14:paraId="5EF29262" w14:textId="117439AC" w:rsidR="0043428D" w:rsidRPr="009A0927" w:rsidRDefault="00B42096" w:rsidP="00E26EBD">
      <w:pPr>
        <w:pStyle w:val="PI"/>
      </w:pPr>
      <w:r>
        <w:tab/>
        <w:t xml:space="preserve">The second heuristic is to look for non-compositional meanings. Idiomatic expressions such as </w:t>
      </w:r>
      <w:r w:rsidR="005947BA" w:rsidRPr="00E17B4F">
        <w:rPr>
          <w:i/>
        </w:rPr>
        <w:t>get the ball rolling</w:t>
      </w:r>
      <w:r w:rsidR="00FF401B">
        <w:t xml:space="preserve"> ‘</w:t>
      </w:r>
      <w:r w:rsidR="005947BA">
        <w:t>initiate a process</w:t>
      </w:r>
      <w:r w:rsidR="00FF401B">
        <w:t>’,</w:t>
      </w:r>
      <w:r>
        <w:t xml:space="preserve"> </w:t>
      </w:r>
      <w:r w:rsidRPr="00E17B4F">
        <w:rPr>
          <w:i/>
        </w:rPr>
        <w:t>a smoking gun</w:t>
      </w:r>
      <w:r w:rsidR="00FF401B">
        <w:t xml:space="preserve"> ‘incriminating evidence’,</w:t>
      </w:r>
      <w:r>
        <w:t xml:space="preserve"> or </w:t>
      </w:r>
      <w:r w:rsidR="00FF401B" w:rsidRPr="00E17B4F">
        <w:rPr>
          <w:i/>
        </w:rPr>
        <w:t>weather the storm</w:t>
      </w:r>
      <w:r>
        <w:t xml:space="preserve"> </w:t>
      </w:r>
      <w:r w:rsidR="00FF401B">
        <w:t>‘master a difficult situation’</w:t>
      </w:r>
      <w:r>
        <w:t xml:space="preserve"> </w:t>
      </w:r>
      <w:r w:rsidR="00FF401B">
        <w:t xml:space="preserve">illustrate the phenomenon: </w:t>
      </w:r>
      <w:ins w:id="60" w:author="Bethan" w:date="2019-02-22T11:46:00Z">
        <w:r w:rsidR="002868BE">
          <w:t>t</w:t>
        </w:r>
      </w:ins>
      <w:del w:id="61" w:author="Bethan" w:date="2019-02-22T11:46:00Z">
        <w:r w:rsidR="00FF401B" w:rsidDel="002868BE">
          <w:delText>T</w:delText>
        </w:r>
      </w:del>
      <w:r w:rsidR="00FF401B">
        <w:t xml:space="preserve">he meanings of the parts do not correspond to the meaning of the whole expression. </w:t>
      </w:r>
      <w:r w:rsidR="002F64E1">
        <w:t xml:space="preserve">Yet, idioms are not the only constructions in which </w:t>
      </w:r>
      <w:r w:rsidR="00BF7F62">
        <w:t>this</w:t>
      </w:r>
      <w:r w:rsidR="002F64E1">
        <w:t xml:space="preserve"> can be observed. </w:t>
      </w:r>
      <w:r w:rsidR="00BF7F62">
        <w:t>For example, the meaning</w:t>
      </w:r>
      <w:r w:rsidR="00FF401B">
        <w:t xml:space="preserve"> </w:t>
      </w:r>
      <w:r w:rsidR="00BF7F62">
        <w:t xml:space="preserve">of </w:t>
      </w:r>
      <w:r w:rsidR="0043428D">
        <w:t>the English</w:t>
      </w:r>
      <w:r w:rsidR="00BF7F62">
        <w:t xml:space="preserve"> subject-to-object raising </w:t>
      </w:r>
      <w:r w:rsidR="0043428D">
        <w:t xml:space="preserve">construction, which is exemplified by sentences such as </w:t>
      </w:r>
      <w:r w:rsidR="0043428D" w:rsidRPr="00E17B4F">
        <w:rPr>
          <w:i/>
        </w:rPr>
        <w:t xml:space="preserve">I need </w:t>
      </w:r>
      <w:r w:rsidR="0053056E" w:rsidRPr="00E17B4F">
        <w:rPr>
          <w:i/>
        </w:rPr>
        <w:t>you</w:t>
      </w:r>
      <w:r w:rsidR="0043428D" w:rsidRPr="00E17B4F">
        <w:rPr>
          <w:i/>
        </w:rPr>
        <w:t xml:space="preserve"> to </w:t>
      </w:r>
      <w:r w:rsidR="0053056E" w:rsidRPr="00E17B4F">
        <w:rPr>
          <w:i/>
        </w:rPr>
        <w:t>calm down</w:t>
      </w:r>
      <w:r w:rsidR="0043428D">
        <w:t xml:space="preserve">, </w:t>
      </w:r>
      <w:r w:rsidR="00BF7F62">
        <w:t xml:space="preserve">is non-compositional. </w:t>
      </w:r>
      <w:r w:rsidR="0043428D">
        <w:t>At first glance, th</w:t>
      </w:r>
      <w:r w:rsidR="0053056E">
        <w:t xml:space="preserve">is may not be entirely obvious. For an </w:t>
      </w:r>
      <w:r w:rsidR="0053056E">
        <w:lastRenderedPageBreak/>
        <w:t xml:space="preserve">experienced speaker of English, </w:t>
      </w:r>
      <w:r w:rsidR="00EA77E2">
        <w:t xml:space="preserve">the </w:t>
      </w:r>
      <w:r w:rsidR="00ED3DDD">
        <w:t>immediate</w:t>
      </w:r>
      <w:r w:rsidR="00EA77E2">
        <w:t xml:space="preserve"> interpretation of this sentence is</w:t>
      </w:r>
      <w:r w:rsidR="0053056E">
        <w:t xml:space="preserve"> that the speaker asks the addressee to calm down</w:t>
      </w:r>
      <w:r w:rsidR="00EA77E2">
        <w:t xml:space="preserve"> (‘I need something, namely that you calm down’)</w:t>
      </w:r>
      <w:r w:rsidR="0053056E">
        <w:t xml:space="preserve">. However, </w:t>
      </w:r>
      <w:r w:rsidR="002626CB">
        <w:t>the sentence is structurally ambiguous. A beginning</w:t>
      </w:r>
      <w:r w:rsidR="0053056E">
        <w:t xml:space="preserve"> learner of English might </w:t>
      </w:r>
      <w:r w:rsidR="002626CB">
        <w:t xml:space="preserve">thus </w:t>
      </w:r>
      <w:r w:rsidR="0053056E">
        <w:t xml:space="preserve">interpret the sentence differently, thinking that the speaker would like to calm down, which, for some reason, </w:t>
      </w:r>
      <w:r w:rsidR="00AF2877">
        <w:t xml:space="preserve">she or </w:t>
      </w:r>
      <w:r w:rsidR="0053056E">
        <w:t>he can only do when the addressee is present</w:t>
      </w:r>
      <w:r w:rsidR="00EA77E2">
        <w:t xml:space="preserve"> (‘I need you here so that I can calm down’)</w:t>
      </w:r>
      <w:r w:rsidR="0053056E">
        <w:t xml:space="preserve">. </w:t>
      </w:r>
      <w:r w:rsidR="00EA77E2">
        <w:t xml:space="preserve">How the respective roles of the participants in a raising construction are interpreted is thus a matter of convention that does not automatically follow from the meaning of the lexical words that occur in such a construction. </w:t>
      </w:r>
    </w:p>
    <w:p w14:paraId="38F4E21A" w14:textId="6F8DD3CF" w:rsidR="00597C27" w:rsidRPr="009A0927" w:rsidRDefault="00C15B7E" w:rsidP="00E26EBD">
      <w:pPr>
        <w:pStyle w:val="PI"/>
      </w:pPr>
      <w:r>
        <w:tab/>
      </w:r>
      <w:r w:rsidR="009F098A">
        <w:t xml:space="preserve">Constructions can even be identified as such when they do not exhibit overt formal oddities or non-compositional meanings. </w:t>
      </w:r>
      <w:r w:rsidR="006208DF">
        <w:t>A</w:t>
      </w:r>
      <w:r w:rsidR="009F098A">
        <w:t xml:space="preserve"> third strategy that can be used </w:t>
      </w:r>
      <w:r w:rsidR="008E702D">
        <w:t>for this purpose</w:t>
      </w:r>
      <w:r w:rsidR="009F098A">
        <w:t xml:space="preserve"> is </w:t>
      </w:r>
      <w:r w:rsidR="00C47974">
        <w:t xml:space="preserve">to check whether a given expression is subject to formal restrictions. Are there constraints on the use of an expression? </w:t>
      </w:r>
      <w:r w:rsidR="004A178E">
        <w:t xml:space="preserve">Are there certain conditions under which a construction ‘does not work’? </w:t>
      </w:r>
      <w:r w:rsidR="008F6D9F">
        <w:t xml:space="preserve">To give an example, the sentence </w:t>
      </w:r>
      <w:r w:rsidR="008F6D9F" w:rsidRPr="00E17B4F">
        <w:rPr>
          <w:i/>
        </w:rPr>
        <w:t>Mary is a smarter lawyer than John</w:t>
      </w:r>
      <w:r w:rsidR="008F6D9F">
        <w:t xml:space="preserve"> seems to be fully compositional semantically and fully in line with canonical syntactic patterns of English. Yet, there is an unpredictable constraint on the construction that licenses the sentence. The predicate noun phrase</w:t>
      </w:r>
      <w:r w:rsidR="00CD0164">
        <w:t xml:space="preserve"> of the sentence</w:t>
      </w:r>
      <w:r w:rsidR="008F6D9F">
        <w:t xml:space="preserve"> (</w:t>
      </w:r>
      <w:r w:rsidR="008F6D9F" w:rsidRPr="00E17B4F">
        <w:rPr>
          <w:i/>
        </w:rPr>
        <w:t>a smarter lawyer</w:t>
      </w:r>
      <w:r w:rsidR="00F95739" w:rsidRPr="00E17B4F">
        <w:rPr>
          <w:i/>
        </w:rPr>
        <w:t xml:space="preserve"> than John</w:t>
      </w:r>
      <w:r w:rsidR="008F6D9F">
        <w:t xml:space="preserve">) </w:t>
      </w:r>
      <w:r w:rsidR="008D375F">
        <w:t>must</w:t>
      </w:r>
      <w:r w:rsidR="008F6D9F">
        <w:t xml:space="preserve"> be indefinite. With a definite determiner, the result </w:t>
      </w:r>
      <w:r w:rsidR="008F6D9F" w:rsidRPr="00E17B4F">
        <w:rPr>
          <w:i/>
        </w:rPr>
        <w:t>*Mary is the smarter lawyer than John</w:t>
      </w:r>
      <w:r w:rsidR="008F6D9F">
        <w:t xml:space="preserve"> becomes ungrammatical.</w:t>
      </w:r>
      <w:r w:rsidR="00DB0355">
        <w:t xml:space="preserve"> This suggests that the first, grammatical sentence instantiates a construction that is subject to a</w:t>
      </w:r>
      <w:r w:rsidR="00CD0164">
        <w:t>n</w:t>
      </w:r>
      <w:r w:rsidR="00DB0355">
        <w:t xml:space="preserve"> </w:t>
      </w:r>
      <w:r w:rsidR="00CD0164">
        <w:t>in</w:t>
      </w:r>
      <w:r w:rsidR="00DB0355">
        <w:t xml:space="preserve">definiteness constraint. </w:t>
      </w:r>
    </w:p>
    <w:p w14:paraId="745BDD67" w14:textId="4400D14A" w:rsidR="0053056E" w:rsidRPr="009A0927" w:rsidRDefault="004A178E" w:rsidP="00E26EBD">
      <w:pPr>
        <w:pStyle w:val="PI"/>
      </w:pPr>
      <w:r>
        <w:t xml:space="preserve">Even highly </w:t>
      </w:r>
      <w:r w:rsidR="006208DF">
        <w:t xml:space="preserve">general and </w:t>
      </w:r>
      <w:r>
        <w:t xml:space="preserve">productive constructions can be shown to have constraints. </w:t>
      </w:r>
      <w:r w:rsidR="00286660">
        <w:t>For instance,</w:t>
      </w:r>
      <w:r>
        <w:t xml:space="preserve"> </w:t>
      </w:r>
      <w:r w:rsidR="00286660">
        <w:t xml:space="preserve">Huddleston and Pullum (2002: 276) note that </w:t>
      </w:r>
      <w:r>
        <w:t xml:space="preserve">English </w:t>
      </w:r>
      <w:r w:rsidR="00286660">
        <w:t xml:space="preserve">prepositional </w:t>
      </w:r>
      <w:r>
        <w:t>passive</w:t>
      </w:r>
      <w:r w:rsidR="00286660">
        <w:t>s (</w:t>
      </w:r>
      <w:r w:rsidR="00286660" w:rsidRPr="00E17B4F">
        <w:rPr>
          <w:i/>
        </w:rPr>
        <w:t>This bed has been slept in</w:t>
      </w:r>
      <w:r w:rsidR="00286660">
        <w:t xml:space="preserve">, </w:t>
      </w:r>
      <w:r w:rsidR="00286660" w:rsidRPr="00E17B4F">
        <w:rPr>
          <w:i/>
        </w:rPr>
        <w:t>Her book was referred to</w:t>
      </w:r>
      <w:r w:rsidR="00286660">
        <w:t xml:space="preserve">) cannot be formed with </w:t>
      </w:r>
      <w:r w:rsidR="004C3B28">
        <w:t xml:space="preserve">certain prepositional verbs </w:t>
      </w:r>
      <w:r w:rsidR="004C3B28" w:rsidRPr="00E17B4F">
        <w:rPr>
          <w:i/>
        </w:rPr>
        <w:t>(*Boston was flown to next</w:t>
      </w:r>
      <w:r w:rsidR="004C3B28">
        <w:t xml:space="preserve">, </w:t>
      </w:r>
      <w:r w:rsidR="004C3B28" w:rsidRPr="00E17B4F">
        <w:rPr>
          <w:i/>
        </w:rPr>
        <w:t>*Some old letters were come across</w:t>
      </w:r>
      <w:r w:rsidR="004C3B28">
        <w:t>).</w:t>
      </w:r>
      <w:r w:rsidR="00286660">
        <w:t xml:space="preserve"> </w:t>
      </w:r>
      <w:r w:rsidR="006208DF">
        <w:t>Establishing that a construction is subject to constraints usually requires the analyst to use introspection and to construct minimal pairs of examples</w:t>
      </w:r>
      <w:r w:rsidR="00597C27">
        <w:t xml:space="preserve">, which may be difficult to do for second language </w:t>
      </w:r>
      <w:r w:rsidR="00597C27">
        <w:lastRenderedPageBreak/>
        <w:t>learners</w:t>
      </w:r>
      <w:r w:rsidR="006208DF">
        <w:t xml:space="preserve">. </w:t>
      </w:r>
      <w:r w:rsidR="00597C27">
        <w:t>Even for native speakers, t</w:t>
      </w:r>
      <w:r w:rsidR="006208DF">
        <w:t>his procedure</w:t>
      </w:r>
      <w:r w:rsidR="00597C27">
        <w:t xml:space="preserve"> is not error-proof, but it</w:t>
      </w:r>
      <w:r w:rsidR="006208DF">
        <w:t xml:space="preserve"> </w:t>
      </w:r>
      <w:r w:rsidR="00597C27">
        <w:t>serves to</w:t>
      </w:r>
      <w:r w:rsidR="006208DF">
        <w:t xml:space="preserve"> generate hypotheses that can then be checked against naturally occurring data.</w:t>
      </w:r>
    </w:p>
    <w:p w14:paraId="0C030CE9" w14:textId="3C2770A4" w:rsidR="00CA67AB" w:rsidRPr="009A0927" w:rsidRDefault="006208DF" w:rsidP="00E26EBD">
      <w:pPr>
        <w:pStyle w:val="PI"/>
      </w:pPr>
      <w:r>
        <w:tab/>
      </w:r>
      <w:r w:rsidR="00A5365C">
        <w:t xml:space="preserve">The three strategies that have been discussed up to now are all concerned with discrete qualitative characteristics of constructions. </w:t>
      </w:r>
      <w:r w:rsidR="0024065E">
        <w:t>W</w:t>
      </w:r>
      <w:r w:rsidR="00A5365C">
        <w:t xml:space="preserve">hether or not an expression </w:t>
      </w:r>
      <w:r w:rsidR="0024065E">
        <w:t xml:space="preserve">is formally or semantically unpredictable, or subject to a constraint, is a question that can </w:t>
      </w:r>
      <w:r w:rsidR="005B71B4">
        <w:t xml:space="preserve">be </w:t>
      </w:r>
      <w:r w:rsidR="0024065E">
        <w:t xml:space="preserve">answered </w:t>
      </w:r>
      <w:r w:rsidR="005B71B4">
        <w:t xml:space="preserve">categorically, </w:t>
      </w:r>
      <w:r w:rsidR="0024065E">
        <w:t xml:space="preserve">with a ‘yes’ or a ‘no’. </w:t>
      </w:r>
      <w:r w:rsidR="00A5365C">
        <w:t xml:space="preserve">The </w:t>
      </w:r>
      <w:r w:rsidR="0024065E">
        <w:t xml:space="preserve">fourth and </w:t>
      </w:r>
      <w:r w:rsidR="00A5365C">
        <w:t xml:space="preserve">last heuristic to be mentioned here is </w:t>
      </w:r>
      <w:r w:rsidR="0024065E">
        <w:t xml:space="preserve">more gradual </w:t>
      </w:r>
      <w:r w:rsidR="008429E5">
        <w:t xml:space="preserve">and probabilistic </w:t>
      </w:r>
      <w:r w:rsidR="0024065E">
        <w:t xml:space="preserve">in nature. </w:t>
      </w:r>
      <w:r w:rsidR="008429E5">
        <w:t>Importantly, speakers’ knowledge of language does not only allow them to discriminate between grammatical and ungrammatical instances of language use. A hallmark of linguistic competence that is just as significant is speakers’ ability to distinguish conventional, idiomatic language use from unusual, non-idiomatic expressions</w:t>
      </w:r>
      <w:r w:rsidR="00B96A24">
        <w:t xml:space="preserve"> (Taylor 2012)</w:t>
      </w:r>
      <w:r w:rsidR="008429E5">
        <w:t xml:space="preserve">. More specifically, </w:t>
      </w:r>
      <w:r w:rsidR="00991B66">
        <w:t>proficient speakers know</w:t>
      </w:r>
      <w:r w:rsidR="008429E5">
        <w:t xml:space="preserve"> </w:t>
      </w:r>
      <w:r w:rsidR="00991B66">
        <w:t>what words and constructions typically occur together</w:t>
      </w:r>
      <w:r w:rsidR="00A1163A">
        <w:t>. For example, t</w:t>
      </w:r>
      <w:r w:rsidR="00991B66">
        <w:t xml:space="preserve">he sentences </w:t>
      </w:r>
      <w:r w:rsidR="00991B66" w:rsidRPr="00E17B4F">
        <w:rPr>
          <w:i/>
        </w:rPr>
        <w:t>The results came under scrutiny</w:t>
      </w:r>
      <w:r w:rsidR="00991B66">
        <w:t xml:space="preserve"> and </w:t>
      </w:r>
      <w:r w:rsidR="00991B66" w:rsidRPr="00E17B4F">
        <w:rPr>
          <w:i/>
        </w:rPr>
        <w:t>The results went under scrutiny</w:t>
      </w:r>
      <w:r w:rsidR="00991B66">
        <w:t xml:space="preserve"> are both grammatically well-formed and convey approximately the same meaning, but when forced to choose, speakers of English will express a clear preference for the first one</w:t>
      </w:r>
      <w:r w:rsidR="008B2053">
        <w:t>,</w:t>
      </w:r>
      <w:r w:rsidR="00A1163A">
        <w:t xml:space="preserve"> </w:t>
      </w:r>
      <w:r w:rsidR="008B2053">
        <w:t>as</w:t>
      </w:r>
      <w:r w:rsidR="00A1163A">
        <w:t xml:space="preserve"> </w:t>
      </w:r>
      <w:r w:rsidR="00BE7A24" w:rsidRPr="00E17B4F">
        <w:rPr>
          <w:i/>
        </w:rPr>
        <w:t>come</w:t>
      </w:r>
      <w:r w:rsidR="00A1163A" w:rsidRPr="00E17B4F">
        <w:rPr>
          <w:i/>
        </w:rPr>
        <w:t xml:space="preserve"> under scrutiny</w:t>
      </w:r>
      <w:r w:rsidR="00A1163A">
        <w:t xml:space="preserve"> is much </w:t>
      </w:r>
      <w:r w:rsidR="00BE7A24">
        <w:t>more</w:t>
      </w:r>
      <w:r w:rsidR="00A1163A">
        <w:t xml:space="preserve"> idiomatic than </w:t>
      </w:r>
      <w:r w:rsidR="00BE7A24" w:rsidRPr="00E17B4F">
        <w:rPr>
          <w:i/>
        </w:rPr>
        <w:t>go</w:t>
      </w:r>
      <w:r w:rsidR="00A1163A" w:rsidRPr="00E17B4F">
        <w:rPr>
          <w:i/>
        </w:rPr>
        <w:t xml:space="preserve"> under scrutiny</w:t>
      </w:r>
      <w:r w:rsidR="00991B66">
        <w:t xml:space="preserve">. </w:t>
      </w:r>
      <w:r w:rsidR="00A1163A">
        <w:t xml:space="preserve">To illustrate the phenomenon in a different way, the English adjective </w:t>
      </w:r>
      <w:r w:rsidR="00A1163A" w:rsidRPr="00E17B4F">
        <w:rPr>
          <w:i/>
        </w:rPr>
        <w:t>grave</w:t>
      </w:r>
      <w:ins w:id="62" w:author="Bethan" w:date="2019-02-22T11:50:00Z">
        <w:r w:rsidR="001841DD">
          <w:t>,</w:t>
        </w:r>
      </w:ins>
      <w:r w:rsidR="00A1163A">
        <w:t xml:space="preserve"> ‘serious, important’</w:t>
      </w:r>
      <w:ins w:id="63" w:author="Bethan" w:date="2019-02-22T11:51:00Z">
        <w:r w:rsidR="001841DD">
          <w:t>,</w:t>
        </w:r>
      </w:ins>
      <w:r w:rsidR="00A1163A">
        <w:t xml:space="preserve"> is </w:t>
      </w:r>
      <w:r w:rsidR="00BE7A24">
        <w:t xml:space="preserve">strongly </w:t>
      </w:r>
      <w:r w:rsidR="00A1163A">
        <w:t>associated with a range of nouns</w:t>
      </w:r>
      <w:r w:rsidR="00BE7A24">
        <w:t xml:space="preserve"> that</w:t>
      </w:r>
      <w:r w:rsidR="00A1163A">
        <w:t xml:space="preserve"> </w:t>
      </w:r>
      <w:r w:rsidR="002B7572">
        <w:t xml:space="preserve">convey an inherently negative meaning, such as </w:t>
      </w:r>
      <w:r w:rsidR="00A1163A" w:rsidRPr="00E17B4F">
        <w:rPr>
          <w:i/>
        </w:rPr>
        <w:t>danger</w:t>
      </w:r>
      <w:r w:rsidR="00A1163A">
        <w:t xml:space="preserve">, </w:t>
      </w:r>
      <w:r w:rsidR="00A1163A" w:rsidRPr="00E17B4F">
        <w:rPr>
          <w:i/>
        </w:rPr>
        <w:t>doubts</w:t>
      </w:r>
      <w:r w:rsidR="00A1163A">
        <w:t xml:space="preserve">, </w:t>
      </w:r>
      <w:r w:rsidR="00A1163A" w:rsidRPr="00E17B4F">
        <w:rPr>
          <w:i/>
        </w:rPr>
        <w:t>concern</w:t>
      </w:r>
      <w:r w:rsidR="00A1163A">
        <w:t xml:space="preserve">, </w:t>
      </w:r>
      <w:r w:rsidR="00A1163A" w:rsidRPr="00E17B4F">
        <w:rPr>
          <w:i/>
        </w:rPr>
        <w:t>mistake</w:t>
      </w:r>
      <w:r w:rsidR="00A1163A">
        <w:t xml:space="preserve">, or </w:t>
      </w:r>
      <w:r w:rsidR="00A1163A" w:rsidRPr="00E17B4F">
        <w:rPr>
          <w:i/>
        </w:rPr>
        <w:t>error</w:t>
      </w:r>
      <w:r w:rsidR="00A1163A">
        <w:t xml:space="preserve">. </w:t>
      </w:r>
      <w:r w:rsidR="00AC6E82">
        <w:t>Yet</w:t>
      </w:r>
      <w:r w:rsidR="000A08E5">
        <w:t xml:space="preserve">, </w:t>
      </w:r>
      <w:r w:rsidR="000A08E5" w:rsidRPr="00E17B4F">
        <w:rPr>
          <w:i/>
        </w:rPr>
        <w:t>grave</w:t>
      </w:r>
      <w:r w:rsidR="000A08E5">
        <w:t xml:space="preserve"> does not combine equally well with all nouns that have negative meanings. </w:t>
      </w:r>
      <w:r w:rsidR="00BE7A24">
        <w:t>Non-idiomatic combinations</w:t>
      </w:r>
      <w:r w:rsidR="00A1163A">
        <w:t xml:space="preserve"> </w:t>
      </w:r>
      <w:r w:rsidR="00BE7A24">
        <w:t>such as</w:t>
      </w:r>
      <w:r w:rsidR="00A1163A">
        <w:t xml:space="preserve"> </w:t>
      </w:r>
      <w:r w:rsidR="00BE7A24" w:rsidRPr="00E17B4F">
        <w:rPr>
          <w:i/>
        </w:rPr>
        <w:t>g</w:t>
      </w:r>
      <w:r w:rsidR="00A1163A" w:rsidRPr="00E17B4F">
        <w:rPr>
          <w:i/>
        </w:rPr>
        <w:t>rave</w:t>
      </w:r>
      <w:r w:rsidR="00BE7A24">
        <w:t xml:space="preserve"> </w:t>
      </w:r>
      <w:r w:rsidR="00AC6E82" w:rsidRPr="00E17B4F">
        <w:rPr>
          <w:i/>
        </w:rPr>
        <w:t>shame</w:t>
      </w:r>
      <w:r w:rsidR="00A1163A">
        <w:t xml:space="preserve"> or </w:t>
      </w:r>
      <w:r w:rsidR="00A1163A" w:rsidRPr="00E17B4F">
        <w:rPr>
          <w:i/>
        </w:rPr>
        <w:t xml:space="preserve">grave </w:t>
      </w:r>
      <w:r w:rsidR="005129C7" w:rsidRPr="00E17B4F">
        <w:rPr>
          <w:i/>
        </w:rPr>
        <w:t>infection</w:t>
      </w:r>
      <w:r w:rsidR="00A1163A">
        <w:t xml:space="preserve"> </w:t>
      </w:r>
      <w:r w:rsidR="002735BB">
        <w:t xml:space="preserve">may be used under certain conditions, but </w:t>
      </w:r>
      <w:r w:rsidR="00AC6E82">
        <w:t xml:space="preserve">statistically speaking, they </w:t>
      </w:r>
      <w:r w:rsidR="002735BB">
        <w:t xml:space="preserve">are </w:t>
      </w:r>
      <w:r w:rsidR="00AC6E82">
        <w:t xml:space="preserve">strongly </w:t>
      </w:r>
      <w:r w:rsidR="002735BB">
        <w:t xml:space="preserve">dispreferred. </w:t>
      </w:r>
      <w:r w:rsidR="00F95739">
        <w:t>L</w:t>
      </w:r>
      <w:r w:rsidR="002735BB">
        <w:t>exical collocations</w:t>
      </w:r>
      <w:r w:rsidR="00F95739">
        <w:t xml:space="preserve"> such as </w:t>
      </w:r>
      <w:r w:rsidR="00F95739" w:rsidRPr="00E17B4F">
        <w:rPr>
          <w:i/>
        </w:rPr>
        <w:t>come under scrutiny</w:t>
      </w:r>
      <w:r w:rsidR="00F95739">
        <w:t xml:space="preserve"> are widely studied</w:t>
      </w:r>
      <w:r w:rsidR="002735BB">
        <w:t>,</w:t>
      </w:r>
      <w:r w:rsidR="00F95739">
        <w:t xml:space="preserve"> also outside Construction Grammar. What a constructional perspective can add to the study of collocations is the observation that</w:t>
      </w:r>
      <w:r w:rsidR="002735BB">
        <w:t xml:space="preserve"> grammatical constructions </w:t>
      </w:r>
      <w:r w:rsidR="003A520E">
        <w:t xml:space="preserve">also </w:t>
      </w:r>
      <w:r w:rsidR="002735BB">
        <w:t xml:space="preserve">have associative ties to lexical elements. </w:t>
      </w:r>
      <w:r w:rsidR="005F5014">
        <w:t xml:space="preserve">For example, the English modal auxiliary </w:t>
      </w:r>
      <w:r w:rsidR="005F5014" w:rsidRPr="00E17B4F">
        <w:rPr>
          <w:i/>
        </w:rPr>
        <w:t>will</w:t>
      </w:r>
      <w:r w:rsidR="005F5014">
        <w:t xml:space="preserve"> and the English </w:t>
      </w:r>
      <w:r w:rsidR="005F5014" w:rsidRPr="00E17B4F">
        <w:rPr>
          <w:i/>
        </w:rPr>
        <w:t>be going to</w:t>
      </w:r>
      <w:r w:rsidR="005F5014">
        <w:t xml:space="preserve"> construction exhibit collocational preferences for </w:t>
      </w:r>
      <w:r w:rsidR="005F5014">
        <w:lastRenderedPageBreak/>
        <w:t xml:space="preserve">different sets of lexical verbs </w:t>
      </w:r>
      <w:r w:rsidR="00CA67AB">
        <w:t xml:space="preserve">that occur with these constructions </w:t>
      </w:r>
      <w:r w:rsidR="005F5014">
        <w:t xml:space="preserve">(Hilpert 2008: 41). </w:t>
      </w:r>
      <w:r w:rsidR="00AC6E82">
        <w:t xml:space="preserve">In comparison, </w:t>
      </w:r>
      <w:r w:rsidR="00AC6E82" w:rsidRPr="00E17B4F">
        <w:rPr>
          <w:i/>
        </w:rPr>
        <w:t>be going to</w:t>
      </w:r>
      <w:r w:rsidR="00AC6E82">
        <w:t xml:space="preserve"> has a greater tendency to select for agentive, intentional, and telic verbs. </w:t>
      </w:r>
      <w:r w:rsidR="00CA67AB">
        <w:t xml:space="preserve">Collocational preferences of this kind have to be learned, and as such, they motivate the recognition of English </w:t>
      </w:r>
      <w:r w:rsidR="00CA67AB" w:rsidRPr="00E17B4F">
        <w:rPr>
          <w:i/>
        </w:rPr>
        <w:t>will</w:t>
      </w:r>
      <w:r w:rsidR="00CA67AB">
        <w:t xml:space="preserve"> and </w:t>
      </w:r>
      <w:r w:rsidR="00CA67AB" w:rsidRPr="00E17B4F">
        <w:rPr>
          <w:i/>
        </w:rPr>
        <w:t>be going to</w:t>
      </w:r>
      <w:r w:rsidR="009B67DE">
        <w:t xml:space="preserve">, in combination with an open slot for a lexical verb in the infinitive, </w:t>
      </w:r>
      <w:r w:rsidR="00CA67AB">
        <w:t>as constructions</w:t>
      </w:r>
      <w:r w:rsidR="009B67DE">
        <w:t xml:space="preserve"> in the technical sense</w:t>
      </w:r>
      <w:r w:rsidR="00CA67AB">
        <w:t>.</w:t>
      </w:r>
    </w:p>
    <w:p w14:paraId="3A06BB0F" w14:textId="21E23F5C" w:rsidR="00CA67AB" w:rsidRPr="009A0927" w:rsidRDefault="00CA67AB" w:rsidP="00E26EBD">
      <w:pPr>
        <w:pStyle w:val="PI"/>
      </w:pPr>
      <w:r>
        <w:tab/>
        <w:t xml:space="preserve">To sum up this section, constructions can be defined as form-meaning mappings that are organized in a network of linguistic knowledge. Constructions can be identified as such on the basis of non-predictable formal or functional criteria, idiosyncratic constraints on their usage, or associative ties to other constructions. With all </w:t>
      </w:r>
      <w:r w:rsidR="00AC6E82">
        <w:t xml:space="preserve">of these </w:t>
      </w:r>
      <w:r>
        <w:t xml:space="preserve">theoretical preliminaries in place, </w:t>
      </w:r>
      <w:r w:rsidR="005358E8">
        <w:t xml:space="preserve">the next section will proceed to offer a brief survey of constructions from </w:t>
      </w:r>
      <w:r w:rsidR="00545A28">
        <w:t xml:space="preserve">different domains of </w:t>
      </w:r>
      <w:r w:rsidR="005358E8">
        <w:t>the grammar of English, with a commentary on how they can be analy</w:t>
      </w:r>
      <w:ins w:id="64" w:author="Bethan" w:date="2019-02-22T11:52:00Z">
        <w:r w:rsidR="00F11EB6">
          <w:t>s</w:t>
        </w:r>
      </w:ins>
      <w:del w:id="65" w:author="Bethan" w:date="2019-02-22T11:52:00Z">
        <w:r w:rsidR="005358E8" w:rsidDel="00F11EB6">
          <w:delText>z</w:delText>
        </w:r>
      </w:del>
      <w:r w:rsidR="005358E8">
        <w:t>ed from the perspective of Construction Grammar.</w:t>
      </w:r>
    </w:p>
    <w:p w14:paraId="5442114B" w14:textId="77777777" w:rsidR="005358E8" w:rsidRPr="009A0927" w:rsidRDefault="005358E8" w:rsidP="00CA67AB">
      <w:pPr>
        <w:spacing w:line="360" w:lineRule="auto"/>
      </w:pPr>
    </w:p>
    <w:p w14:paraId="23E32EF3" w14:textId="77777777" w:rsidR="005358E8" w:rsidRPr="009A0927" w:rsidRDefault="005358E8" w:rsidP="00CA67AB">
      <w:pPr>
        <w:spacing w:line="360" w:lineRule="auto"/>
      </w:pPr>
    </w:p>
    <w:p w14:paraId="6B314ACB" w14:textId="66296A9A" w:rsidR="005358E8" w:rsidRPr="009A0927" w:rsidRDefault="00F11EB6" w:rsidP="00FF5BDC">
      <w:pPr>
        <w:pStyle w:val="H1"/>
      </w:pPr>
      <w:ins w:id="66" w:author="Bethan" w:date="2019-02-22T11:53:00Z">
        <w:r>
          <w:rPr>
            <w:b/>
          </w:rPr>
          <w:t>6.</w:t>
        </w:r>
      </w:ins>
      <w:r w:rsidR="005358E8" w:rsidRPr="00E17B4F">
        <w:rPr>
          <w:b/>
        </w:rPr>
        <w:t>4</w:t>
      </w:r>
      <w:r w:rsidR="005358E8" w:rsidRPr="00E17B4F">
        <w:rPr>
          <w:b/>
        </w:rPr>
        <w:tab/>
        <w:t>English Grammar in a constructional perspective</w:t>
      </w:r>
    </w:p>
    <w:p w14:paraId="2FAF8F21" w14:textId="77777777" w:rsidR="005358E8" w:rsidRPr="009A0927" w:rsidRDefault="005358E8" w:rsidP="00CA67AB">
      <w:pPr>
        <w:spacing w:line="360" w:lineRule="auto"/>
      </w:pPr>
    </w:p>
    <w:p w14:paraId="19248781" w14:textId="77777777" w:rsidR="005E4382" w:rsidRPr="009A0927" w:rsidRDefault="005E4382" w:rsidP="00CA67AB">
      <w:pPr>
        <w:spacing w:line="360" w:lineRule="auto"/>
      </w:pPr>
    </w:p>
    <w:p w14:paraId="28BF608B" w14:textId="47EA032F" w:rsidR="00545A28" w:rsidRPr="009A0927" w:rsidRDefault="00F11EB6" w:rsidP="00FF5BDC">
      <w:pPr>
        <w:pStyle w:val="H2"/>
      </w:pPr>
      <w:ins w:id="67" w:author="Bethan" w:date="2019-02-22T11:53:00Z">
        <w:r>
          <w:t>6.</w:t>
        </w:r>
      </w:ins>
      <w:r w:rsidR="00545A28">
        <w:t>4.1</w:t>
      </w:r>
      <w:r w:rsidR="00545A28">
        <w:tab/>
        <w:t xml:space="preserve">Argument structure: </w:t>
      </w:r>
      <w:ins w:id="68" w:author="Bethan" w:date="2019-02-22T11:53:00Z">
        <w:r>
          <w:t>t</w:t>
        </w:r>
      </w:ins>
      <w:del w:id="69" w:author="Bethan" w:date="2019-02-22T11:53:00Z">
        <w:r w:rsidR="00545A28" w:rsidDel="00F11EB6">
          <w:delText>T</w:delText>
        </w:r>
      </w:del>
      <w:r w:rsidR="00545A28">
        <w:t>he ditransitive construction</w:t>
      </w:r>
    </w:p>
    <w:p w14:paraId="029EF9A3" w14:textId="77777777" w:rsidR="00545A28" w:rsidRPr="009A0927" w:rsidRDefault="00545A28" w:rsidP="00CA67AB">
      <w:pPr>
        <w:spacing w:line="360" w:lineRule="auto"/>
      </w:pPr>
    </w:p>
    <w:p w14:paraId="5D2CF618" w14:textId="35B84976" w:rsidR="00C223A2" w:rsidRPr="009A0927" w:rsidRDefault="009E00AC" w:rsidP="00FF5BDC">
      <w:pPr>
        <w:pStyle w:val="P"/>
      </w:pPr>
      <w:r>
        <w:t>One of the foundational texts of Construction Grammar is Adele Goldberg’s study of argument structure constructions (Goldberg 1995), which presents analyses of the caused motion construction (</w:t>
      </w:r>
      <w:r w:rsidRPr="00E17B4F">
        <w:rPr>
          <w:i/>
        </w:rPr>
        <w:t>John kicked the ball over the fence</w:t>
      </w:r>
      <w:r>
        <w:t>), the resultative construction (</w:t>
      </w:r>
      <w:r w:rsidRPr="00E17B4F">
        <w:rPr>
          <w:i/>
        </w:rPr>
        <w:t>Mary worried herself sick</w:t>
      </w:r>
      <w:r>
        <w:t xml:space="preserve">), the </w:t>
      </w:r>
      <w:r w:rsidRPr="00E17B4F">
        <w:rPr>
          <w:i/>
        </w:rPr>
        <w:t>way</w:t>
      </w:r>
      <w:r>
        <w:t>-construction (</w:t>
      </w:r>
      <w:r w:rsidRPr="00E17B4F">
        <w:rPr>
          <w:i/>
        </w:rPr>
        <w:t>Bob cheated his way into law school</w:t>
      </w:r>
      <w:r>
        <w:t xml:space="preserve">) and, as </w:t>
      </w:r>
      <w:r w:rsidR="00376A7F">
        <w:t xml:space="preserve">I </w:t>
      </w:r>
      <w:r>
        <w:lastRenderedPageBreak/>
        <w:t>will discuss in more detail in this section, the ditransitive construction (</w:t>
      </w:r>
      <w:r w:rsidRPr="00E17B4F">
        <w:rPr>
          <w:i/>
        </w:rPr>
        <w:t>Frank poured me a drink</w:t>
      </w:r>
      <w:r>
        <w:t xml:space="preserve">). The term argument structure </w:t>
      </w:r>
      <w:r w:rsidR="00AD0EE9">
        <w:t xml:space="preserve">(cf. </w:t>
      </w:r>
      <w:ins w:id="70" w:author="Bethan" w:date="2019-02-25T14:06:00Z">
        <w:r w:rsidR="00141648">
          <w:t>C</w:t>
        </w:r>
      </w:ins>
      <w:del w:id="71" w:author="Bethan" w:date="2019-02-25T14:06:00Z">
        <w:r w:rsidR="00AD0EE9" w:rsidDel="00141648">
          <w:delText>c</w:delText>
        </w:r>
      </w:del>
      <w:r w:rsidR="00AD0EE9">
        <w:t xml:space="preserve">hapter 8) </w:t>
      </w:r>
      <w:r w:rsidR="001E6F4A">
        <w:t xml:space="preserve">typically </w:t>
      </w:r>
      <w:r>
        <w:t xml:space="preserve">refers to a relationship that holds between a verb and </w:t>
      </w:r>
      <w:r w:rsidR="001E6F4A">
        <w:t xml:space="preserve">its </w:t>
      </w:r>
      <w:r w:rsidRPr="00812B48">
        <w:t>arguments</w:t>
      </w:r>
      <w:r>
        <w:t xml:space="preserve">, which are the participants that are projected by a given verb. In a sentence such as </w:t>
      </w:r>
      <w:r w:rsidRPr="00E17B4F">
        <w:rPr>
          <w:i/>
        </w:rPr>
        <w:t>John ate a muffin</w:t>
      </w:r>
      <w:r>
        <w:t xml:space="preserve">, the verb form </w:t>
      </w:r>
      <w:r w:rsidRPr="00E17B4F">
        <w:rPr>
          <w:i/>
        </w:rPr>
        <w:t>ate</w:t>
      </w:r>
      <w:r>
        <w:t xml:space="preserve"> is the predicate, and the remaining parts of the sentence (</w:t>
      </w:r>
      <w:r w:rsidRPr="00E17B4F">
        <w:rPr>
          <w:i/>
        </w:rPr>
        <w:t>John</w:t>
      </w:r>
      <w:r>
        <w:t xml:space="preserve">, </w:t>
      </w:r>
      <w:r w:rsidRPr="00E17B4F">
        <w:rPr>
          <w:i/>
        </w:rPr>
        <w:t>a muffin</w:t>
      </w:r>
      <w:r>
        <w:t xml:space="preserve">) are its arguments. Traditionally, argument structure is understood as a lexical property of verbs, that is, a given verb is associated with a specific set of arguments. A verb such as </w:t>
      </w:r>
      <w:r w:rsidRPr="00E17B4F">
        <w:rPr>
          <w:i/>
        </w:rPr>
        <w:t>eat</w:t>
      </w:r>
      <w:r>
        <w:t xml:space="preserve"> is thus considered to be a transitive verb, since it regularly takes a direct object, as in the sentence above. Typically however, verbs are associated with several argument structure patterns. The verb </w:t>
      </w:r>
      <w:r w:rsidRPr="00E17B4F">
        <w:rPr>
          <w:i/>
        </w:rPr>
        <w:t>eat</w:t>
      </w:r>
      <w:r>
        <w:t>, for example, is often also used without an object (</w:t>
      </w:r>
      <w:r w:rsidRPr="00E17B4F">
        <w:rPr>
          <w:i/>
        </w:rPr>
        <w:t>Let’s eat!</w:t>
      </w:r>
      <w:r>
        <w:t>)</w:t>
      </w:r>
      <w:r w:rsidR="00FB25B1">
        <w:t>, in which case it would be used intransitively</w:t>
      </w:r>
      <w:r>
        <w:t xml:space="preserve">. </w:t>
      </w:r>
    </w:p>
    <w:p w14:paraId="6D9C14EE" w14:textId="47478F55" w:rsidR="00C41CC7" w:rsidRPr="009A0927" w:rsidRDefault="00B417B3" w:rsidP="00FF5BDC">
      <w:pPr>
        <w:pStyle w:val="PI"/>
      </w:pPr>
      <w:r>
        <w:t>What motivates a constructional account of argument structure is that</w:t>
      </w:r>
      <w:r w:rsidR="009E00AC">
        <w:t xml:space="preserve"> speakers combine verbs and arguments </w:t>
      </w:r>
      <w:r>
        <w:t xml:space="preserve">in ways that </w:t>
      </w:r>
      <w:r w:rsidR="009E00AC">
        <w:t>cannot be just a matter of es</w:t>
      </w:r>
      <w:r w:rsidR="00C97F2D">
        <w:t>tablished convention. Sometimes</w:t>
      </w:r>
      <w:r w:rsidR="009E00AC">
        <w:t xml:space="preserve"> verbs are used in new and creative ways. A newspaper might report on </w:t>
      </w:r>
      <w:r w:rsidR="009E00AC" w:rsidRPr="00E17B4F">
        <w:rPr>
          <w:i/>
        </w:rPr>
        <w:t>a snake that ate itself to death</w:t>
      </w:r>
      <w:r w:rsidR="009E00AC">
        <w:t xml:space="preserve">. What this example conveys is that a snake died, presumably as a result of choosing an unsuitably large prey. This interpretation does not follow from the verb’s semantics, and it is in direct conflict with the conventionalized transitive argument structure of </w:t>
      </w:r>
      <w:r w:rsidR="009E00AC" w:rsidRPr="00E17B4F">
        <w:rPr>
          <w:i/>
        </w:rPr>
        <w:t>eat</w:t>
      </w:r>
      <w:r w:rsidR="009E00AC">
        <w:t xml:space="preserve">, which would lead us to expect that the pronoun </w:t>
      </w:r>
      <w:r w:rsidR="009E00AC" w:rsidRPr="00E17B4F">
        <w:rPr>
          <w:i/>
        </w:rPr>
        <w:t>itself</w:t>
      </w:r>
      <w:r w:rsidR="009E00AC">
        <w:t xml:space="preserve"> denotes the participant that was eaten. What Goldberg (1995) proposes </w:t>
      </w:r>
      <w:r w:rsidR="001C6266">
        <w:t xml:space="preserve">in order to explain the facility with which readers understand such creative instances of language use </w:t>
      </w:r>
      <w:r w:rsidR="009E00AC">
        <w:t xml:space="preserve">is that the overall meaning of the sentence is </w:t>
      </w:r>
      <w:r w:rsidR="00C97F2D">
        <w:t xml:space="preserve">directly associated with its syntactic structure. </w:t>
      </w:r>
      <w:r w:rsidR="00C465FB">
        <w:t xml:space="preserve">Combining a subject with a verb, a reflexive pronoun, and a phrase such as </w:t>
      </w:r>
      <w:r w:rsidR="00C465FB" w:rsidRPr="00E17B4F">
        <w:rPr>
          <w:i/>
        </w:rPr>
        <w:t>to death</w:t>
      </w:r>
      <w:r w:rsidR="00C465FB">
        <w:t xml:space="preserve"> yields a formal pattern that Goldberg calls the English resultative construction. </w:t>
      </w:r>
      <w:r w:rsidR="009B3BFB">
        <w:t xml:space="preserve">This construction can convey the idea that some action brought about a result, regardless of the specific verb that denotes that action. This analysis entails an important shift in perspective, away from the idea that only verbs can select their arguments, and towards the idea that constructions </w:t>
      </w:r>
      <w:r w:rsidR="00970057">
        <w:t xml:space="preserve">also </w:t>
      </w:r>
      <w:r w:rsidR="009B3BFB">
        <w:t xml:space="preserve">carry meaning, select arguments, and thereby </w:t>
      </w:r>
      <w:r w:rsidR="009B3BFB">
        <w:lastRenderedPageBreak/>
        <w:t xml:space="preserve">alter </w:t>
      </w:r>
      <w:r w:rsidR="00524C9C">
        <w:t>established argument structure patterns</w:t>
      </w:r>
      <w:r w:rsidR="009B3BFB">
        <w:t>.</w:t>
      </w:r>
      <w:r w:rsidR="00C41CC7">
        <w:t xml:space="preserve"> The following paragraphs expand on this idea by presenting Goldberg’s analysis of the ditransitive construction in more detail.</w:t>
      </w:r>
    </w:p>
    <w:p w14:paraId="1C583612" w14:textId="2F08B5CF" w:rsidR="00173AD3" w:rsidRPr="009A0927" w:rsidRDefault="00173AD3" w:rsidP="00FF5BDC">
      <w:pPr>
        <w:pStyle w:val="PI"/>
      </w:pPr>
      <w:r>
        <w:t xml:space="preserve">The English ditransitive construction combines a verb with a subject and two objects. For this reason, the construction is often called the double object construction. It is exemplified by sentences such as </w:t>
      </w:r>
      <w:r w:rsidRPr="00E17B4F">
        <w:rPr>
          <w:i/>
        </w:rPr>
        <w:t>My brother sent me a letter</w:t>
      </w:r>
      <w:r>
        <w:t xml:space="preserve"> or </w:t>
      </w:r>
      <w:r w:rsidRPr="00E17B4F">
        <w:rPr>
          <w:i/>
        </w:rPr>
        <w:t>John played me one of his new songs</w:t>
      </w:r>
      <w:r>
        <w:t xml:space="preserve">. Goldberg characterizes the </w:t>
      </w:r>
      <w:r w:rsidR="00157A4F">
        <w:t xml:space="preserve">prototypical </w:t>
      </w:r>
      <w:r>
        <w:t xml:space="preserve">meaning of the ditransitive construction as a “transfer between a volitional agent and a willing recipient” (1995: 141). </w:t>
      </w:r>
      <w:r w:rsidR="00065CF4">
        <w:t xml:space="preserve">It is not hard to find apparent counterexamples to this prototypical meaning, as for example </w:t>
      </w:r>
      <w:r w:rsidR="00065CF4" w:rsidRPr="00E17B4F">
        <w:rPr>
          <w:i/>
        </w:rPr>
        <w:t>He gave me the flu</w:t>
      </w:r>
      <w:r w:rsidR="00065CF4">
        <w:t xml:space="preserve"> (which has a recipient that is definitely not willing) or </w:t>
      </w:r>
      <w:r w:rsidR="00065CF4" w:rsidRPr="00E17B4F">
        <w:rPr>
          <w:i/>
        </w:rPr>
        <w:t xml:space="preserve">The smoke gives the meat an intense flavour </w:t>
      </w:r>
      <w:r w:rsidR="00065CF4">
        <w:t xml:space="preserve">(which does not have a volitional agent). Goldberg explains examples of this kind with reference to </w:t>
      </w:r>
      <w:r w:rsidR="0041243B">
        <w:t xml:space="preserve">a conceptual metaphor that presents causal chains as agentive transfers (1995: 144). Ditransitives that verbalize such metaphorical transfers can thus deviate from the prototype. </w:t>
      </w:r>
      <w:r>
        <w:t>The notions</w:t>
      </w:r>
      <w:r w:rsidR="0041243B">
        <w:t xml:space="preserve"> of agent and recipient</w:t>
      </w:r>
      <w:r>
        <w:t xml:space="preserve"> map onto the different arguments of the construction. The subject argument is understood to be the volitional agent that initiates the transfer. The first object is the willing recipient, who accepts the object of transfer that is expressed in the second object. For a verb such as </w:t>
      </w:r>
      <w:r w:rsidRPr="00E17B4F">
        <w:rPr>
          <w:i/>
        </w:rPr>
        <w:t>send</w:t>
      </w:r>
      <w:r>
        <w:t xml:space="preserve">, which lexically encodes the idea of a transfer, the ditransitive construction is a highly conventionalized argument structure pattern with high relative frequency. </w:t>
      </w:r>
      <w:r w:rsidR="00970057">
        <w:t>When</w:t>
      </w:r>
      <w:r>
        <w:t xml:space="preserve"> speakers use the verb </w:t>
      </w:r>
      <w:r w:rsidRPr="00E17B4F">
        <w:rPr>
          <w:i/>
        </w:rPr>
        <w:t>send</w:t>
      </w:r>
      <w:r>
        <w:t xml:space="preserve">, it is quite likely that they use it in the context of a ditransitive sentence. The verb </w:t>
      </w:r>
      <w:r w:rsidRPr="00E17B4F">
        <w:rPr>
          <w:i/>
        </w:rPr>
        <w:t>play</w:t>
      </w:r>
      <w:r>
        <w:t xml:space="preserve">, by contrast, does not inherently denote transfers and is not as strongly associated with ditransitive argument structure. Its occurrence in the ditransitive construction is perfectly acceptable, but already shows that the construction can make a significant semantic contribution to the overall meaning of the sentence. As a rule, that contribution becomes more substantial the less a verb is associated with the meaning of a transfer. The verb </w:t>
      </w:r>
      <w:r w:rsidRPr="00E17B4F">
        <w:rPr>
          <w:i/>
        </w:rPr>
        <w:t>sketch</w:t>
      </w:r>
      <w:r>
        <w:t xml:space="preserve">, for instance, does not, by itself, evoke the idea of a transfer, and it is rarely used in the ditransitive construction. Yet, in a sentence such as </w:t>
      </w:r>
      <w:r w:rsidR="002D12D3" w:rsidRPr="00E17B4F">
        <w:rPr>
          <w:i/>
        </w:rPr>
        <w:t xml:space="preserve">I will sketch you a view </w:t>
      </w:r>
      <w:r w:rsidR="002D12D3" w:rsidRPr="00E17B4F">
        <w:rPr>
          <w:i/>
        </w:rPr>
        <w:lastRenderedPageBreak/>
        <w:t xml:space="preserve">of the river while you read Wordsworth to me </w:t>
      </w:r>
      <w:r w:rsidR="002D12D3">
        <w:t>(which is an example of authentic language use taken from the COHA corpus), i</w:t>
      </w:r>
      <w:r>
        <w:t xml:space="preserve">t does occur in the construction, and the overall interpretation is that the speaker aims to transfer a </w:t>
      </w:r>
      <w:r w:rsidR="004663B5">
        <w:t>visual impression</w:t>
      </w:r>
      <w:r>
        <w:t xml:space="preserve"> to the hearer. Unless we assume an ad-hoc sense of </w:t>
      </w:r>
      <w:r w:rsidRPr="00E17B4F">
        <w:rPr>
          <w:i/>
        </w:rPr>
        <w:t>sketch</w:t>
      </w:r>
      <w:r>
        <w:t xml:space="preserve"> along the lines of ‘draw something in order to show it to someone else’, the overall meaning of the sentence does not follow from the meanings of the individual words. In other words, unless we posit a meaningful ditransitive construction, we cannot explain how a hearer might </w:t>
      </w:r>
      <w:r w:rsidR="007D2A4E">
        <w:t xml:space="preserve">spontaneously </w:t>
      </w:r>
      <w:r>
        <w:t>arrive at the correct interpretation.</w:t>
      </w:r>
    </w:p>
    <w:p w14:paraId="6704C332" w14:textId="66D6FA01" w:rsidR="00161195" w:rsidRPr="009A0927" w:rsidRDefault="00161195" w:rsidP="00FF5BDC">
      <w:pPr>
        <w:pStyle w:val="PI"/>
      </w:pPr>
      <w:r>
        <w:t xml:space="preserve">The previous section mentioned several heuristics that can be used for the detection of constructions. One strategy was that of looking for idiosyncratic constraints. The ditransitive construction is subject to a number of such constraints. For example, the unacceptability of a sentence such as </w:t>
      </w:r>
      <w:r w:rsidRPr="00E17B4F">
        <w:rPr>
          <w:i/>
        </w:rPr>
        <w:t>*I brought the table a glass of water</w:t>
      </w:r>
      <w:r>
        <w:t xml:space="preserve"> shows that if a recipient fails the criterion of being ‘willing to accept’, the ditransitive cannot be used. Crucially, if the sentence is changed in such a way that </w:t>
      </w:r>
      <w:r w:rsidRPr="00E17B4F">
        <w:rPr>
          <w:i/>
        </w:rPr>
        <w:t>the table</w:t>
      </w:r>
      <w:r>
        <w:t xml:space="preserve"> can metonymically refer to a group of willing recipients, as in </w:t>
      </w:r>
      <w:r w:rsidRPr="00E17B4F">
        <w:rPr>
          <w:i/>
        </w:rPr>
        <w:t>I brought the table another round of frozen margaritas</w:t>
      </w:r>
      <w:r>
        <w:t xml:space="preserve">, the unacceptability disappears. Other constraints on the ditransitive concern specific groups of verbs. Several verbs that describe manners of speech, such as </w:t>
      </w:r>
      <w:r w:rsidRPr="00E17B4F">
        <w:rPr>
          <w:i/>
        </w:rPr>
        <w:t>scream</w:t>
      </w:r>
      <w:r>
        <w:t xml:space="preserve">, </w:t>
      </w:r>
      <w:r w:rsidRPr="00E17B4F">
        <w:rPr>
          <w:i/>
        </w:rPr>
        <w:t>murmur</w:t>
      </w:r>
      <w:r>
        <w:t xml:space="preserve">, </w:t>
      </w:r>
      <w:r w:rsidRPr="00E17B4F">
        <w:rPr>
          <w:i/>
        </w:rPr>
        <w:t>whisper</w:t>
      </w:r>
      <w:r>
        <w:t xml:space="preserve">, or </w:t>
      </w:r>
      <w:r w:rsidRPr="00E17B4F">
        <w:rPr>
          <w:i/>
        </w:rPr>
        <w:t>yodel</w:t>
      </w:r>
      <w:r>
        <w:t xml:space="preserve"> (Goldberg 1995: 128), are statistically dispreferred, although examples such as </w:t>
      </w:r>
      <w:r w:rsidRPr="00E17B4F">
        <w:rPr>
          <w:i/>
        </w:rPr>
        <w:t>I whispered her a secret</w:t>
      </w:r>
      <w:r>
        <w:t xml:space="preserve"> are attested. More categorically, sentences such as </w:t>
      </w:r>
      <w:r w:rsidRPr="00E17B4F">
        <w:rPr>
          <w:i/>
        </w:rPr>
        <w:t>*John explained me the theory</w:t>
      </w:r>
      <w:r>
        <w:t xml:space="preserve"> or </w:t>
      </w:r>
      <w:r w:rsidRPr="00E17B4F">
        <w:rPr>
          <w:i/>
        </w:rPr>
        <w:t>*Mary donated the red cross £100</w:t>
      </w:r>
      <w:r>
        <w:t xml:space="preserve"> are ruled out, which has been lin</w:t>
      </w:r>
      <w:r w:rsidR="00B35F7D">
        <w:t>k</w:t>
      </w:r>
      <w:r>
        <w:t>ed to the Latinate morphology and prosody of these verbs (Gropen et al. 1989).</w:t>
      </w:r>
      <w:r w:rsidR="00157A4F">
        <w:t xml:space="preserve"> Verbs such as </w:t>
      </w:r>
      <w:r w:rsidR="00157A4F" w:rsidRPr="00E17B4F">
        <w:rPr>
          <w:i/>
        </w:rPr>
        <w:t>obtain</w:t>
      </w:r>
      <w:r w:rsidR="00157A4F">
        <w:t xml:space="preserve">, </w:t>
      </w:r>
      <w:r w:rsidR="00157A4F" w:rsidRPr="00E17B4F">
        <w:rPr>
          <w:i/>
        </w:rPr>
        <w:t>procure</w:t>
      </w:r>
      <w:r w:rsidR="00157A4F">
        <w:t xml:space="preserve">, </w:t>
      </w:r>
      <w:r w:rsidR="00157A4F" w:rsidRPr="00E17B4F">
        <w:rPr>
          <w:i/>
        </w:rPr>
        <w:t>provide</w:t>
      </w:r>
      <w:r w:rsidR="004B6B1E" w:rsidRPr="00A40930">
        <w:t>,</w:t>
      </w:r>
      <w:r w:rsidR="004B6B1E" w:rsidRPr="00E17B4F">
        <w:rPr>
          <w:i/>
        </w:rPr>
        <w:t xml:space="preserve"> </w:t>
      </w:r>
      <w:r w:rsidR="004B6B1E" w:rsidRPr="00A40930">
        <w:t>or</w:t>
      </w:r>
      <w:r w:rsidR="004B6B1E" w:rsidRPr="00E17B4F">
        <w:rPr>
          <w:i/>
        </w:rPr>
        <w:t xml:space="preserve"> postulate</w:t>
      </w:r>
      <w:r w:rsidR="00157A4F">
        <w:t xml:space="preserve"> </w:t>
      </w:r>
      <w:r w:rsidR="004B6B1E">
        <w:t xml:space="preserve">have meanings that could be thought to fit rather well into the set of conventionalized ditransitive verbs. However, they are conspicuously absent from the construction. </w:t>
      </w:r>
      <w:r w:rsidR="0093163D">
        <w:t xml:space="preserve">Herbst (2014) thus rightly points out that “there is no guarantee that a particular lexical item with certain semantic characteristics will be able to occur in a particular valency pattern simply because other lexical items with the same characteristics do”. While the </w:t>
      </w:r>
      <w:r w:rsidR="0093163D">
        <w:lastRenderedPageBreak/>
        <w:t>relative absence of Latinate verbs in the ditransitive construction can</w:t>
      </w:r>
      <w:del w:id="72" w:author="Bethan" w:date="2019-02-22T12:02:00Z">
        <w:r w:rsidR="0093163D" w:rsidDel="00D254C7">
          <w:delText xml:space="preserve"> </w:delText>
        </w:r>
      </w:del>
      <w:r w:rsidR="0093163D">
        <w:t>not be motivated semantically, speakers might still notice it in synchronic usage and draw the conclusion that certain verbs do not work as well as others. Family resemblances in the sound and morphological structure of Latinate verbs might deter speakers from experimenting more freely with them in the ditransitive construction.</w:t>
      </w:r>
    </w:p>
    <w:p w14:paraId="3CC145DB" w14:textId="6041D593" w:rsidR="00161195" w:rsidRPr="009A0927" w:rsidRDefault="00161195" w:rsidP="00FF5BDC">
      <w:pPr>
        <w:pStyle w:val="PI"/>
      </w:pPr>
      <w:r>
        <w:t xml:space="preserve">In summary, the fact that speakers of English use and understand creative formations such as </w:t>
      </w:r>
      <w:r w:rsidRPr="00E17B4F">
        <w:rPr>
          <w:i/>
        </w:rPr>
        <w:t>My doctor scribbled me a prescription</w:t>
      </w:r>
      <w:r>
        <w:t xml:space="preserve"> suggests that English ditransitive argument structure is a syntactic pattern that is </w:t>
      </w:r>
      <w:r w:rsidR="00A042AC">
        <w:t>endowed</w:t>
      </w:r>
      <w:r>
        <w:t xml:space="preserve"> with meaning. The construction can thus be used to convey the idea of a transfer even when it is used with verbs that are not themselves associated with that notion. </w:t>
      </w:r>
      <w:r w:rsidR="00B459CC">
        <w:t>A persistent problem in the study of argument structure constructions has been the issue of overgeneralization</w:t>
      </w:r>
      <w:r w:rsidR="003B5D4F">
        <w:t xml:space="preserve">, that is, the problem that an analysis may </w:t>
      </w:r>
      <w:r w:rsidR="00065CF4">
        <w:t>predict the acceptability of examples that competent speakers would judge as deviant or even ungrammatical</w:t>
      </w:r>
      <w:r w:rsidR="00B459CC">
        <w:t>.</w:t>
      </w:r>
      <w:r w:rsidR="00065CF4">
        <w:t xml:space="preserve"> </w:t>
      </w:r>
      <w:r w:rsidR="00B459CC">
        <w:t xml:space="preserve"> Analyses in the tradition of Goldberg (1995) usually posit a </w:t>
      </w:r>
      <w:r>
        <w:t>number of constraints that restrict how the construction can be used.</w:t>
      </w:r>
      <w:r w:rsidR="00B459CC">
        <w:t xml:space="preserve"> Other attempts to come to terms with overgeneralization focus on constructions that are posited at lower levels of generalization (Boas 2003) </w:t>
      </w:r>
      <w:r w:rsidR="00F06A07">
        <w:t>or on valency constructions for individual verbs (Herbst 2014).</w:t>
      </w:r>
    </w:p>
    <w:p w14:paraId="75FC8B7E" w14:textId="77777777" w:rsidR="00ED40BF" w:rsidRPr="009A0927" w:rsidRDefault="00ED40BF" w:rsidP="00ED40BF">
      <w:pPr>
        <w:spacing w:line="360" w:lineRule="auto"/>
      </w:pPr>
    </w:p>
    <w:p w14:paraId="296F1F7B" w14:textId="77777777" w:rsidR="005E4382" w:rsidRPr="009A0927" w:rsidRDefault="005E4382" w:rsidP="00ED40BF">
      <w:pPr>
        <w:spacing w:line="360" w:lineRule="auto"/>
      </w:pPr>
    </w:p>
    <w:p w14:paraId="74805788" w14:textId="2CA8E598" w:rsidR="00ED40BF" w:rsidRPr="009A0927" w:rsidRDefault="00F121D2" w:rsidP="00D54A2B">
      <w:pPr>
        <w:pStyle w:val="H2"/>
      </w:pPr>
      <w:ins w:id="73" w:author="Bethan" w:date="2019-02-22T12:03:00Z">
        <w:r>
          <w:t>6.</w:t>
        </w:r>
      </w:ins>
      <w:r w:rsidR="00ED40BF">
        <w:t>4.2</w:t>
      </w:r>
      <w:r w:rsidR="00ED40BF">
        <w:tab/>
        <w:t xml:space="preserve">Modality: </w:t>
      </w:r>
      <w:ins w:id="74" w:author="Bethan" w:date="2019-02-22T12:03:00Z">
        <w:r>
          <w:t>m</w:t>
        </w:r>
      </w:ins>
      <w:del w:id="75" w:author="Bethan" w:date="2019-02-22T12:03:00Z">
        <w:r w:rsidR="00ED40BF" w:rsidDel="00F121D2">
          <w:delText>M</w:delText>
        </w:r>
      </w:del>
      <w:r w:rsidR="00ED40BF">
        <w:t>odal auxiliary constructions</w:t>
      </w:r>
    </w:p>
    <w:p w14:paraId="0C1A04E3" w14:textId="77777777" w:rsidR="00ED40BF" w:rsidRPr="009A0927" w:rsidRDefault="00ED40BF" w:rsidP="00ED40BF">
      <w:pPr>
        <w:spacing w:line="360" w:lineRule="auto"/>
      </w:pPr>
    </w:p>
    <w:p w14:paraId="4AEAA070" w14:textId="7C338AC1" w:rsidR="008A7C2E" w:rsidRPr="009A0927" w:rsidRDefault="00FD033A" w:rsidP="00FF5BDC">
      <w:pPr>
        <w:pStyle w:val="P"/>
      </w:pPr>
      <w:r>
        <w:t xml:space="preserve">There is a rich scholarly tradition that addresses </w:t>
      </w:r>
      <w:r w:rsidR="00A042AC">
        <w:t xml:space="preserve">modality and </w:t>
      </w:r>
      <w:r>
        <w:t xml:space="preserve">the English modal auxiliaries (cf. </w:t>
      </w:r>
      <w:ins w:id="76" w:author="Bethan" w:date="2019-02-22T12:27:00Z">
        <w:r w:rsidR="00F63A44">
          <w:t>C</w:t>
        </w:r>
      </w:ins>
      <w:del w:id="77" w:author="Bethan" w:date="2019-02-22T12:27:00Z">
        <w:r w:rsidDel="00F63A44">
          <w:delText>c</w:delText>
        </w:r>
      </w:del>
      <w:r>
        <w:t>hapter 2</w:t>
      </w:r>
      <w:r w:rsidR="006A0A73">
        <w:t>0</w:t>
      </w:r>
      <w:r>
        <w:t xml:space="preserve">). In comparison, modal auxiliaries have attracted relatively little attention in </w:t>
      </w:r>
      <w:r w:rsidR="00B35F7D">
        <w:t xml:space="preserve">the more recent field of </w:t>
      </w:r>
      <w:r>
        <w:t xml:space="preserve">Construction Grammar. This is to be seen as a consequence of ‘the view from the periphery’ that much constructional work has adopted. The idiosyncrasies and non-predictable meanings that are found in patterns like the comparative correlative </w:t>
      </w:r>
      <w:r>
        <w:lastRenderedPageBreak/>
        <w:t>construction (</w:t>
      </w:r>
      <w:r w:rsidRPr="00E17B4F">
        <w:rPr>
          <w:i/>
        </w:rPr>
        <w:t>The more you read about it, the less you understand</w:t>
      </w:r>
      <w:r>
        <w:t xml:space="preserve">) do not seem to characterize constructions such as the sequence of the modal auxiliary </w:t>
      </w:r>
      <w:r w:rsidRPr="00E17B4F">
        <w:rPr>
          <w:i/>
        </w:rPr>
        <w:t>would</w:t>
      </w:r>
      <w:r>
        <w:t xml:space="preserve"> and a lexical verb in the infinitive. If anything, modal auxiliaries </w:t>
      </w:r>
      <w:r w:rsidR="0035731C">
        <w:t xml:space="preserve">as a group </w:t>
      </w:r>
      <w:r>
        <w:t xml:space="preserve">seem to be highly predictable in terms of their </w:t>
      </w:r>
      <w:r w:rsidR="008A7C2E">
        <w:t xml:space="preserve">semantic and </w:t>
      </w:r>
      <w:r>
        <w:t>morphosyntactic behavio</w:t>
      </w:r>
      <w:ins w:id="78" w:author="Bethan" w:date="2019-02-22T12:28:00Z">
        <w:r w:rsidR="00F63A44">
          <w:t>u</w:t>
        </w:r>
      </w:ins>
      <w:r>
        <w:t>r</w:t>
      </w:r>
      <w:r w:rsidR="0035731C">
        <w:t>: they differ from lexical verbs in terms of their morphosyntactic behavio</w:t>
      </w:r>
      <w:ins w:id="79" w:author="Bethan" w:date="2019-02-22T12:28:00Z">
        <w:r w:rsidR="00F63A44">
          <w:t>u</w:t>
        </w:r>
      </w:ins>
      <w:r w:rsidR="0035731C">
        <w:t>r, but they share these differences</w:t>
      </w:r>
      <w:r>
        <w:t xml:space="preserve">. </w:t>
      </w:r>
      <w:r w:rsidR="0035731C">
        <w:t xml:space="preserve">Hence, a </w:t>
      </w:r>
      <w:r w:rsidR="008A7C2E">
        <w:t xml:space="preserve">sentence such as </w:t>
      </w:r>
      <w:r w:rsidR="008A7C2E" w:rsidRPr="00E17B4F">
        <w:rPr>
          <w:i/>
        </w:rPr>
        <w:t>John will wash the dishes</w:t>
      </w:r>
      <w:r w:rsidR="008A7C2E">
        <w:t xml:space="preserve"> is both structurally predictable and semantically transparent</w:t>
      </w:r>
      <w:r w:rsidR="0035731C">
        <w:t>.</w:t>
      </w:r>
      <w:r w:rsidR="008A7C2E">
        <w:t xml:space="preserve"> </w:t>
      </w:r>
      <w:r w:rsidR="0035731C">
        <w:t>M</w:t>
      </w:r>
      <w:r w:rsidR="008A7C2E">
        <w:t xml:space="preserve">odal auxiliaries </w:t>
      </w:r>
      <w:r w:rsidR="00D242E4">
        <w:t xml:space="preserve">always </w:t>
      </w:r>
      <w:r w:rsidR="008A7C2E">
        <w:t xml:space="preserve">take non-finite verb phrases as complements, and the interpretation of the whole sentence can </w:t>
      </w:r>
      <w:r w:rsidR="00D242E4">
        <w:t xml:space="preserve">often </w:t>
      </w:r>
      <w:r w:rsidR="008A7C2E">
        <w:t>be fully derived from the meanings of the individual words. Moreover, the behavio</w:t>
      </w:r>
      <w:ins w:id="80" w:author="Bethan" w:date="2019-02-22T12:28:00Z">
        <w:r w:rsidR="00F63A44">
          <w:t>u</w:t>
        </w:r>
      </w:ins>
      <w:r w:rsidR="008A7C2E">
        <w:t xml:space="preserve">r of </w:t>
      </w:r>
      <w:r w:rsidR="008A7C2E" w:rsidRPr="00E17B4F">
        <w:rPr>
          <w:i/>
        </w:rPr>
        <w:t>will</w:t>
      </w:r>
      <w:r w:rsidR="008A7C2E">
        <w:t xml:space="preserve"> is highly similar to the behavio</w:t>
      </w:r>
      <w:ins w:id="81" w:author="Bethan" w:date="2019-02-22T12:28:00Z">
        <w:r w:rsidR="00F63A44">
          <w:t>u</w:t>
        </w:r>
      </w:ins>
      <w:r w:rsidR="008A7C2E">
        <w:t xml:space="preserve">r of </w:t>
      </w:r>
      <w:r w:rsidR="008A7C2E" w:rsidRPr="00E17B4F">
        <w:rPr>
          <w:i/>
        </w:rPr>
        <w:t>would</w:t>
      </w:r>
      <w:r w:rsidR="008A7C2E">
        <w:t xml:space="preserve">, </w:t>
      </w:r>
      <w:r w:rsidR="008A7C2E" w:rsidRPr="00E17B4F">
        <w:rPr>
          <w:i/>
        </w:rPr>
        <w:t>must</w:t>
      </w:r>
      <w:r w:rsidR="008A7C2E">
        <w:t xml:space="preserve">, </w:t>
      </w:r>
      <w:r w:rsidR="008A7C2E" w:rsidRPr="00E17B4F">
        <w:rPr>
          <w:i/>
        </w:rPr>
        <w:t>shall</w:t>
      </w:r>
      <w:r w:rsidR="008A7C2E">
        <w:t xml:space="preserve">, and the remaining core modal auxiliaries. </w:t>
      </w:r>
      <w:r>
        <w:t>As is well known, they exhibit a number of shared features that set them apart from lexical verbs</w:t>
      </w:r>
      <w:r w:rsidR="00470F84">
        <w:t xml:space="preserve"> (Huddleston and Pullum 2002: 75)</w:t>
      </w:r>
      <w:r>
        <w:t xml:space="preserve">. These </w:t>
      </w:r>
      <w:r w:rsidR="00470F84">
        <w:t xml:space="preserve">features </w:t>
      </w:r>
      <w:r>
        <w:t>include the ability to undergo inversion with the subject in questions (</w:t>
      </w:r>
      <w:r w:rsidRPr="00E17B4F">
        <w:rPr>
          <w:i/>
        </w:rPr>
        <w:t>Can</w:t>
      </w:r>
      <w:r>
        <w:t xml:space="preserve"> / </w:t>
      </w:r>
      <w:r w:rsidRPr="00E17B4F">
        <w:rPr>
          <w:i/>
        </w:rPr>
        <w:t>Will</w:t>
      </w:r>
      <w:r>
        <w:t xml:space="preserve"> / </w:t>
      </w:r>
      <w:r w:rsidRPr="00E17B4F">
        <w:rPr>
          <w:i/>
        </w:rPr>
        <w:t>Would you do it?</w:t>
      </w:r>
      <w:r>
        <w:t>), the ability to occur with negative clitics (</w:t>
      </w:r>
      <w:r w:rsidRPr="00E17B4F">
        <w:rPr>
          <w:i/>
        </w:rPr>
        <w:t>I can’t / won’t / wouldn’t do it</w:t>
      </w:r>
      <w:r w:rsidR="008A7C2E">
        <w:t>), and the</w:t>
      </w:r>
      <w:r>
        <w:t xml:space="preserve"> lack of </w:t>
      </w:r>
      <w:r w:rsidR="00470F84">
        <w:t xml:space="preserve">person </w:t>
      </w:r>
      <w:r>
        <w:t>agreement, amongst other things. In short, while the manifest differences between modal auxiliaries and lexical verbs would, in the light of what has been argued above, be strong evidence for the assumption of a general modal auxiliary construction, it is less clear whether any one specific modal auxiliary would have to be represented in speakers’ minds as a construction in its own right</w:t>
      </w:r>
      <w:r w:rsidR="002E5FA6">
        <w:t>, and if so, how that construction should be defined</w:t>
      </w:r>
      <w:r>
        <w:t xml:space="preserve">. </w:t>
      </w:r>
    </w:p>
    <w:p w14:paraId="0CE2EEBA" w14:textId="605F1608" w:rsidR="00FD033A" w:rsidRPr="009A0927" w:rsidRDefault="008A7C2E" w:rsidP="00FF5BDC">
      <w:pPr>
        <w:pStyle w:val="PI"/>
      </w:pPr>
      <w:r>
        <w:tab/>
      </w:r>
      <w:r w:rsidR="001B1DE6">
        <w:t xml:space="preserve">An argument for </w:t>
      </w:r>
      <w:r w:rsidR="00431DDC">
        <w:t xml:space="preserve">positing </w:t>
      </w:r>
      <w:r w:rsidR="001B1DE6">
        <w:t xml:space="preserve">individual modal auxiliary constructions </w:t>
      </w:r>
      <w:r w:rsidR="00431DDC">
        <w:t xml:space="preserve">follows from the empirical observation that each of the core modals is </w:t>
      </w:r>
      <w:r w:rsidR="00434CE2">
        <w:t>statisti</w:t>
      </w:r>
      <w:r w:rsidR="005C6AB6">
        <w:t>c</w:t>
      </w:r>
      <w:r w:rsidR="00434CE2">
        <w:t xml:space="preserve">ally </w:t>
      </w:r>
      <w:r w:rsidR="00431DDC">
        <w:t>associated with a distinct set of lexical collocates</w:t>
      </w:r>
      <w:r w:rsidR="001B1DE6">
        <w:t xml:space="preserve"> (Hilpert 2008</w:t>
      </w:r>
      <w:r w:rsidR="00431DDC">
        <w:t xml:space="preserve">, 2012, </w:t>
      </w:r>
      <w:commentRangeStart w:id="82"/>
      <w:commentRangeStart w:id="83"/>
      <w:ins w:id="84" w:author="Bethan" w:date="2019-02-22T12:29:00Z">
        <w:r w:rsidR="00723800">
          <w:t>forthcoming</w:t>
        </w:r>
      </w:ins>
      <w:del w:id="85" w:author="Bethan" w:date="2019-02-22T12:29:00Z">
        <w:r w:rsidR="00431DDC" w:rsidDel="00723800">
          <w:delText xml:space="preserve">to </w:delText>
        </w:r>
      </w:del>
      <w:commentRangeEnd w:id="82"/>
      <w:r w:rsidR="00723800">
        <w:rPr>
          <w:rStyle w:val="Marquedecommentaire"/>
          <w:rFonts w:eastAsia="Calibri"/>
          <w:lang w:val="en-GB" w:eastAsia="x-none"/>
        </w:rPr>
        <w:commentReference w:id="82"/>
      </w:r>
      <w:commentRangeEnd w:id="83"/>
      <w:r w:rsidR="00586823">
        <w:rPr>
          <w:rStyle w:val="Marquedecommentaire"/>
          <w:rFonts w:eastAsia="Calibri"/>
          <w:lang w:val="en-GB" w:eastAsia="x-none"/>
        </w:rPr>
        <w:commentReference w:id="83"/>
      </w:r>
      <w:del w:id="86" w:author="Bethan" w:date="2019-02-22T12:29:00Z">
        <w:r w:rsidR="00431DDC" w:rsidDel="00723800">
          <w:delText>appear</w:delText>
        </w:r>
      </w:del>
      <w:r w:rsidR="001B1DE6">
        <w:t>).</w:t>
      </w:r>
      <w:r w:rsidR="00431DDC">
        <w:t xml:space="preserve"> </w:t>
      </w:r>
      <w:r w:rsidR="00434CE2">
        <w:t>While the general morphosyntactic behavio</w:t>
      </w:r>
      <w:ins w:id="87" w:author="Bethan" w:date="2019-02-22T12:31:00Z">
        <w:r w:rsidR="00CB1936">
          <w:t>u</w:t>
        </w:r>
      </w:ins>
      <w:r w:rsidR="00434CE2">
        <w:t xml:space="preserve">r of two modal auxiliaries such as </w:t>
      </w:r>
      <w:r w:rsidR="00434CE2" w:rsidRPr="00E17B4F">
        <w:rPr>
          <w:i/>
        </w:rPr>
        <w:t>would</w:t>
      </w:r>
      <w:r w:rsidR="00434CE2">
        <w:t xml:space="preserve"> and </w:t>
      </w:r>
      <w:r w:rsidR="00434CE2" w:rsidRPr="00E17B4F">
        <w:rPr>
          <w:i/>
        </w:rPr>
        <w:t>will</w:t>
      </w:r>
      <w:r w:rsidR="00434CE2">
        <w:t xml:space="preserve"> is largely identical, so that speakers would not have to memorize it separately for </w:t>
      </w:r>
      <w:r w:rsidR="00434CE2" w:rsidRPr="00E17B4F">
        <w:rPr>
          <w:i/>
        </w:rPr>
        <w:t>would</w:t>
      </w:r>
      <w:r w:rsidR="00434CE2">
        <w:t xml:space="preserve"> and </w:t>
      </w:r>
      <w:r w:rsidR="00434CE2" w:rsidRPr="00E17B4F">
        <w:rPr>
          <w:i/>
        </w:rPr>
        <w:t>will</w:t>
      </w:r>
      <w:r w:rsidR="00434CE2">
        <w:t xml:space="preserve">, the respective associative ties to particular lexical contexts are manifestly different. A phrase such as </w:t>
      </w:r>
      <w:r w:rsidR="00434CE2" w:rsidRPr="00E17B4F">
        <w:rPr>
          <w:i/>
        </w:rPr>
        <w:t>I would like to thank you</w:t>
      </w:r>
      <w:r w:rsidR="00434CE2">
        <w:t xml:space="preserve"> </w:t>
      </w:r>
      <w:r w:rsidR="00434CE2">
        <w:lastRenderedPageBreak/>
        <w:t xml:space="preserve">is highly idiomatic while </w:t>
      </w:r>
      <w:r w:rsidR="00434CE2" w:rsidRPr="00E17B4F">
        <w:rPr>
          <w:i/>
        </w:rPr>
        <w:t>I will like to thank you</w:t>
      </w:r>
      <w:r w:rsidR="00434CE2">
        <w:t xml:space="preserve"> sounds decidedly odd. </w:t>
      </w:r>
      <w:r w:rsidR="002834C7">
        <w:t xml:space="preserve">The shift in perspective that distinguishes a constructional account of modal auxiliaries from most other approaches is thus that modal auxiliary constructions not only include the auxiliary as such, but also a structural open slot for its infinitival complement and a large set of associative links to lexical verbs that typically occupy that slot. </w:t>
      </w:r>
      <w:r w:rsidR="00BF32F3">
        <w:t>In other words, the focus is less on auxiliaries as items that display paradigmatic semantic contrasts, but rather on the syntagmatic relations that these items entertain. Cappelle and Depraetere (</w:t>
      </w:r>
      <w:commentRangeStart w:id="88"/>
      <w:commentRangeStart w:id="89"/>
      <w:ins w:id="90" w:author="Bethan" w:date="2019-02-22T12:31:00Z">
        <w:r w:rsidR="001519DE">
          <w:t>forthcoming</w:t>
        </w:r>
      </w:ins>
      <w:del w:id="91" w:author="Bethan" w:date="2019-02-22T12:31:00Z">
        <w:r w:rsidR="00BF32F3" w:rsidDel="001519DE">
          <w:delText xml:space="preserve">to </w:delText>
        </w:r>
      </w:del>
      <w:commentRangeEnd w:id="88"/>
      <w:r w:rsidR="001519DE">
        <w:rPr>
          <w:rStyle w:val="Marquedecommentaire"/>
          <w:rFonts w:eastAsia="Calibri"/>
          <w:lang w:val="en-GB" w:eastAsia="x-none"/>
        </w:rPr>
        <w:commentReference w:id="88"/>
      </w:r>
      <w:commentRangeEnd w:id="89"/>
      <w:r w:rsidR="00586823">
        <w:rPr>
          <w:rStyle w:val="Marquedecommentaire"/>
          <w:rFonts w:eastAsia="Calibri"/>
          <w:lang w:val="en-GB" w:eastAsia="x-none"/>
        </w:rPr>
        <w:commentReference w:id="89"/>
      </w:r>
      <w:del w:id="92" w:author="Bethan" w:date="2019-02-22T12:31:00Z">
        <w:r w:rsidR="00BF32F3" w:rsidDel="001519DE">
          <w:delText>appear</w:delText>
        </w:r>
      </w:del>
      <w:r w:rsidR="00BF32F3">
        <w:t>) argue for an even more extended view</w:t>
      </w:r>
      <w:r w:rsidR="00434CE2">
        <w:t xml:space="preserve"> </w:t>
      </w:r>
      <w:r w:rsidR="00BF32F3">
        <w:t>that includes associations not only with the infinitival complements, but also</w:t>
      </w:r>
      <w:r w:rsidR="001B1DE6">
        <w:t xml:space="preserve"> </w:t>
      </w:r>
      <w:r w:rsidR="00BF32F3">
        <w:t xml:space="preserve">with other collocating elements. For instance, the modal auxiliary </w:t>
      </w:r>
      <w:r w:rsidR="00BF32F3" w:rsidRPr="00E17B4F">
        <w:rPr>
          <w:i/>
        </w:rPr>
        <w:t>can</w:t>
      </w:r>
      <w:r w:rsidR="00BF32F3">
        <w:t xml:space="preserve"> is associated with the idiomatic expression </w:t>
      </w:r>
      <w:r w:rsidR="00BF32F3" w:rsidRPr="00E17B4F">
        <w:rPr>
          <w:i/>
        </w:rPr>
        <w:t>Not if I can help it</w:t>
      </w:r>
      <w:r w:rsidR="00BF32F3">
        <w:t>, which conveys the meaning ‘I will try to prevent it’.</w:t>
      </w:r>
      <w:r w:rsidR="00F316B5">
        <w:t xml:space="preserve"> </w:t>
      </w:r>
      <w:r w:rsidR="009B1AA9">
        <w:t xml:space="preserve">Another piece of evidence that motivates </w:t>
      </w:r>
      <w:r w:rsidR="003B7EA8">
        <w:t xml:space="preserve">such </w:t>
      </w:r>
      <w:r w:rsidR="009B1AA9">
        <w:t xml:space="preserve">a network-based view is that over time, </w:t>
      </w:r>
      <w:r w:rsidR="003B7EA8">
        <w:t xml:space="preserve">individual auxiliaries may </w:t>
      </w:r>
      <w:r w:rsidR="0030397A">
        <w:t>change in their collocational preferences, so that some collocations fade and others become more entrenched. Hilpert (</w:t>
      </w:r>
      <w:commentRangeStart w:id="93"/>
      <w:ins w:id="94" w:author="Bethan" w:date="2019-02-22T12:33:00Z">
        <w:r w:rsidR="00AD2282" w:rsidRPr="00AD2282">
          <w:rPr>
            <w:highlight w:val="yellow"/>
            <w:rPrChange w:id="95" w:author="Bethan" w:date="2019-02-22T12:33:00Z">
              <w:rPr/>
            </w:rPrChange>
          </w:rPr>
          <w:t>forthcoming</w:t>
        </w:r>
      </w:ins>
      <w:commentRangeEnd w:id="93"/>
      <w:r w:rsidR="00586823">
        <w:rPr>
          <w:rStyle w:val="Marquedecommentaire"/>
          <w:rFonts w:eastAsia="Calibri"/>
          <w:lang w:val="en-GB" w:eastAsia="x-none"/>
        </w:rPr>
        <w:commentReference w:id="93"/>
      </w:r>
      <w:del w:id="96" w:author="Bethan" w:date="2019-02-22T12:33:00Z">
        <w:r w:rsidR="0030397A" w:rsidRPr="00AD2282" w:rsidDel="00AD2282">
          <w:rPr>
            <w:highlight w:val="yellow"/>
            <w:rPrChange w:id="97" w:author="Bethan" w:date="2019-02-22T12:33:00Z">
              <w:rPr/>
            </w:rPrChange>
          </w:rPr>
          <w:delText>to</w:delText>
        </w:r>
        <w:r w:rsidR="0030397A" w:rsidDel="00AD2282">
          <w:delText xml:space="preserve"> appear</w:delText>
        </w:r>
      </w:del>
      <w:r w:rsidR="0030397A">
        <w:t xml:space="preserve">) demonstrates how the recent collocational shifts of the modal auxiliary </w:t>
      </w:r>
      <w:r w:rsidR="0030397A" w:rsidRPr="00E17B4F">
        <w:rPr>
          <w:i/>
        </w:rPr>
        <w:t>may</w:t>
      </w:r>
      <w:r w:rsidR="0030397A">
        <w:t xml:space="preserve"> can be linked to its gradual semantic change from a marker of deontic modality towards a marker of epistemic modality (cf. also Millar 2009).</w:t>
      </w:r>
      <w:r w:rsidR="00FE27CD">
        <w:t xml:space="preserve"> What this means is that a speaker of Present</w:t>
      </w:r>
      <w:r w:rsidR="001B4AF4">
        <w:t>-</w:t>
      </w:r>
      <w:r w:rsidR="00FE27CD">
        <w:t xml:space="preserve"> Day English has internalized an associative collocational network that differs from the networks that speakers of earlier generations would have had.</w:t>
      </w:r>
    </w:p>
    <w:p w14:paraId="0A5E5F37" w14:textId="03815ED0" w:rsidR="009B090B" w:rsidRPr="009A0927" w:rsidRDefault="009B090B" w:rsidP="00FF5BDC">
      <w:pPr>
        <w:pStyle w:val="PI"/>
      </w:pPr>
      <w:r>
        <w:tab/>
        <w:t xml:space="preserve">To conclude this section, the English modal auxiliaries are profitably viewed as constructions, even if they </w:t>
      </w:r>
      <w:r w:rsidR="00082D11">
        <w:t xml:space="preserve">inherit most of their properties from broader generalizations and </w:t>
      </w:r>
      <w:r>
        <w:t xml:space="preserve">are </w:t>
      </w:r>
      <w:r w:rsidR="00082D11">
        <w:t xml:space="preserve">thus </w:t>
      </w:r>
      <w:r>
        <w:t xml:space="preserve">much less idiosyncratic than the constructions that are discussed in the foundational studies of Construction Grammar. </w:t>
      </w:r>
      <w:r w:rsidR="00FE27CD">
        <w:t>The main surplus value that Construction Grammar brings to the analysis of modal auxiliaries is the focus on the associative ties between modal auxiliaries and their lexical collocates.</w:t>
      </w:r>
    </w:p>
    <w:p w14:paraId="77F21A32" w14:textId="3ED821A5" w:rsidR="00FD050B" w:rsidRPr="009A0927" w:rsidRDefault="00FD050B" w:rsidP="00A36C1E">
      <w:pPr>
        <w:spacing w:line="360" w:lineRule="auto"/>
      </w:pPr>
    </w:p>
    <w:p w14:paraId="3B102A97" w14:textId="77777777" w:rsidR="002D138A" w:rsidRPr="009A0927" w:rsidRDefault="002D138A" w:rsidP="00161195"/>
    <w:p w14:paraId="44AF639E" w14:textId="41DF4D91" w:rsidR="007714D2" w:rsidRPr="009A0927" w:rsidRDefault="000A0201" w:rsidP="00567C8B">
      <w:pPr>
        <w:pStyle w:val="H2"/>
      </w:pPr>
      <w:ins w:id="98" w:author="Bethan" w:date="2019-02-22T12:34:00Z">
        <w:r>
          <w:t>6.</w:t>
        </w:r>
      </w:ins>
      <w:r w:rsidR="007714D2">
        <w:t>4.3</w:t>
      </w:r>
      <w:r w:rsidR="007714D2">
        <w:tab/>
        <w:t xml:space="preserve">Information packaging: </w:t>
      </w:r>
      <w:r w:rsidR="007714D2" w:rsidRPr="00E17B4F">
        <w:rPr>
          <w:i/>
        </w:rPr>
        <w:t>it</w:t>
      </w:r>
      <w:r w:rsidR="007714D2">
        <w:t xml:space="preserve">-clefts and </w:t>
      </w:r>
      <w:r w:rsidR="007714D2" w:rsidRPr="00E17B4F">
        <w:rPr>
          <w:i/>
        </w:rPr>
        <w:t>wh</w:t>
      </w:r>
      <w:r w:rsidR="007714D2">
        <w:t>-clefts</w:t>
      </w:r>
    </w:p>
    <w:p w14:paraId="50B1979D" w14:textId="77777777" w:rsidR="007714D2" w:rsidRPr="009A0927" w:rsidRDefault="007714D2" w:rsidP="007714D2">
      <w:pPr>
        <w:spacing w:line="360" w:lineRule="auto"/>
      </w:pPr>
    </w:p>
    <w:p w14:paraId="14E615CB" w14:textId="43F9C30B" w:rsidR="00B62BE1" w:rsidRPr="009A0927" w:rsidRDefault="00F95140" w:rsidP="00425DB4">
      <w:pPr>
        <w:pStyle w:val="P"/>
      </w:pPr>
      <w:r>
        <w:t>An important function of syntax is known as information structuring (</w:t>
      </w:r>
      <w:ins w:id="99" w:author="Bethan" w:date="2019-02-22T12:35:00Z">
        <w:r w:rsidR="000A0201">
          <w:t>see C</w:t>
        </w:r>
      </w:ins>
      <w:del w:id="100" w:author="Bethan" w:date="2019-02-22T12:35:00Z">
        <w:r w:rsidDel="000A0201">
          <w:delText>c</w:delText>
        </w:r>
      </w:del>
      <w:r>
        <w:t>h</w:t>
      </w:r>
      <w:r w:rsidR="001D503A">
        <w:t>apter</w:t>
      </w:r>
      <w:r>
        <w:t xml:space="preserve"> 2</w:t>
      </w:r>
      <w:r w:rsidR="006A0A73">
        <w:t>2</w:t>
      </w:r>
      <w:r>
        <w:t xml:space="preserve">), or, as it is called in this chapter, information packaging. When speakers engage in a conversation, they not only strive to communicate certain pieces of information, they also try to present this information in a way that facilitates the hearer’s job of processing that information. </w:t>
      </w:r>
      <w:r w:rsidR="00E84D5B">
        <w:t>In other words, speakers package the information of their utterance in such a way that it can easily be unpacked by the hearer. In order to meet the needs of the hearer, speakers design their utterances in accordance with a number of general</w:t>
      </w:r>
      <w:r w:rsidR="007211A7">
        <w:t xml:space="preserve"> processing-related</w:t>
      </w:r>
      <w:r w:rsidR="00E84D5B">
        <w:t xml:space="preserve"> principles. </w:t>
      </w:r>
      <w:r w:rsidR="00CA595E">
        <w:t xml:space="preserve">One of these is the </w:t>
      </w:r>
      <w:r w:rsidR="001B4AF4">
        <w:t>P</w:t>
      </w:r>
      <w:r w:rsidR="00CA595E">
        <w:t xml:space="preserve">rinciple of </w:t>
      </w:r>
      <w:r w:rsidR="001B4AF4">
        <w:t>E</w:t>
      </w:r>
      <w:r w:rsidR="00CA595E">
        <w:t xml:space="preserve">nd </w:t>
      </w:r>
      <w:r w:rsidR="001B4AF4">
        <w:t>F</w:t>
      </w:r>
      <w:r w:rsidR="00CA595E">
        <w:t xml:space="preserve">ocus </w:t>
      </w:r>
      <w:r w:rsidR="007211A7">
        <w:t>(Quirk et al. 1985: 13</w:t>
      </w:r>
      <w:r w:rsidR="00845BCB">
        <w:t>62</w:t>
      </w:r>
      <w:r w:rsidR="007211A7">
        <w:t>).</w:t>
      </w:r>
      <w:r w:rsidR="00CA595E">
        <w:t xml:space="preserve"> If an utterance involves both information that is old, that is, known to both interlocutors, and information that is new to the hearer, speakers will tend to present old inf</w:t>
      </w:r>
      <w:r w:rsidR="000779A0">
        <w:t>ormation before new information, since</w:t>
      </w:r>
      <w:r w:rsidR="007211A7">
        <w:t xml:space="preserve"> </w:t>
      </w:r>
      <w:r w:rsidR="000779A0">
        <w:t>t</w:t>
      </w:r>
      <w:r w:rsidR="007211A7">
        <w:t xml:space="preserve">he hearer can process information more </w:t>
      </w:r>
      <w:r w:rsidR="000779A0">
        <w:t>effectively</w:t>
      </w:r>
      <w:r w:rsidR="007211A7">
        <w:t xml:space="preserve"> if an utterance contains a known starting point to which new information can </w:t>
      </w:r>
      <w:r w:rsidR="000779A0">
        <w:t xml:space="preserve">then </w:t>
      </w:r>
      <w:r w:rsidR="007211A7">
        <w:t>be connected. A</w:t>
      </w:r>
      <w:r w:rsidR="00845BCB">
        <w:t xml:space="preserve"> closely related</w:t>
      </w:r>
      <w:r w:rsidR="007211A7">
        <w:t xml:space="preserve"> principle, the </w:t>
      </w:r>
      <w:r w:rsidR="001B4AF4">
        <w:t>P</w:t>
      </w:r>
      <w:r w:rsidR="007211A7">
        <w:t xml:space="preserve">rinciple of </w:t>
      </w:r>
      <w:r w:rsidR="001B4AF4">
        <w:t>E</w:t>
      </w:r>
      <w:r w:rsidR="007211A7">
        <w:t xml:space="preserve">nd </w:t>
      </w:r>
      <w:r w:rsidR="001B4AF4">
        <w:t>W</w:t>
      </w:r>
      <w:r w:rsidR="007211A7">
        <w:t>eight (Quirk et al. 1985: 1362)</w:t>
      </w:r>
      <w:r w:rsidR="00845BCB">
        <w:t xml:space="preserve">, </w:t>
      </w:r>
      <w:r w:rsidR="000779A0">
        <w:t>biases speakers towards presenting short constituents first, and heavier, more complex constituents only to</w:t>
      </w:r>
      <w:r w:rsidR="00700E0C">
        <w:t>wards the end of the sentence. Also t</w:t>
      </w:r>
      <w:r w:rsidR="000779A0">
        <w:t xml:space="preserve">his principle </w:t>
      </w:r>
      <w:r w:rsidR="00700E0C">
        <w:t xml:space="preserve">serves to minimize the hearer’s processing effort. </w:t>
      </w:r>
      <w:r w:rsidR="002F1D52">
        <w:t xml:space="preserve">Processing a sentence that begins with a long, complex constituent, without knowing the grammatical function that this constituent will eventually take, puts a significant strain on the hearer’s working memory (as this very sentence may have illustrated). </w:t>
      </w:r>
    </w:p>
    <w:p w14:paraId="52544CAA" w14:textId="4932ED7F" w:rsidR="00256F8D" w:rsidRPr="009A0927" w:rsidRDefault="0036742C" w:rsidP="00425DB4">
      <w:pPr>
        <w:pStyle w:val="PI"/>
      </w:pPr>
      <w:r>
        <w:tab/>
        <w:t xml:space="preserve">These principles of information packaging </w:t>
      </w:r>
      <w:r w:rsidR="003B4754">
        <w:t>inform discussions of linguistic structure across different theoretical frameworks, so it is a valid question to ask</w:t>
      </w:r>
      <w:r>
        <w:t xml:space="preserve"> </w:t>
      </w:r>
      <w:r w:rsidR="003B4754">
        <w:t>h</w:t>
      </w:r>
      <w:r>
        <w:t xml:space="preserve">ow </w:t>
      </w:r>
      <w:r w:rsidR="003B4754">
        <w:t xml:space="preserve">a constructional view of information packaging </w:t>
      </w:r>
      <w:r w:rsidR="00852F7B">
        <w:t>(</w:t>
      </w:r>
      <w:r w:rsidR="001F5AB2">
        <w:t xml:space="preserve">Leino 2013) </w:t>
      </w:r>
      <w:r w:rsidR="003B4754">
        <w:t xml:space="preserve">might be different from other approaches. The </w:t>
      </w:r>
      <w:r w:rsidR="003B4754">
        <w:lastRenderedPageBreak/>
        <w:t>short answer to that question is that in a constructional approach, researchers will analy</w:t>
      </w:r>
      <w:ins w:id="101" w:author="Bethan" w:date="2019-02-22T12:37:00Z">
        <w:r w:rsidR="00F62FD5">
          <w:t>s</w:t>
        </w:r>
      </w:ins>
      <w:del w:id="102" w:author="Bethan" w:date="2019-02-22T12:37:00Z">
        <w:r w:rsidR="003B4754" w:rsidDel="00F62FD5">
          <w:delText>z</w:delText>
        </w:r>
      </w:del>
      <w:r w:rsidR="003B4754">
        <w:t>e the syntactic patterns that speakers use for the purpose of information packaging</w:t>
      </w:r>
      <w:r w:rsidR="001D503A">
        <w:t xml:space="preserve"> as meaningful symbolic units</w:t>
      </w:r>
      <w:r w:rsidR="004A71C0">
        <w:t xml:space="preserve">, </w:t>
      </w:r>
      <w:r w:rsidR="00082D11">
        <w:t>that is,</w:t>
      </w:r>
      <w:r w:rsidR="004A71C0">
        <w:t xml:space="preserve"> information packaging constructions. </w:t>
      </w:r>
      <w:r w:rsidR="0037377D">
        <w:t xml:space="preserve">While other theoretical frameworks </w:t>
      </w:r>
      <w:r w:rsidR="001B4AF4">
        <w:t xml:space="preserve">also </w:t>
      </w:r>
      <w:r w:rsidR="0037377D">
        <w:t xml:space="preserve">investigate constructions such as </w:t>
      </w:r>
      <w:r w:rsidR="0037377D" w:rsidRPr="00E17B4F">
        <w:rPr>
          <w:i/>
        </w:rPr>
        <w:t>wh</w:t>
      </w:r>
      <w:r w:rsidR="0037377D">
        <w:t>-clefts (</w:t>
      </w:r>
      <w:r w:rsidR="0037377D" w:rsidRPr="00E17B4F">
        <w:rPr>
          <w:i/>
        </w:rPr>
        <w:t xml:space="preserve">What I need is the key to </w:t>
      </w:r>
      <w:r w:rsidR="00852F7B" w:rsidRPr="00E17B4F">
        <w:rPr>
          <w:i/>
        </w:rPr>
        <w:t>the back door</w:t>
      </w:r>
      <w:r w:rsidR="0037377D">
        <w:t>), left dislocation (</w:t>
      </w:r>
      <w:r w:rsidR="0037377D" w:rsidRPr="00E17B4F">
        <w:rPr>
          <w:i/>
        </w:rPr>
        <w:t>My dad, he’s a little crazy</w:t>
      </w:r>
      <w:r w:rsidR="0037377D">
        <w:t>), or topicalization (</w:t>
      </w:r>
      <w:r w:rsidR="0037377D" w:rsidRPr="00E17B4F">
        <w:rPr>
          <w:i/>
        </w:rPr>
        <w:t>This shirt I actually bought second hand</w:t>
      </w:r>
      <w:r w:rsidR="0037377D">
        <w:t>), constructional accounts try to analy</w:t>
      </w:r>
      <w:ins w:id="103" w:author="Bethan" w:date="2019-02-22T12:37:00Z">
        <w:r w:rsidR="00F62FD5">
          <w:t>s</w:t>
        </w:r>
      </w:ins>
      <w:del w:id="104" w:author="Bethan" w:date="2019-02-22T12:37:00Z">
        <w:r w:rsidR="0037377D" w:rsidDel="00F62FD5">
          <w:delText>z</w:delText>
        </w:r>
      </w:del>
      <w:r w:rsidR="0037377D">
        <w:t>e them as fo</w:t>
      </w:r>
      <w:r w:rsidR="007A471D">
        <w:t>rm-meaning pairings that are subject to particular pragmatic constraints.</w:t>
      </w:r>
      <w:r w:rsidR="0037377D">
        <w:t xml:space="preserve"> </w:t>
      </w:r>
    </w:p>
    <w:p w14:paraId="028FF961" w14:textId="3B3F228B" w:rsidR="00CA595E" w:rsidRPr="009A0927" w:rsidRDefault="00CA595E" w:rsidP="00425DB4">
      <w:pPr>
        <w:pStyle w:val="PI"/>
      </w:pPr>
      <w:r>
        <w:t>On the basis of ideas di</w:t>
      </w:r>
      <w:r w:rsidR="006A0A73">
        <w:t>s</w:t>
      </w:r>
      <w:r>
        <w:t>cussed by Lambrecht (1994: 5), Hilpert (2014:</w:t>
      </w:r>
      <w:r w:rsidR="004A71C0">
        <w:t xml:space="preserve"> 105</w:t>
      </w:r>
      <w:r>
        <w:t>) defines information packaging constructions in terms of the following three characteristics:</w:t>
      </w:r>
    </w:p>
    <w:p w14:paraId="36EE8E99" w14:textId="77777777" w:rsidR="00CA595E" w:rsidRPr="009A0927" w:rsidRDefault="00CA595E">
      <w:pPr>
        <w:pStyle w:val="EXT"/>
        <w:pPrChange w:id="105" w:author="Bethan" w:date="2019-02-22T12:38:00Z">
          <w:pPr>
            <w:pStyle w:val="LDIS-Open"/>
          </w:pPr>
        </w:pPrChange>
      </w:pPr>
    </w:p>
    <w:p w14:paraId="78E16609" w14:textId="46B0CEF9" w:rsidR="00CA595E" w:rsidRPr="009A0927" w:rsidRDefault="00CA595E" w:rsidP="00CA595E">
      <w:pPr>
        <w:spacing w:line="360" w:lineRule="auto"/>
        <w:ind w:left="700"/>
      </w:pPr>
      <w:r w:rsidRPr="00E17B4F">
        <w:rPr>
          <w:b/>
        </w:rPr>
        <w:t xml:space="preserve">Information packaging constructions </w:t>
      </w:r>
    </w:p>
    <w:p w14:paraId="7A145B08" w14:textId="77777777" w:rsidR="00CA595E" w:rsidRPr="009A0927" w:rsidRDefault="00CA595E" w:rsidP="00CA595E">
      <w:pPr>
        <w:spacing w:line="360" w:lineRule="auto"/>
        <w:ind w:firstLine="700"/>
      </w:pPr>
      <w:r>
        <w:t>are sentence-level constructions [1]</w:t>
      </w:r>
    </w:p>
    <w:p w14:paraId="79F5342B" w14:textId="77777777" w:rsidR="00CA595E" w:rsidRPr="009A0927" w:rsidRDefault="00CA595E" w:rsidP="00CA595E">
      <w:pPr>
        <w:spacing w:line="360" w:lineRule="auto"/>
        <w:ind w:left="700"/>
      </w:pPr>
      <w:r>
        <w:t>that speakers use to express complex meanings [2]</w:t>
      </w:r>
    </w:p>
    <w:p w14:paraId="4EDF55F9" w14:textId="401BB170" w:rsidR="00CA595E" w:rsidRPr="009A0927" w:rsidRDefault="00CA595E" w:rsidP="00CA595E">
      <w:pPr>
        <w:spacing w:line="360" w:lineRule="auto"/>
        <w:ind w:left="700"/>
      </w:pPr>
      <w:r>
        <w:t>in a way that shows awareness of the current knowledge of the hearer [3].</w:t>
      </w:r>
    </w:p>
    <w:p w14:paraId="68F21123" w14:textId="77777777" w:rsidR="00CA595E" w:rsidRPr="009A0927" w:rsidRDefault="00CA595E">
      <w:pPr>
        <w:pStyle w:val="EXT"/>
        <w:pPrChange w:id="106" w:author="Bethan" w:date="2019-02-22T12:38:00Z">
          <w:pPr>
            <w:pStyle w:val="LDIS-Close"/>
          </w:pPr>
        </w:pPrChange>
      </w:pPr>
    </w:p>
    <w:p w14:paraId="7F2FD9FA" w14:textId="0E51A34C" w:rsidR="006B4294" w:rsidRPr="009A0927" w:rsidRDefault="005F5140" w:rsidP="003068EF">
      <w:pPr>
        <w:pStyle w:val="P"/>
      </w:pPr>
      <w:r>
        <w:t xml:space="preserve">In contrast to argument structure constructions like the ditransitive construction, information packaging constructions are not inherently tied to a meaning like </w:t>
      </w:r>
      <w:r w:rsidR="001B4AF4">
        <w:t>‘</w:t>
      </w:r>
      <w:r>
        <w:t>transfer</w:t>
      </w:r>
      <w:r w:rsidR="001B4AF4">
        <w:t>’</w:t>
      </w:r>
      <w:r>
        <w:t xml:space="preserve">. Rather, they allow speakers to </w:t>
      </w:r>
      <w:r w:rsidR="006B4294">
        <w:t>signal to the hearer what information in their utterance is new, unexpected, or particularly relevant</w:t>
      </w:r>
      <w:r w:rsidR="00FE7402">
        <w:t>,</w:t>
      </w:r>
      <w:r w:rsidR="006B4294">
        <w:t xml:space="preserve"> given a prior context.</w:t>
      </w:r>
      <w:r w:rsidR="00CF1911">
        <w:t xml:space="preserve"> Lambrecht (2001) offers a comprehensive constructional account of cleft sentences that informs the following paragraphs.</w:t>
      </w:r>
    </w:p>
    <w:p w14:paraId="598240D0" w14:textId="1BB43DAE" w:rsidR="008E6B5F" w:rsidRPr="009A0927" w:rsidRDefault="006B4294" w:rsidP="003068EF">
      <w:pPr>
        <w:pStyle w:val="PI"/>
      </w:pPr>
      <w:r>
        <w:tab/>
        <w:t xml:space="preserve">Cleft sentences such as </w:t>
      </w:r>
      <w:r w:rsidRPr="00E17B4F">
        <w:rPr>
          <w:i/>
        </w:rPr>
        <w:t>What I need is the key to the back door</w:t>
      </w:r>
      <w:r>
        <w:t xml:space="preserve"> (</w:t>
      </w:r>
      <w:r w:rsidRPr="00E17B4F">
        <w:rPr>
          <w:i/>
        </w:rPr>
        <w:t>wh</w:t>
      </w:r>
      <w:r>
        <w:t xml:space="preserve">-cleft) or </w:t>
      </w:r>
      <w:r w:rsidRPr="00E17B4F">
        <w:rPr>
          <w:i/>
        </w:rPr>
        <w:t>It is the key to the back door that I need</w:t>
      </w:r>
      <w:r>
        <w:t xml:space="preserve"> (</w:t>
      </w:r>
      <w:r w:rsidRPr="00E17B4F">
        <w:rPr>
          <w:i/>
        </w:rPr>
        <w:t>it</w:t>
      </w:r>
      <w:r>
        <w:t xml:space="preserve">-cleft) convey </w:t>
      </w:r>
      <w:r w:rsidR="00CF1911">
        <w:t>a</w:t>
      </w:r>
      <w:r>
        <w:t xml:space="preserve"> proposition that can be e</w:t>
      </w:r>
      <w:r w:rsidR="00323780">
        <w:t>x</w:t>
      </w:r>
      <w:r>
        <w:t xml:space="preserve">pressed with a </w:t>
      </w:r>
      <w:r w:rsidR="00CF1911">
        <w:t>simple transitive construction, as in</w:t>
      </w:r>
      <w:r>
        <w:t xml:space="preserve"> </w:t>
      </w:r>
      <w:r w:rsidR="00CF1911" w:rsidRPr="00E17B4F">
        <w:rPr>
          <w:i/>
        </w:rPr>
        <w:t>I need</w:t>
      </w:r>
      <w:r w:rsidRPr="00E17B4F">
        <w:rPr>
          <w:i/>
        </w:rPr>
        <w:t xml:space="preserve"> the key to the back door</w:t>
      </w:r>
      <w:r>
        <w:t xml:space="preserve">. The fact that </w:t>
      </w:r>
      <w:r w:rsidR="00CF1911">
        <w:t xml:space="preserve">speakers choose a more complex form suggests that when cleft sentences are used, they in fact communicate something more than just their propositional information. The added value of </w:t>
      </w:r>
      <w:r w:rsidR="00CF1911" w:rsidRPr="00E17B4F">
        <w:rPr>
          <w:i/>
        </w:rPr>
        <w:t>wh</w:t>
      </w:r>
      <w:r w:rsidR="00CF1911">
        <w:t xml:space="preserve">-clefts and </w:t>
      </w:r>
      <w:r w:rsidR="00CF1911" w:rsidRPr="00E17B4F">
        <w:rPr>
          <w:i/>
        </w:rPr>
        <w:t>it</w:t>
      </w:r>
      <w:r w:rsidR="00CF1911">
        <w:t xml:space="preserve">-clefts includes the following points. First, both types of cleft </w:t>
      </w:r>
      <w:r w:rsidR="00A752A6">
        <w:t xml:space="preserve">flag some </w:t>
      </w:r>
      <w:r w:rsidR="00A752A6">
        <w:lastRenderedPageBreak/>
        <w:t xml:space="preserve">information as new, and some as old. By uttering them, the speaker treats </w:t>
      </w:r>
      <w:r w:rsidR="008E6B5F">
        <w:t>‘</w:t>
      </w:r>
      <w:r w:rsidR="00A752A6" w:rsidRPr="00A752A6">
        <w:t>the key to the back door</w:t>
      </w:r>
      <w:r w:rsidR="008E6B5F">
        <w:t>’</w:t>
      </w:r>
      <w:r w:rsidR="00A752A6">
        <w:t xml:space="preserve"> as new</w:t>
      </w:r>
      <w:r w:rsidR="008E6B5F">
        <w:t>sworthy</w:t>
      </w:r>
      <w:r w:rsidR="00A752A6">
        <w:t xml:space="preserve">, while presenting the fact that </w:t>
      </w:r>
      <w:r w:rsidR="008E6B5F">
        <w:t>‘</w:t>
      </w:r>
      <w:r w:rsidR="00A752A6">
        <w:t>something is needed</w:t>
      </w:r>
      <w:r w:rsidR="008E6B5F">
        <w:t>’</w:t>
      </w:r>
      <w:r w:rsidR="00A752A6">
        <w:t xml:space="preserve"> as </w:t>
      </w:r>
      <w:r w:rsidR="008E6B5F">
        <w:t>something that the hearer already knows</w:t>
      </w:r>
      <w:r w:rsidR="00DA3C9C">
        <w:t>, or can at least infer from the context</w:t>
      </w:r>
      <w:r w:rsidR="00A752A6">
        <w:t>.</w:t>
      </w:r>
      <w:r w:rsidR="008E6B5F">
        <w:t xml:space="preserve"> </w:t>
      </w:r>
      <w:r w:rsidR="002F6243">
        <w:t xml:space="preserve">Which type of cleft a speaker will choose in a given situation depends on </w:t>
      </w:r>
      <w:r w:rsidR="00DA3C9C">
        <w:t>several</w:t>
      </w:r>
      <w:r w:rsidR="002F6243">
        <w:t xml:space="preserve"> factors (Lambrecht 2001: 497). One aspect is the relative length of the constituent that is presented as new, the </w:t>
      </w:r>
      <w:r w:rsidR="007A53DD">
        <w:t>s</w:t>
      </w:r>
      <w:r w:rsidR="002F6243">
        <w:t xml:space="preserve">o-called focus phrase. In accordance with the </w:t>
      </w:r>
      <w:r w:rsidR="00970057">
        <w:t>P</w:t>
      </w:r>
      <w:r w:rsidR="002F6243">
        <w:t xml:space="preserve">rinciple of </w:t>
      </w:r>
      <w:r w:rsidR="00970057">
        <w:t>E</w:t>
      </w:r>
      <w:r w:rsidR="002F6243">
        <w:t xml:space="preserve">nd </w:t>
      </w:r>
      <w:r w:rsidR="00970057">
        <w:t>W</w:t>
      </w:r>
      <w:r w:rsidR="002F6243">
        <w:t xml:space="preserve">eight, a long focus phrase will bias speakers towards the </w:t>
      </w:r>
      <w:r w:rsidR="002F6243" w:rsidRPr="00E17B4F">
        <w:rPr>
          <w:i/>
        </w:rPr>
        <w:t>wh</w:t>
      </w:r>
      <w:r w:rsidR="002F6243">
        <w:t xml:space="preserve">-cleft, </w:t>
      </w:r>
      <w:r w:rsidR="008456DD">
        <w:t>so</w:t>
      </w:r>
      <w:r w:rsidR="002F6243">
        <w:t xml:space="preserve"> that </w:t>
      </w:r>
      <w:r w:rsidR="008456DD">
        <w:t xml:space="preserve">the focus </w:t>
      </w:r>
      <w:r w:rsidR="002F6243">
        <w:t>phrase is positioned</w:t>
      </w:r>
      <w:r w:rsidR="00820106">
        <w:t xml:space="preserve"> at the end. A second aspect concerns the information that is presented in the relative clause constituent of the cleft sentences, i.e. ‘something is needed’. If this information is highly </w:t>
      </w:r>
      <w:r w:rsidR="002D4798">
        <w:t>discourse-</w:t>
      </w:r>
      <w:r w:rsidR="00820106">
        <w:t xml:space="preserve">prominent to both interlocutors, for example because the speaker was just asked </w:t>
      </w:r>
      <w:r w:rsidR="00820106" w:rsidRPr="00E17B4F">
        <w:rPr>
          <w:i/>
        </w:rPr>
        <w:t>What do you need?</w:t>
      </w:r>
      <w:r w:rsidR="00820106">
        <w:t xml:space="preserve">, a </w:t>
      </w:r>
      <w:r w:rsidR="00820106" w:rsidRPr="00E17B4F">
        <w:rPr>
          <w:i/>
        </w:rPr>
        <w:t>wh</w:t>
      </w:r>
      <w:r w:rsidR="00820106">
        <w:t xml:space="preserve">-cleft is pragmatically </w:t>
      </w:r>
      <w:r w:rsidR="00C20D58">
        <w:t xml:space="preserve">the </w:t>
      </w:r>
      <w:r w:rsidR="00820106">
        <w:t xml:space="preserve">much more appropriate </w:t>
      </w:r>
      <w:r w:rsidR="00C20D58">
        <w:t xml:space="preserve">choice, since it presents highly prominent, topical information first, in line with the </w:t>
      </w:r>
      <w:r w:rsidR="00970057">
        <w:t>P</w:t>
      </w:r>
      <w:r w:rsidR="00C20D58">
        <w:t xml:space="preserve">rinciple of </w:t>
      </w:r>
      <w:r w:rsidR="00970057">
        <w:t>E</w:t>
      </w:r>
      <w:r w:rsidR="00C20D58">
        <w:t xml:space="preserve">nd </w:t>
      </w:r>
      <w:r w:rsidR="00970057">
        <w:t>F</w:t>
      </w:r>
      <w:r w:rsidR="00C20D58">
        <w:t>ocus</w:t>
      </w:r>
      <w:r w:rsidR="00820106">
        <w:t xml:space="preserve">. </w:t>
      </w:r>
      <w:r w:rsidR="00C20D58">
        <w:t xml:space="preserve">By contrast, an </w:t>
      </w:r>
      <w:r w:rsidR="00C20D58" w:rsidRPr="00E17B4F">
        <w:rPr>
          <w:i/>
        </w:rPr>
        <w:t>it</w:t>
      </w:r>
      <w:r w:rsidR="00C20D58">
        <w:t xml:space="preserve">-cleft is preferred </w:t>
      </w:r>
      <w:r w:rsidR="002C63CE">
        <w:t xml:space="preserve">when the </w:t>
      </w:r>
      <w:r w:rsidR="00C20D58">
        <w:t xml:space="preserve">information in the relative clause can only be </w:t>
      </w:r>
      <w:r w:rsidR="002D4798">
        <w:t xml:space="preserve">understood through the non-linguistic </w:t>
      </w:r>
      <w:r w:rsidR="00C20D58">
        <w:t>context. To illustrate, i</w:t>
      </w:r>
      <w:r w:rsidR="002C63CE">
        <w:t>f the speaker</w:t>
      </w:r>
      <w:r w:rsidR="008456DD">
        <w:t>,</w:t>
      </w:r>
      <w:r w:rsidR="002C63CE">
        <w:t xml:space="preserve"> </w:t>
      </w:r>
      <w:r w:rsidR="008456DD">
        <w:t xml:space="preserve">while </w:t>
      </w:r>
      <w:r w:rsidR="002C63CE">
        <w:t>search</w:t>
      </w:r>
      <w:r w:rsidR="008456DD">
        <w:t>ing</w:t>
      </w:r>
      <w:r w:rsidR="002C63CE">
        <w:t xml:space="preserve"> through a large collection of keys</w:t>
      </w:r>
      <w:r w:rsidR="008456DD">
        <w:t>,</w:t>
      </w:r>
      <w:r w:rsidR="002C63CE">
        <w:t xml:space="preserve"> is </w:t>
      </w:r>
      <w:r w:rsidR="008456DD">
        <w:t xml:space="preserve">being </w:t>
      </w:r>
      <w:r w:rsidR="002C63CE">
        <w:t xml:space="preserve">asked </w:t>
      </w:r>
      <w:r w:rsidR="00C20D58" w:rsidRPr="00E17B4F">
        <w:rPr>
          <w:i/>
        </w:rPr>
        <w:t>What are you doing with those keys</w:t>
      </w:r>
      <w:r w:rsidR="002C63CE" w:rsidRPr="00E17B4F">
        <w:rPr>
          <w:i/>
        </w:rPr>
        <w:t xml:space="preserve">?, </w:t>
      </w:r>
      <w:r w:rsidR="002C63CE">
        <w:t xml:space="preserve">an </w:t>
      </w:r>
      <w:r w:rsidR="002C63CE" w:rsidRPr="00E17B4F">
        <w:rPr>
          <w:i/>
        </w:rPr>
        <w:t>it</w:t>
      </w:r>
      <w:r w:rsidR="002C63CE">
        <w:t xml:space="preserve">-cleft </w:t>
      </w:r>
      <w:r w:rsidR="00C20D58">
        <w:t>(</w:t>
      </w:r>
      <w:r w:rsidR="00C20D58" w:rsidRPr="00E17B4F">
        <w:rPr>
          <w:i/>
        </w:rPr>
        <w:t>It is the key to the back door that I need</w:t>
      </w:r>
      <w:r w:rsidR="00C20D58">
        <w:t xml:space="preserve">) </w:t>
      </w:r>
      <w:r w:rsidR="002C63CE">
        <w:t xml:space="preserve">would be a </w:t>
      </w:r>
      <w:r w:rsidR="00C20D58">
        <w:t xml:space="preserve">much </w:t>
      </w:r>
      <w:r w:rsidR="002C63CE">
        <w:t xml:space="preserve">more fitting answer than a </w:t>
      </w:r>
      <w:r w:rsidR="002C63CE" w:rsidRPr="00E17B4F">
        <w:rPr>
          <w:i/>
        </w:rPr>
        <w:t>wh</w:t>
      </w:r>
      <w:r w:rsidR="002C63CE">
        <w:t xml:space="preserve">-cleft. </w:t>
      </w:r>
      <w:r w:rsidR="00C634FE">
        <w:t xml:space="preserve">A third feature that distinguishes </w:t>
      </w:r>
      <w:r w:rsidR="00C634FE" w:rsidRPr="00E17B4F">
        <w:rPr>
          <w:i/>
        </w:rPr>
        <w:t>wh</w:t>
      </w:r>
      <w:r w:rsidR="00C634FE">
        <w:t xml:space="preserve">-clefts and </w:t>
      </w:r>
      <w:r w:rsidR="00C634FE" w:rsidRPr="00E17B4F">
        <w:rPr>
          <w:i/>
        </w:rPr>
        <w:t>it</w:t>
      </w:r>
      <w:r w:rsidR="00C634FE">
        <w:t xml:space="preserve">-clefts is that </w:t>
      </w:r>
      <w:r w:rsidR="00C66BF9">
        <w:t xml:space="preserve">some examples of the latter </w:t>
      </w:r>
      <w:r w:rsidR="00C20D58">
        <w:t xml:space="preserve">simply </w:t>
      </w:r>
      <w:r w:rsidR="00C66BF9">
        <w:t xml:space="preserve">do not have </w:t>
      </w:r>
      <w:r w:rsidR="00C66BF9" w:rsidRPr="00E17B4F">
        <w:rPr>
          <w:i/>
        </w:rPr>
        <w:t>wh</w:t>
      </w:r>
      <w:r w:rsidR="00C66BF9">
        <w:t>-cleft counterparts. Sentence</w:t>
      </w:r>
      <w:ins w:id="107" w:author="Bethan" w:date="2019-02-22T12:41:00Z">
        <w:r w:rsidR="00535B44">
          <w:t>s</w:t>
        </w:r>
      </w:ins>
      <w:r w:rsidR="00C66BF9">
        <w:t xml:space="preserve"> such as </w:t>
      </w:r>
      <w:r w:rsidR="00C66BF9" w:rsidRPr="00E17B4F">
        <w:rPr>
          <w:i/>
        </w:rPr>
        <w:t>It was with relief that she heard the door close</w:t>
      </w:r>
      <w:r w:rsidR="00C66BF9">
        <w:t xml:space="preserve"> or </w:t>
      </w:r>
      <w:r w:rsidR="00C66BF9" w:rsidRPr="00E17B4F">
        <w:rPr>
          <w:i/>
        </w:rPr>
        <w:t>It was in no time that they had finished their ice creams</w:t>
      </w:r>
      <w:r w:rsidR="00C66BF9">
        <w:t xml:space="preserve"> cannot be paraphrased in such a way that the result is a well-formed </w:t>
      </w:r>
      <w:r w:rsidR="00C66BF9" w:rsidRPr="00E17B4F">
        <w:rPr>
          <w:i/>
        </w:rPr>
        <w:t>wh</w:t>
      </w:r>
      <w:r w:rsidR="00C66BF9">
        <w:t>-cleft (Hilpert 2014: 117).</w:t>
      </w:r>
      <w:r w:rsidR="004F0E03">
        <w:t xml:space="preserve"> Speakers of English have internalized the structural and pragmatic constraints on the use of cleft sentences</w:t>
      </w:r>
      <w:r w:rsidR="00272B96">
        <w:t xml:space="preserve"> and choose between them according to the demands of the communicative situation. This</w:t>
      </w:r>
      <w:r w:rsidR="004F0E03">
        <w:t xml:space="preserve"> motivates the recognition of clefts, and other information packaging constructions, as conventionalized form-meaning pairings. </w:t>
      </w:r>
    </w:p>
    <w:p w14:paraId="114248C6" w14:textId="5FE9246D" w:rsidR="00CA595E" w:rsidRPr="009A0927" w:rsidRDefault="00CA595E" w:rsidP="007714D2">
      <w:pPr>
        <w:spacing w:line="360" w:lineRule="auto"/>
      </w:pPr>
    </w:p>
    <w:p w14:paraId="177A92DB" w14:textId="77777777" w:rsidR="004F0E03" w:rsidRPr="009A0927" w:rsidRDefault="004F0E03" w:rsidP="007714D2">
      <w:pPr>
        <w:spacing w:line="360" w:lineRule="auto"/>
      </w:pPr>
    </w:p>
    <w:p w14:paraId="178D76AC" w14:textId="3DAAB044" w:rsidR="007714D2" w:rsidRPr="009A0927" w:rsidRDefault="007A1060" w:rsidP="00762235">
      <w:pPr>
        <w:pStyle w:val="H2"/>
      </w:pPr>
      <w:ins w:id="108" w:author="Bethan" w:date="2019-02-22T12:41:00Z">
        <w:r>
          <w:lastRenderedPageBreak/>
          <w:t>6.</w:t>
        </w:r>
      </w:ins>
      <w:r w:rsidR="008A175A">
        <w:t>4.4</w:t>
      </w:r>
      <w:r w:rsidR="008A175A">
        <w:tab/>
      </w:r>
      <w:r w:rsidR="00B3221B">
        <w:t>Morphological constructions</w:t>
      </w:r>
    </w:p>
    <w:p w14:paraId="59D66606" w14:textId="77777777" w:rsidR="007714D2" w:rsidRPr="009A0927" w:rsidRDefault="007714D2" w:rsidP="007714D2">
      <w:pPr>
        <w:spacing w:line="360" w:lineRule="auto"/>
      </w:pPr>
    </w:p>
    <w:p w14:paraId="174AAE67" w14:textId="3ADD1DED" w:rsidR="007714D2" w:rsidRPr="009A0927" w:rsidRDefault="005D286C" w:rsidP="00762235">
      <w:pPr>
        <w:pStyle w:val="P"/>
      </w:pPr>
      <w:r>
        <w:t xml:space="preserve">The </w:t>
      </w:r>
      <w:r w:rsidR="00A80D5E">
        <w:t xml:space="preserve">introductory sections of this chapter presented Construction Grammar as a model of linguistic knowledge that takes the shape of a network </w:t>
      </w:r>
      <w:r w:rsidR="008A175A">
        <w:t>in which</w:t>
      </w:r>
      <w:r w:rsidR="00A80D5E">
        <w:t xml:space="preserve"> symbolic units of varying schematicity and complexity</w:t>
      </w:r>
      <w:r w:rsidR="008A175A">
        <w:t xml:space="preserve"> are connected</w:t>
      </w:r>
      <w:r w:rsidR="00A80D5E">
        <w:t>.</w:t>
      </w:r>
      <w:r w:rsidR="008A175A">
        <w:t xml:space="preserve"> </w:t>
      </w:r>
      <w:r w:rsidR="00493C45">
        <w:t>It was discussed that the network contains</w:t>
      </w:r>
      <w:r w:rsidR="00C65066">
        <w:t xml:space="preserve"> lexical elements, idiomatic expressions, and more abstra</w:t>
      </w:r>
      <w:r w:rsidR="00493C45">
        <w:t>c</w:t>
      </w:r>
      <w:r w:rsidR="00C65066">
        <w:t>t syntactic patterns</w:t>
      </w:r>
      <w:r w:rsidR="00493C45">
        <w:t>. Beyond that</w:t>
      </w:r>
      <w:r w:rsidR="00C65066">
        <w:t>, th</w:t>
      </w:r>
      <w:r w:rsidR="00493C45">
        <w:t>e</w:t>
      </w:r>
      <w:r w:rsidR="00C65066">
        <w:t xml:space="preserve"> network also contains morphological constructions, that is, symbolic units </w:t>
      </w:r>
      <w:r w:rsidR="00493C45">
        <w:t xml:space="preserve">that allow speakers to </w:t>
      </w:r>
      <w:r w:rsidR="00C14236">
        <w:t xml:space="preserve">produce and understand complex </w:t>
      </w:r>
      <w:r w:rsidR="00493C45">
        <w:t>words</w:t>
      </w:r>
      <w:r w:rsidR="00C14236">
        <w:t xml:space="preserve">, such as </w:t>
      </w:r>
      <w:r w:rsidR="00C14236" w:rsidRPr="00E17B4F">
        <w:rPr>
          <w:i/>
        </w:rPr>
        <w:t>cats</w:t>
      </w:r>
      <w:r w:rsidR="00C14236">
        <w:t xml:space="preserve">, </w:t>
      </w:r>
      <w:r w:rsidR="00C14236" w:rsidRPr="00E17B4F">
        <w:rPr>
          <w:i/>
        </w:rPr>
        <w:t>challenging</w:t>
      </w:r>
      <w:r w:rsidR="00C14236">
        <w:t xml:space="preserve">, or </w:t>
      </w:r>
      <w:r w:rsidR="00CC2506" w:rsidRPr="00E17B4F">
        <w:rPr>
          <w:i/>
        </w:rPr>
        <w:t>printer</w:t>
      </w:r>
      <w:r w:rsidR="00493C45">
        <w:t xml:space="preserve">. </w:t>
      </w:r>
      <w:r w:rsidR="00C14236">
        <w:t xml:space="preserve">In constructional approaches to morphology (Booij 2010, 2013), inflectional morphological rules </w:t>
      </w:r>
      <w:r w:rsidR="00653EA9">
        <w:t>(</w:t>
      </w:r>
      <w:r w:rsidR="00EE0A07">
        <w:t xml:space="preserve">such as plural formation with </w:t>
      </w:r>
      <w:ins w:id="109" w:author="Bethan" w:date="2019-02-22T12:42:00Z">
        <w:r w:rsidR="00A04929">
          <w:rPr>
            <w:i/>
          </w:rPr>
          <w:t>-</w:t>
        </w:r>
      </w:ins>
      <w:del w:id="110" w:author="Bethan" w:date="2019-02-22T12:42:00Z">
        <w:r w:rsidR="00EE0A07" w:rsidRPr="00E17B4F" w:rsidDel="00A04929">
          <w:rPr>
            <w:i/>
          </w:rPr>
          <w:delText>–</w:delText>
        </w:r>
      </w:del>
      <w:r w:rsidR="00EE0A07" w:rsidRPr="00E17B4F">
        <w:rPr>
          <w:i/>
        </w:rPr>
        <w:t>s</w:t>
      </w:r>
      <w:r w:rsidR="00653EA9">
        <w:t xml:space="preserve">) </w:t>
      </w:r>
      <w:r w:rsidR="00C14236">
        <w:t xml:space="preserve">and derivational word formation processes </w:t>
      </w:r>
      <w:r w:rsidR="00653EA9">
        <w:t>(</w:t>
      </w:r>
      <w:r w:rsidR="00EE0A07">
        <w:t xml:space="preserve">such as nominalization with </w:t>
      </w:r>
      <w:ins w:id="111" w:author="Bethan" w:date="2019-02-22T12:42:00Z">
        <w:r w:rsidR="00A04929">
          <w:rPr>
            <w:i/>
          </w:rPr>
          <w:t>-</w:t>
        </w:r>
      </w:ins>
      <w:del w:id="112" w:author="Bethan" w:date="2019-02-22T12:42:00Z">
        <w:r w:rsidR="00EE0A07" w:rsidRPr="00E17B4F" w:rsidDel="00A04929">
          <w:rPr>
            <w:i/>
          </w:rPr>
          <w:delText>–</w:delText>
        </w:r>
      </w:del>
      <w:r w:rsidR="00CC2506" w:rsidRPr="00E17B4F">
        <w:rPr>
          <w:i/>
        </w:rPr>
        <w:t>er</w:t>
      </w:r>
      <w:r w:rsidR="00653EA9">
        <w:t xml:space="preserve">) </w:t>
      </w:r>
      <w:r w:rsidR="00C14236">
        <w:t xml:space="preserve">are re-thought as partly schematic form-meaning pairings. </w:t>
      </w:r>
      <w:r w:rsidR="00653EA9">
        <w:t>To give an example, a</w:t>
      </w:r>
      <w:r w:rsidR="00EE0A07">
        <w:t xml:space="preserve"> noun such as </w:t>
      </w:r>
      <w:r w:rsidR="00CC2506" w:rsidRPr="00E17B4F">
        <w:rPr>
          <w:i/>
        </w:rPr>
        <w:t>printer</w:t>
      </w:r>
      <w:r w:rsidR="00EE0A07">
        <w:t xml:space="preserve"> </w:t>
      </w:r>
      <w:r w:rsidR="00E81BE1">
        <w:t xml:space="preserve">is seen as an instantiation of a construction that has </w:t>
      </w:r>
      <w:r w:rsidR="001A5942">
        <w:t xml:space="preserve">both a form and a meaning. Formally, the construction consists of </w:t>
      </w:r>
      <w:r w:rsidR="00E81BE1">
        <w:t>an open slot</w:t>
      </w:r>
      <w:r w:rsidR="00C14236">
        <w:t xml:space="preserve"> </w:t>
      </w:r>
      <w:r w:rsidR="0012210D">
        <w:t xml:space="preserve">for a verb </w:t>
      </w:r>
      <w:r w:rsidR="00E81BE1">
        <w:t xml:space="preserve">that combines with </w:t>
      </w:r>
      <w:r w:rsidR="00653EA9">
        <w:t xml:space="preserve">a fixed element, namely </w:t>
      </w:r>
      <w:r w:rsidR="00E81BE1">
        <w:t xml:space="preserve">the </w:t>
      </w:r>
      <w:r w:rsidR="0012210D">
        <w:t xml:space="preserve">nominalizing </w:t>
      </w:r>
      <w:r w:rsidR="00E81BE1">
        <w:t xml:space="preserve">suffix </w:t>
      </w:r>
      <w:ins w:id="113" w:author="Bethan" w:date="2019-02-22T12:44:00Z">
        <w:r w:rsidR="006B4AD4">
          <w:t>-</w:t>
        </w:r>
      </w:ins>
      <w:del w:id="114" w:author="Bethan" w:date="2019-02-22T12:44:00Z">
        <w:r w:rsidR="00E81BE1" w:rsidDel="006B4AD4">
          <w:delText>–</w:delText>
        </w:r>
      </w:del>
      <w:r w:rsidR="0012210D" w:rsidRPr="00E17B4F">
        <w:rPr>
          <w:i/>
        </w:rPr>
        <w:t>er</w:t>
      </w:r>
      <w:r w:rsidR="00E81BE1">
        <w:t xml:space="preserve">. </w:t>
      </w:r>
      <w:r w:rsidR="001A5942">
        <w:t xml:space="preserve">The </w:t>
      </w:r>
      <w:r w:rsidR="00082D11">
        <w:t>meaning</w:t>
      </w:r>
      <w:r w:rsidR="001A5942">
        <w:t xml:space="preserve"> of the construction </w:t>
      </w:r>
      <w:r w:rsidR="0012210D">
        <w:t xml:space="preserve">conveys the </w:t>
      </w:r>
      <w:r w:rsidR="00082D11">
        <w:t xml:space="preserve">idea </w:t>
      </w:r>
      <w:r w:rsidR="0012210D">
        <w:t xml:space="preserve">of someone or something </w:t>
      </w:r>
      <w:r w:rsidR="00653EA9">
        <w:t xml:space="preserve">actively </w:t>
      </w:r>
      <w:r w:rsidR="0012210D">
        <w:t xml:space="preserve">involved in the </w:t>
      </w:r>
      <w:r w:rsidR="00653EA9">
        <w:t>process</w:t>
      </w:r>
      <w:r w:rsidR="0012210D">
        <w:t xml:space="preserve"> that is described by the verb (cf. Booij 2010: 2)</w:t>
      </w:r>
      <w:r w:rsidR="00653EA9">
        <w:t xml:space="preserve">, so that a </w:t>
      </w:r>
      <w:r w:rsidR="00653EA9" w:rsidRPr="00E17B4F">
        <w:rPr>
          <w:i/>
        </w:rPr>
        <w:t>printer</w:t>
      </w:r>
      <w:r w:rsidR="00653EA9">
        <w:t xml:space="preserve"> is understood as ‘something that prints’</w:t>
      </w:r>
      <w:r w:rsidR="00E52A20">
        <w:t xml:space="preserve">. </w:t>
      </w:r>
    </w:p>
    <w:p w14:paraId="74AA904F" w14:textId="4FD1F1F3" w:rsidR="00673E94" w:rsidRPr="009A0927" w:rsidRDefault="00E52A20" w:rsidP="00B875C0">
      <w:pPr>
        <w:pStyle w:val="PI"/>
      </w:pPr>
      <w:r>
        <w:tab/>
        <w:t xml:space="preserve">What motivates a constructional approach to morphology? Several characteristics of constructions that were discussed in section </w:t>
      </w:r>
      <w:ins w:id="115" w:author="Bethan" w:date="2019-02-22T12:44:00Z">
        <w:r w:rsidR="006B4AD4">
          <w:t>6.</w:t>
        </w:r>
      </w:ins>
      <w:r>
        <w:t xml:space="preserve">2 can be </w:t>
      </w:r>
      <w:r w:rsidR="002A114C">
        <w:t>seen as well in</w:t>
      </w:r>
      <w:r>
        <w:t xml:space="preserve"> word formation processes. Most importantly, morphological constructions are subject to formal and functional constraints, just like syntactic constructions. </w:t>
      </w:r>
      <w:r w:rsidR="00565D5B">
        <w:t xml:space="preserve">The fact that </w:t>
      </w:r>
      <w:ins w:id="116" w:author="Bethan" w:date="2019-02-22T12:44:00Z">
        <w:r w:rsidR="006B4AD4">
          <w:rPr>
            <w:i/>
          </w:rPr>
          <w:t>-</w:t>
        </w:r>
      </w:ins>
      <w:del w:id="117" w:author="Bethan" w:date="2019-02-22T12:44:00Z">
        <w:r w:rsidR="00565D5B" w:rsidRPr="00E17B4F" w:rsidDel="006B4AD4">
          <w:rPr>
            <w:i/>
          </w:rPr>
          <w:delText>–</w:delText>
        </w:r>
      </w:del>
      <w:r w:rsidR="0012210D" w:rsidRPr="00E17B4F">
        <w:rPr>
          <w:i/>
        </w:rPr>
        <w:t>er</w:t>
      </w:r>
      <w:r w:rsidR="00565D5B">
        <w:t xml:space="preserve"> is known as a highly productive </w:t>
      </w:r>
      <w:r w:rsidR="0012210D">
        <w:t xml:space="preserve">nominalization </w:t>
      </w:r>
      <w:r w:rsidR="00565D5B">
        <w:t>suffix of English</w:t>
      </w:r>
      <w:r w:rsidR="002A114C">
        <w:t xml:space="preserve"> should not be taken to mean</w:t>
      </w:r>
      <w:r w:rsidR="00565D5B">
        <w:t xml:space="preserve"> that the </w:t>
      </w:r>
      <w:r w:rsidR="0012210D">
        <w:t>verb</w:t>
      </w:r>
      <w:r w:rsidR="00565D5B">
        <w:t>-</w:t>
      </w:r>
      <w:r w:rsidR="0012210D" w:rsidRPr="00E17B4F">
        <w:rPr>
          <w:i/>
        </w:rPr>
        <w:t>er</w:t>
      </w:r>
      <w:r w:rsidR="00565D5B">
        <w:t xml:space="preserve"> construction is unconstrained. </w:t>
      </w:r>
      <w:r w:rsidR="0012210D">
        <w:t>To describe someone who falls as a *</w:t>
      </w:r>
      <w:r w:rsidR="0012210D" w:rsidRPr="00E17B4F">
        <w:rPr>
          <w:i/>
        </w:rPr>
        <w:t>faller</w:t>
      </w:r>
      <w:r w:rsidR="0012210D">
        <w:t xml:space="preserve"> is just as </w:t>
      </w:r>
      <w:r w:rsidR="00A067C7">
        <w:t>unconventional</w:t>
      </w:r>
      <w:r w:rsidR="0012210D">
        <w:t xml:space="preserve"> as calling something that exists an *</w:t>
      </w:r>
      <w:r w:rsidR="0012210D" w:rsidRPr="00E17B4F">
        <w:rPr>
          <w:i/>
        </w:rPr>
        <w:t>exister</w:t>
      </w:r>
      <w:r w:rsidR="0012210D">
        <w:t xml:space="preserve">. </w:t>
      </w:r>
      <w:r w:rsidR="00A067C7">
        <w:t xml:space="preserve">Typical uses of the construction, such as </w:t>
      </w:r>
      <w:r w:rsidR="00A067C7" w:rsidRPr="00E17B4F">
        <w:rPr>
          <w:i/>
        </w:rPr>
        <w:t>leader</w:t>
      </w:r>
      <w:r w:rsidR="00A067C7">
        <w:t xml:space="preserve">, </w:t>
      </w:r>
      <w:r w:rsidR="00A067C7" w:rsidRPr="00E17B4F">
        <w:rPr>
          <w:i/>
        </w:rPr>
        <w:t>hunter</w:t>
      </w:r>
      <w:r w:rsidR="00A067C7">
        <w:t xml:space="preserve">, or </w:t>
      </w:r>
      <w:r w:rsidR="00A067C7" w:rsidRPr="00E17B4F">
        <w:rPr>
          <w:i/>
        </w:rPr>
        <w:t>speaker</w:t>
      </w:r>
      <w:r w:rsidR="00A067C7">
        <w:t xml:space="preserve"> involve verbs that are agentive.</w:t>
      </w:r>
      <w:r w:rsidR="0031175E">
        <w:t xml:space="preserve"> </w:t>
      </w:r>
      <w:r w:rsidR="00673E94">
        <w:t xml:space="preserve">Verbs that are semantically too far removed from this </w:t>
      </w:r>
      <w:r w:rsidR="00673E94">
        <w:lastRenderedPageBreak/>
        <w:t>prototype are not usable in the construction</w:t>
      </w:r>
      <w:r w:rsidR="00653EA9">
        <w:t>, which hints at</w:t>
      </w:r>
      <w:r w:rsidR="00A508C4">
        <w:t xml:space="preserve"> the presence of a semantic constraint. </w:t>
      </w:r>
      <w:r w:rsidR="00673E94">
        <w:t>Many morphological constructions also display formal constraints</w:t>
      </w:r>
      <w:r w:rsidR="00AF659B">
        <w:t>. In fact, the observation that the open slot in the verb-</w:t>
      </w:r>
      <w:r w:rsidR="00AF659B" w:rsidRPr="00E17B4F">
        <w:rPr>
          <w:i/>
        </w:rPr>
        <w:t>er</w:t>
      </w:r>
      <w:r w:rsidR="00AF659B">
        <w:t xml:space="preserve"> construction does not readily accommodate nouns </w:t>
      </w:r>
      <w:r w:rsidR="00653EA9">
        <w:t>(*</w:t>
      </w:r>
      <w:r w:rsidR="009D2458" w:rsidRPr="00E17B4F">
        <w:rPr>
          <w:i/>
        </w:rPr>
        <w:t>keyer</w:t>
      </w:r>
      <w:r w:rsidR="00653EA9">
        <w:t xml:space="preserve">) </w:t>
      </w:r>
      <w:r w:rsidR="00AF659B">
        <w:t>or adjectives</w:t>
      </w:r>
      <w:r w:rsidR="00653EA9">
        <w:t xml:space="preserve"> (*</w:t>
      </w:r>
      <w:r w:rsidR="00653EA9" w:rsidRPr="00E17B4F">
        <w:rPr>
          <w:i/>
        </w:rPr>
        <w:t>expensiver</w:t>
      </w:r>
      <w:r w:rsidR="00653EA9">
        <w:t>)</w:t>
      </w:r>
      <w:r w:rsidR="00AF659B">
        <w:t xml:space="preserve"> already constitutes a formal constraint. Constraints on form may also </w:t>
      </w:r>
      <w:r w:rsidR="006866B9">
        <w:t xml:space="preserve">concern phonological aspects of the construction. For instance, verbs such as </w:t>
      </w:r>
      <w:r w:rsidR="006866B9" w:rsidRPr="00E17B4F">
        <w:rPr>
          <w:i/>
        </w:rPr>
        <w:t>blacken</w:t>
      </w:r>
      <w:r w:rsidR="006866B9">
        <w:t xml:space="preserve">, </w:t>
      </w:r>
      <w:r w:rsidR="006866B9" w:rsidRPr="00E17B4F">
        <w:rPr>
          <w:i/>
        </w:rPr>
        <w:t>tighten</w:t>
      </w:r>
      <w:r w:rsidR="006866B9">
        <w:t xml:space="preserve">, or </w:t>
      </w:r>
      <w:r w:rsidR="006866B9" w:rsidRPr="00E17B4F">
        <w:rPr>
          <w:i/>
        </w:rPr>
        <w:t>broaden</w:t>
      </w:r>
      <w:r w:rsidR="006866B9">
        <w:t xml:space="preserve"> instantiate a construction that </w:t>
      </w:r>
      <w:r w:rsidR="005327E0">
        <w:t>licenses</w:t>
      </w:r>
      <w:r w:rsidR="006866B9">
        <w:t xml:space="preserve"> de-adjectival</w:t>
      </w:r>
      <w:r w:rsidR="005327E0">
        <w:t xml:space="preserve"> causal verbs. The construction is subject to strict phonological constraints: only monosyllabic </w:t>
      </w:r>
      <w:r w:rsidR="00653EA9">
        <w:t>adjective</w:t>
      </w:r>
      <w:r w:rsidR="001B4AF4">
        <w:t>s</w:t>
      </w:r>
      <w:r w:rsidR="005327E0">
        <w:t xml:space="preserve"> that end in an obstruent may be </w:t>
      </w:r>
      <w:r w:rsidR="00653EA9">
        <w:t xml:space="preserve">verbalized with the </w:t>
      </w:r>
      <w:ins w:id="118" w:author="Bethan" w:date="2019-02-22T12:46:00Z">
        <w:r w:rsidR="00F95E75">
          <w:rPr>
            <w:i/>
          </w:rPr>
          <w:t>-</w:t>
        </w:r>
      </w:ins>
      <w:del w:id="119" w:author="Bethan" w:date="2019-02-22T12:46:00Z">
        <w:r w:rsidR="00653EA9" w:rsidRPr="00E17B4F" w:rsidDel="00F95E75">
          <w:rPr>
            <w:i/>
          </w:rPr>
          <w:delText>–</w:delText>
        </w:r>
      </w:del>
      <w:r w:rsidR="00653EA9" w:rsidRPr="00E17B4F">
        <w:rPr>
          <w:i/>
        </w:rPr>
        <w:t>en</w:t>
      </w:r>
      <w:r w:rsidR="00653EA9">
        <w:t xml:space="preserve"> suffix</w:t>
      </w:r>
      <w:r w:rsidR="005327E0">
        <w:t xml:space="preserve"> (cf. Plag 2003: 93). </w:t>
      </w:r>
    </w:p>
    <w:p w14:paraId="2A4D6716" w14:textId="4F020909" w:rsidR="00BA24CF" w:rsidRPr="009A0927" w:rsidRDefault="00BA24CF" w:rsidP="00034875">
      <w:pPr>
        <w:pStyle w:val="PI"/>
      </w:pPr>
      <w:r>
        <w:t xml:space="preserve">Another shared characteristic of word formation processes and constructions in the sense of Construction Grammar </w:t>
      </w:r>
      <w:r w:rsidR="009D2458">
        <w:t xml:space="preserve">is </w:t>
      </w:r>
      <w:r>
        <w:t>non-compositional meaning</w:t>
      </w:r>
      <w:r w:rsidR="009D2458">
        <w:t>.</w:t>
      </w:r>
      <w:r>
        <w:t xml:space="preserve"> </w:t>
      </w:r>
      <w:r w:rsidR="0031175E">
        <w:t>T</w:t>
      </w:r>
      <w:r>
        <w:t>his can be</w:t>
      </w:r>
      <w:r w:rsidR="0031175E">
        <w:t xml:space="preserve"> illustrate</w:t>
      </w:r>
      <w:r>
        <w:t>d with</w:t>
      </w:r>
      <w:r w:rsidR="00A067C7">
        <w:t xml:space="preserve"> the </w:t>
      </w:r>
      <w:r w:rsidR="0031175E">
        <w:t>verb-</w:t>
      </w:r>
      <w:r w:rsidR="0031175E" w:rsidRPr="00E17B4F">
        <w:rPr>
          <w:i/>
        </w:rPr>
        <w:t>er</w:t>
      </w:r>
      <w:r w:rsidR="0031175E">
        <w:t xml:space="preserve"> </w:t>
      </w:r>
      <w:r w:rsidR="00A067C7">
        <w:t xml:space="preserve">construction </w:t>
      </w:r>
      <w:r>
        <w:t xml:space="preserve">that was mentioned above. When the construction </w:t>
      </w:r>
      <w:r w:rsidR="00A067C7">
        <w:t xml:space="preserve">occurs with verbs such as </w:t>
      </w:r>
      <w:r w:rsidR="00A067C7" w:rsidRPr="00E17B4F">
        <w:rPr>
          <w:i/>
        </w:rPr>
        <w:t>burn</w:t>
      </w:r>
      <w:r w:rsidR="00A067C7">
        <w:t xml:space="preserve">, which describe spontaneous processes, the </w:t>
      </w:r>
      <w:r w:rsidR="0031175E">
        <w:t>resultant form does not simply denote ‘something that burns’. The constructional meaning</w:t>
      </w:r>
      <w:r w:rsidR="00A067C7">
        <w:t xml:space="preserve"> impose</w:t>
      </w:r>
      <w:r w:rsidR="0031175E">
        <w:t>s</w:t>
      </w:r>
      <w:r w:rsidR="00A067C7">
        <w:t xml:space="preserve"> an agentive </w:t>
      </w:r>
      <w:r w:rsidR="009A7AA9">
        <w:t xml:space="preserve">or causative </w:t>
      </w:r>
      <w:r w:rsidR="00A067C7">
        <w:t>interpretation</w:t>
      </w:r>
      <w:r w:rsidR="0031175E">
        <w:t xml:space="preserve"> on the complex word</w:t>
      </w:r>
      <w:r w:rsidR="00A067C7">
        <w:t xml:space="preserve">, so that a </w:t>
      </w:r>
      <w:r w:rsidR="00A067C7" w:rsidRPr="00E17B4F">
        <w:rPr>
          <w:i/>
        </w:rPr>
        <w:t>burner</w:t>
      </w:r>
      <w:r w:rsidR="00A067C7">
        <w:t xml:space="preserve"> is </w:t>
      </w:r>
      <w:r w:rsidR="001C2020">
        <w:t xml:space="preserve">conventionally </w:t>
      </w:r>
      <w:r w:rsidR="00A067C7">
        <w:t xml:space="preserve">understood as </w:t>
      </w:r>
      <w:r w:rsidR="0031175E">
        <w:t>‘</w:t>
      </w:r>
      <w:r w:rsidR="00A067C7">
        <w:t xml:space="preserve">something that </w:t>
      </w:r>
      <w:r w:rsidR="001C2020">
        <w:t>burns</w:t>
      </w:r>
      <w:r w:rsidR="00A067C7">
        <w:t xml:space="preserve"> something else </w:t>
      </w:r>
      <w:r w:rsidR="001C2020">
        <w:t>(usually fuel)</w:t>
      </w:r>
      <w:r w:rsidR="0031175E">
        <w:t>’</w:t>
      </w:r>
      <w:r w:rsidR="00A067C7">
        <w:t xml:space="preserve">, not </w:t>
      </w:r>
      <w:r w:rsidR="0031175E">
        <w:t>‘</w:t>
      </w:r>
      <w:r w:rsidR="00A067C7">
        <w:t>something that burns</w:t>
      </w:r>
      <w:r w:rsidR="001C2020">
        <w:t xml:space="preserve"> (itself)</w:t>
      </w:r>
      <w:r w:rsidR="0031175E">
        <w:t>’</w:t>
      </w:r>
      <w:r w:rsidR="00A067C7">
        <w:t>.</w:t>
      </w:r>
      <w:r w:rsidR="001C2020">
        <w:t xml:space="preserve"> </w:t>
      </w:r>
      <w:r>
        <w:t>This meaning cannot be attributed to either the verb or the suffix, but it emerges from the combination of the two.</w:t>
      </w:r>
    </w:p>
    <w:p w14:paraId="173F07B5" w14:textId="263DC680" w:rsidR="00335D86" w:rsidRPr="009A0927" w:rsidRDefault="001A17D8" w:rsidP="00034875">
      <w:pPr>
        <w:pStyle w:val="PI"/>
      </w:pPr>
      <w:r>
        <w:t xml:space="preserve">A third </w:t>
      </w:r>
      <w:r w:rsidR="002547FF">
        <w:t xml:space="preserve">consideration relates back to the discussion of modal auxiliary constructions earlier in this section. There, it was argued that auxiliaries such as English </w:t>
      </w:r>
      <w:r w:rsidR="002547FF" w:rsidRPr="00E17B4F">
        <w:rPr>
          <w:i/>
        </w:rPr>
        <w:t>would</w:t>
      </w:r>
      <w:r w:rsidR="002547FF">
        <w:t>, followed by a verbal complement, can be seen as constructions because each individual modal auxiliary has a distinct profile of collocational preferences. The same argument can be applied to constructions</w:t>
      </w:r>
      <w:r w:rsidR="00C52854">
        <w:t xml:space="preserve"> that involve morphological marking, such as the English present progressive, which is a periphrastic construction that includes a form of the verb </w:t>
      </w:r>
      <w:r w:rsidR="00C52854" w:rsidRPr="00E17B4F">
        <w:rPr>
          <w:i/>
        </w:rPr>
        <w:t>be</w:t>
      </w:r>
      <w:r w:rsidR="00C52854">
        <w:t xml:space="preserve"> and a lexical verb that takes the inflectional </w:t>
      </w:r>
      <w:ins w:id="120" w:author="Bethan" w:date="2019-02-22T12:47:00Z">
        <w:r w:rsidR="000153D6">
          <w:rPr>
            <w:i/>
          </w:rPr>
          <w:t>-</w:t>
        </w:r>
      </w:ins>
      <w:del w:id="121" w:author="Bethan" w:date="2019-02-22T12:47:00Z">
        <w:r w:rsidR="00C52854" w:rsidRPr="00E17B4F" w:rsidDel="000153D6">
          <w:rPr>
            <w:i/>
          </w:rPr>
          <w:delText>–</w:delText>
        </w:r>
      </w:del>
      <w:r w:rsidR="00C52854" w:rsidRPr="00E17B4F">
        <w:rPr>
          <w:i/>
        </w:rPr>
        <w:t>ing</w:t>
      </w:r>
      <w:r w:rsidR="00C52854">
        <w:t xml:space="preserve"> suffix</w:t>
      </w:r>
      <w:r w:rsidR="002547FF">
        <w:t>.</w:t>
      </w:r>
      <w:r w:rsidR="008C3A8E">
        <w:t xml:space="preserve"> Stefanowitsch and Gries (2003)</w:t>
      </w:r>
      <w:r w:rsidR="00ED4CDE">
        <w:t xml:space="preserve"> </w:t>
      </w:r>
      <w:r w:rsidR="00C52854">
        <w:t xml:space="preserve">use the method of collexeme analysis to </w:t>
      </w:r>
      <w:r w:rsidR="00F66268">
        <w:t xml:space="preserve">investigate the associative ties between the present progressive and the lexical </w:t>
      </w:r>
      <w:r w:rsidR="00F66268">
        <w:lastRenderedPageBreak/>
        <w:t xml:space="preserve">verbs that occur in the construction, finding that verbs such as </w:t>
      </w:r>
      <w:r w:rsidR="00F66268" w:rsidRPr="00E17B4F">
        <w:rPr>
          <w:i/>
        </w:rPr>
        <w:t>talk</w:t>
      </w:r>
      <w:r w:rsidR="00F66268">
        <w:t xml:space="preserve">, </w:t>
      </w:r>
      <w:r w:rsidR="00F66268" w:rsidRPr="00E17B4F">
        <w:rPr>
          <w:i/>
        </w:rPr>
        <w:t>work</w:t>
      </w:r>
      <w:r w:rsidR="00F66268">
        <w:t xml:space="preserve">, </w:t>
      </w:r>
      <w:r w:rsidR="00F66268" w:rsidRPr="00E17B4F">
        <w:rPr>
          <w:i/>
        </w:rPr>
        <w:t>sit</w:t>
      </w:r>
      <w:r w:rsidR="00F66268">
        <w:t xml:space="preserve">, and </w:t>
      </w:r>
      <w:r w:rsidR="00F66268" w:rsidRPr="00E17B4F">
        <w:rPr>
          <w:i/>
        </w:rPr>
        <w:t>wait</w:t>
      </w:r>
      <w:r w:rsidR="00F66268">
        <w:t xml:space="preserve"> are highly overrepresented. </w:t>
      </w:r>
      <w:r w:rsidR="00C52854">
        <w:t>C</w:t>
      </w:r>
      <w:r w:rsidR="00653EA9">
        <w:t xml:space="preserve">onstructions </w:t>
      </w:r>
      <w:r w:rsidR="00C52854">
        <w:t xml:space="preserve">such as the progressive </w:t>
      </w:r>
      <w:r w:rsidR="00653EA9">
        <w:t>thus constitute complex networks with numerous associations between a schematic pattern and lexical elements.</w:t>
      </w:r>
    </w:p>
    <w:p w14:paraId="69A4F273" w14:textId="05E12B4C" w:rsidR="00E52A20" w:rsidRPr="009A0927" w:rsidRDefault="00335D86" w:rsidP="00034875">
      <w:pPr>
        <w:pStyle w:val="PI"/>
      </w:pPr>
      <w:r>
        <w:t>Taken together, the presence of unpredictable constraints, non-compositional meanings</w:t>
      </w:r>
      <w:ins w:id="122" w:author="Bethan" w:date="2019-02-22T12:48:00Z">
        <w:r w:rsidR="000153D6">
          <w:t>,</w:t>
        </w:r>
      </w:ins>
      <w:r>
        <w:t xml:space="preserve"> and idiosyncratic collocational preferences motivate</w:t>
      </w:r>
      <w:ins w:id="123" w:author="Bethan" w:date="2019-02-22T12:48:00Z">
        <w:r w:rsidR="000153D6">
          <w:t>s</w:t>
        </w:r>
      </w:ins>
      <w:r>
        <w:t xml:space="preserve"> a view of inflectional and derivational morphology as cut from the same cloth as other constructions in the grammar of English. </w:t>
      </w:r>
      <w:r w:rsidR="00653EA9">
        <w:t xml:space="preserve"> </w:t>
      </w:r>
      <w:r w:rsidR="00F66268">
        <w:t xml:space="preserve"> </w:t>
      </w:r>
      <w:r w:rsidR="000019FC">
        <w:tab/>
      </w:r>
    </w:p>
    <w:p w14:paraId="77F6211B" w14:textId="77777777" w:rsidR="00E52A20" w:rsidRPr="009A0927" w:rsidRDefault="00E52A20" w:rsidP="007714D2">
      <w:pPr>
        <w:spacing w:line="360" w:lineRule="auto"/>
      </w:pPr>
    </w:p>
    <w:p w14:paraId="32710647" w14:textId="77777777" w:rsidR="00421417" w:rsidRPr="009A0927" w:rsidRDefault="00421417" w:rsidP="007714D2">
      <w:pPr>
        <w:spacing w:line="360" w:lineRule="auto"/>
      </w:pPr>
    </w:p>
    <w:p w14:paraId="28DAECD0" w14:textId="20B0C4AA" w:rsidR="007714D2" w:rsidRPr="009A0927" w:rsidRDefault="000153D6" w:rsidP="00AC189F">
      <w:pPr>
        <w:pStyle w:val="H1"/>
      </w:pPr>
      <w:ins w:id="124" w:author="Bethan" w:date="2019-02-22T12:49:00Z">
        <w:r>
          <w:rPr>
            <w:b/>
          </w:rPr>
          <w:t>6.</w:t>
        </w:r>
      </w:ins>
      <w:r w:rsidR="007714D2" w:rsidRPr="00E17B4F">
        <w:rPr>
          <w:b/>
        </w:rPr>
        <w:t>5</w:t>
      </w:r>
      <w:r w:rsidR="007714D2" w:rsidRPr="00E17B4F">
        <w:rPr>
          <w:b/>
        </w:rPr>
        <w:tab/>
        <w:t>Construction Grammar and other approaches to grammar</w:t>
      </w:r>
    </w:p>
    <w:p w14:paraId="5197D4A5" w14:textId="77777777" w:rsidR="007714D2" w:rsidRPr="009A0927" w:rsidRDefault="007714D2" w:rsidP="007714D2">
      <w:pPr>
        <w:spacing w:line="360" w:lineRule="auto"/>
      </w:pPr>
    </w:p>
    <w:p w14:paraId="7B5F7291" w14:textId="1EBADFEC" w:rsidR="00CE7540" w:rsidRPr="009A0927" w:rsidRDefault="00421417" w:rsidP="00AC189F">
      <w:pPr>
        <w:pStyle w:val="P"/>
      </w:pPr>
      <w:r>
        <w:t>Based on the analyses that were presented in the la</w:t>
      </w:r>
      <w:r w:rsidR="00751249">
        <w:t xml:space="preserve">st section, it is now time to </w:t>
      </w:r>
      <w:r>
        <w:t xml:space="preserve">consider the question how Construction Grammar relates to other approaches to grammar. </w:t>
      </w:r>
      <w:r w:rsidR="00D94EC5">
        <w:t xml:space="preserve">Two hallmark characteristics of Construction Grammar are particularly important in this regard, namely </w:t>
      </w:r>
      <w:r w:rsidR="00751249">
        <w:t>its</w:t>
      </w:r>
      <w:r w:rsidR="00D94EC5">
        <w:t xml:space="preserve"> mentalist stance on the one hand, and </w:t>
      </w:r>
      <w:r w:rsidR="00751249">
        <w:t>its</w:t>
      </w:r>
      <w:r w:rsidR="00D94EC5">
        <w:t xml:space="preserve"> assumption that linguistic knowledge reduces to knowledge of constructions on the other. </w:t>
      </w:r>
      <w:r w:rsidR="00D207E6">
        <w:t>Given these assumptions, how do</w:t>
      </w:r>
      <w:r w:rsidR="00895CEC">
        <w:t xml:space="preserve">es Construction Grammar fit into the wider research landscape? </w:t>
      </w:r>
      <w:r w:rsidR="00D94EC5">
        <w:t xml:space="preserve">In comparisons of </w:t>
      </w:r>
      <w:r w:rsidR="00895CEC">
        <w:t>linguistic theories, a frequently made distinction</w:t>
      </w:r>
      <w:r w:rsidR="00D94EC5">
        <w:t xml:space="preserve"> is the contrast between so-called formalist and functionalist approaches (Newmeyer 1998). </w:t>
      </w:r>
      <w:r w:rsidR="00895CEC">
        <w:t xml:space="preserve">Assigning Construction Grammar to one of these categories is less than straight-forward. Certain varieties, such as Sign-Based Construction Grammar (Sag 2012) and Fluid Construction Grammar (Van Trijp 2013) </w:t>
      </w:r>
      <w:r w:rsidR="00E7679F">
        <w:t>have developed sophisticated</w:t>
      </w:r>
      <w:r w:rsidR="00895CEC">
        <w:t xml:space="preserve"> </w:t>
      </w:r>
      <w:r w:rsidR="00B76CE8">
        <w:t>formali</w:t>
      </w:r>
      <w:r w:rsidR="00E7679F">
        <w:t>sms</w:t>
      </w:r>
      <w:r w:rsidR="00B76CE8">
        <w:t xml:space="preserve"> and computational</w:t>
      </w:r>
      <w:r w:rsidR="00E7679F">
        <w:t>ly</w:t>
      </w:r>
      <w:r w:rsidR="00B76CE8">
        <w:t xml:space="preserve"> implement</w:t>
      </w:r>
      <w:r w:rsidR="00E7679F">
        <w:t>ed models of speakers’ knowledge,</w:t>
      </w:r>
      <w:r w:rsidR="00B76CE8">
        <w:t xml:space="preserve"> </w:t>
      </w:r>
      <w:r w:rsidR="00E7679F">
        <w:t xml:space="preserve">which </w:t>
      </w:r>
      <w:r w:rsidR="00335D86">
        <w:t>makes</w:t>
      </w:r>
      <w:r w:rsidR="00E7679F">
        <w:t xml:space="preserve"> them</w:t>
      </w:r>
      <w:r w:rsidR="00335D86">
        <w:t>, to all intents and purposes,</w:t>
      </w:r>
      <w:r w:rsidR="00E7679F">
        <w:t xml:space="preserve"> ‘</w:t>
      </w:r>
      <w:r w:rsidR="00B76CE8">
        <w:t>formalist</w:t>
      </w:r>
      <w:r w:rsidR="00E7679F">
        <w:t xml:space="preserve">’ theories. The work of Goldberg (1995, </w:t>
      </w:r>
      <w:commentRangeStart w:id="125"/>
      <w:commentRangeStart w:id="126"/>
      <w:r w:rsidR="00E7679F">
        <w:t>2006</w:t>
      </w:r>
      <w:commentRangeEnd w:id="125"/>
      <w:r w:rsidR="00F9130C">
        <w:rPr>
          <w:rStyle w:val="Marquedecommentaire"/>
          <w:rFonts w:eastAsia="Calibri"/>
          <w:lang w:val="en-GB" w:eastAsia="x-none"/>
        </w:rPr>
        <w:commentReference w:id="125"/>
      </w:r>
      <w:commentRangeEnd w:id="126"/>
      <w:r w:rsidR="00586823">
        <w:rPr>
          <w:rStyle w:val="Marquedecommentaire"/>
          <w:rFonts w:eastAsia="Calibri"/>
          <w:lang w:val="en-GB" w:eastAsia="x-none"/>
        </w:rPr>
        <w:commentReference w:id="126"/>
      </w:r>
      <w:r w:rsidR="00E7679F">
        <w:t xml:space="preserve">), on </w:t>
      </w:r>
      <w:r w:rsidR="00E7679F">
        <w:lastRenderedPageBreak/>
        <w:t xml:space="preserve">the other hand, places great emphasis on functional and cognitive considerations and is consequently known as Cognitive Construction Grammar. </w:t>
      </w:r>
      <w:r w:rsidR="00D207E6">
        <w:t xml:space="preserve">What this suggests is that placing Construction Grammar in a wider context requires </w:t>
      </w:r>
      <w:r w:rsidR="00AE16BA">
        <w:t xml:space="preserve">more complex criteria than </w:t>
      </w:r>
      <w:r w:rsidR="001F7D9A">
        <w:t xml:space="preserve">just </w:t>
      </w:r>
      <w:r w:rsidR="00AE16BA">
        <w:t>the formalist-functionalist divide.</w:t>
      </w:r>
    </w:p>
    <w:p w14:paraId="27116542" w14:textId="443BE3D9" w:rsidR="007714D2" w:rsidRPr="009A0927" w:rsidRDefault="009A2C7E" w:rsidP="00AC189F">
      <w:pPr>
        <w:pStyle w:val="PI"/>
      </w:pPr>
      <w:r>
        <w:t xml:space="preserve">Working towards such a goal, </w:t>
      </w:r>
      <w:r w:rsidR="00CE7540">
        <w:t>Butler and Gonzálvez-García (2014)</w:t>
      </w:r>
      <w:r w:rsidR="00E7679F">
        <w:t xml:space="preserve"> </w:t>
      </w:r>
      <w:r w:rsidR="00CE7540">
        <w:t>present an overview of</w:t>
      </w:r>
      <w:r w:rsidR="00E7679F">
        <w:t xml:space="preserve"> </w:t>
      </w:r>
      <w:r w:rsidR="00AE16BA">
        <w:t xml:space="preserve">different functional and cognitive frameworks </w:t>
      </w:r>
      <w:r w:rsidR="00751249">
        <w:t xml:space="preserve">(cf. </w:t>
      </w:r>
      <w:ins w:id="128" w:author="Bethan" w:date="2019-02-22T12:52:00Z">
        <w:r w:rsidR="00B50D85">
          <w:t>C</w:t>
        </w:r>
      </w:ins>
      <w:del w:id="129" w:author="Bethan" w:date="2019-02-22T12:52:00Z">
        <w:r w:rsidR="00751249" w:rsidDel="00B50D85">
          <w:delText>c</w:delText>
        </w:r>
      </w:del>
      <w:r w:rsidR="00751249">
        <w:t xml:space="preserve">hapter 10) </w:t>
      </w:r>
      <w:r w:rsidR="00AE16BA">
        <w:t>that includes several varieties of Construction Grammar</w:t>
      </w:r>
      <w:r w:rsidR="000D6495">
        <w:t xml:space="preserve"> next to theories such as Role and Reference Grammar (Van Valin 1993) and Functional Discourse Grammar (Hengeveld and Mackenzie 2008)</w:t>
      </w:r>
      <w:r w:rsidR="00AE16BA">
        <w:t xml:space="preserve">. Their overview is based on a </w:t>
      </w:r>
      <w:ins w:id="130" w:author="Bethan" w:date="2019-02-22T12:54:00Z">
        <w:r w:rsidR="00FE3DA1">
          <w:t>fifty-eight-</w:t>
        </w:r>
      </w:ins>
      <w:del w:id="131" w:author="Bethan" w:date="2019-02-22T12:54:00Z">
        <w:r w:rsidR="00AE16BA" w:rsidDel="00FE3DA1">
          <w:delText>58</w:delText>
        </w:r>
      </w:del>
      <w:r w:rsidR="00AE16BA">
        <w:t>-item questionnaire that was filled out by researchers practi</w:t>
      </w:r>
      <w:ins w:id="132" w:author="Bethan" w:date="2019-02-22T12:54:00Z">
        <w:r w:rsidR="00FE3DA1">
          <w:t>s</w:t>
        </w:r>
      </w:ins>
      <w:del w:id="133" w:author="Bethan" w:date="2019-02-22T12:54:00Z">
        <w:r w:rsidR="00AE16BA" w:rsidDel="00FE3DA1">
          <w:delText>c</w:delText>
        </w:r>
      </w:del>
      <w:r w:rsidR="00AE16BA">
        <w:t>ing in the respective frameworks.</w:t>
      </w:r>
      <w:r>
        <w:t xml:space="preserve"> T</w:t>
      </w:r>
      <w:r w:rsidR="000D6495">
        <w:t>he questionnaire items concern</w:t>
      </w:r>
      <w:r>
        <w:t xml:space="preserve"> the scope and coverage of the approaches, methodological practices, </w:t>
      </w:r>
      <w:r w:rsidR="000D6495">
        <w:t xml:space="preserve">aspects of theory construction, as well as pedagogical and computational applications. </w:t>
      </w:r>
      <w:r w:rsidR="00893931">
        <w:t xml:space="preserve">Several results that emerge from the data reveal interesting differences between Construction Grammar and other theoretical frameworks. </w:t>
      </w:r>
      <w:r w:rsidR="002E68FA">
        <w:t xml:space="preserve">Among the issues that receive comparatively little attention in Construction Grammar, Butler and Gonzálvez-García (2014: 488) list discourse and the properties of whole texts, the sociocultural context of language, paradigmatic relations, and the pursuit of theoretical parsimony (Sign-Based Construction Grammar is an exception with regard to the last item). Issues that are </w:t>
      </w:r>
      <w:r w:rsidR="000E1114">
        <w:t>relatively prominent include the assumption that the language system is non-autonomous and non-modular, the network metaphor of linguistic knowledge, and the important role of cognitive factors (again, Sign-Based Construction Grammar does not align with regard to the latter). These observations</w:t>
      </w:r>
      <w:r w:rsidR="001F7D9A">
        <w:t>, short as they are,</w:t>
      </w:r>
      <w:r w:rsidR="000E1114">
        <w:t xml:space="preserve"> offer a first indication of how Construction Grammar relates to its closest theor</w:t>
      </w:r>
      <w:r w:rsidR="001F7D9A">
        <w:t>etical neighbo</w:t>
      </w:r>
      <w:ins w:id="134" w:author="Bethan" w:date="2019-02-22T12:55:00Z">
        <w:r w:rsidR="00FE3DA1">
          <w:t>u</w:t>
        </w:r>
      </w:ins>
      <w:r w:rsidR="001F7D9A">
        <w:t>rs.</w:t>
      </w:r>
    </w:p>
    <w:p w14:paraId="38A8001F" w14:textId="77777777" w:rsidR="00D94EC5" w:rsidRPr="009A0927" w:rsidRDefault="00D94EC5" w:rsidP="007714D2">
      <w:pPr>
        <w:spacing w:line="360" w:lineRule="auto"/>
      </w:pPr>
    </w:p>
    <w:p w14:paraId="20196E9E" w14:textId="77777777" w:rsidR="00D94EC5" w:rsidRPr="009A0927" w:rsidRDefault="00D94EC5" w:rsidP="007714D2">
      <w:pPr>
        <w:spacing w:line="360" w:lineRule="auto"/>
      </w:pPr>
    </w:p>
    <w:p w14:paraId="71BBB64F" w14:textId="2B313DD6" w:rsidR="007714D2" w:rsidRPr="009A0927" w:rsidRDefault="00FE3DA1" w:rsidP="00AC189F">
      <w:pPr>
        <w:pStyle w:val="H1"/>
      </w:pPr>
      <w:ins w:id="135" w:author="Bethan" w:date="2019-02-22T12:55:00Z">
        <w:r>
          <w:rPr>
            <w:b/>
          </w:rPr>
          <w:t>6.</w:t>
        </w:r>
      </w:ins>
      <w:r w:rsidR="007714D2" w:rsidRPr="00E17B4F">
        <w:rPr>
          <w:b/>
        </w:rPr>
        <w:t>6</w:t>
      </w:r>
      <w:r w:rsidR="007714D2" w:rsidRPr="00E17B4F">
        <w:rPr>
          <w:b/>
        </w:rPr>
        <w:tab/>
        <w:t>Construction Gramma</w:t>
      </w:r>
      <w:r w:rsidR="00B17921" w:rsidRPr="00E17B4F">
        <w:rPr>
          <w:b/>
        </w:rPr>
        <w:t>r in language</w:t>
      </w:r>
      <w:r w:rsidR="007714D2" w:rsidRPr="00E17B4F">
        <w:rPr>
          <w:b/>
        </w:rPr>
        <w:t xml:space="preserve"> learning </w:t>
      </w:r>
    </w:p>
    <w:p w14:paraId="7B97001C" w14:textId="77777777" w:rsidR="001C321B" w:rsidRPr="009A0927" w:rsidRDefault="001C321B" w:rsidP="007714D2">
      <w:pPr>
        <w:spacing w:line="360" w:lineRule="auto"/>
      </w:pPr>
    </w:p>
    <w:p w14:paraId="5821FFAC" w14:textId="40329188" w:rsidR="00D7312E" w:rsidRPr="009A0927" w:rsidRDefault="001C321B" w:rsidP="00AC189F">
      <w:pPr>
        <w:pStyle w:val="P"/>
      </w:pPr>
      <w:r>
        <w:t>T</w:t>
      </w:r>
      <w:r w:rsidR="00B17921">
        <w:t>he areas of first and second language acquisition</w:t>
      </w:r>
      <w:r>
        <w:t xml:space="preserve"> are important testing grounds for linguistic theories</w:t>
      </w:r>
      <w:r w:rsidR="00B17921">
        <w:t xml:space="preserve">. How well do the assumptions of a given theory align with empirical observations of learner data? The constructional view of linguistic knowledge </w:t>
      </w:r>
      <w:r w:rsidR="009C6700">
        <w:t>goes along with the usage-based approach to language acquisition (Tomasello 2003, Diessel 2013), which holds that language learning proceeds in a gradual, piecemeal fashion, starting with the memorization of fixed chunks of language that gradually expand into</w:t>
      </w:r>
      <w:r w:rsidR="003A389E">
        <w:t xml:space="preserve"> more abstract generalizations. Research of this kind has inspired investigations of second language learners and their use of constructions</w:t>
      </w:r>
      <w:r w:rsidR="00663292">
        <w:t xml:space="preserve"> (Ellis 2013)</w:t>
      </w:r>
      <w:r w:rsidR="003A389E">
        <w:t>.</w:t>
      </w:r>
      <w:r w:rsidR="00663292">
        <w:t xml:space="preserve"> A general conclusion emerging from this work is that learners </w:t>
      </w:r>
      <w:r w:rsidR="00D7312E">
        <w:t xml:space="preserve">gradually </w:t>
      </w:r>
      <w:r w:rsidR="00663292">
        <w:t xml:space="preserve">build up constructional generalizations in their </w:t>
      </w:r>
      <w:r w:rsidR="00B2163E">
        <w:t>L2</w:t>
      </w:r>
      <w:r w:rsidR="00663292">
        <w:t xml:space="preserve"> by associating structural patterns with meanings, figuring out constraints, and internalizing collocational preferences. Importantly, this process is influenced by the learners’ </w:t>
      </w:r>
      <w:r w:rsidR="00B2163E">
        <w:t>L1</w:t>
      </w:r>
      <w:r w:rsidR="00663292">
        <w:t xml:space="preserve">, which </w:t>
      </w:r>
      <w:r w:rsidR="00B2163E">
        <w:t>guides</w:t>
      </w:r>
      <w:r w:rsidR="00663292">
        <w:t xml:space="preserve"> </w:t>
      </w:r>
      <w:r w:rsidR="00B2163E">
        <w:t>their</w:t>
      </w:r>
      <w:r w:rsidR="00663292">
        <w:t xml:space="preserve"> attention </w:t>
      </w:r>
      <w:r w:rsidR="00B2163E">
        <w:t xml:space="preserve">and induces transfer, i.e. the analysis of a phenomenon in the L2 in terms of structures that are already known from the L1. </w:t>
      </w:r>
      <w:r w:rsidR="00EB539D">
        <w:t xml:space="preserve">From the perspective of Construction Grammar, becoming a proficient L2 speaker is equivalent to </w:t>
      </w:r>
      <w:r w:rsidR="00D7312E">
        <w:t>learning to approximate native speakers’ usage of constructions, so that learners use the L2 not only correctly, but also idiomatically.</w:t>
      </w:r>
    </w:p>
    <w:p w14:paraId="758DE4B3" w14:textId="0B0642D0" w:rsidR="007714D2" w:rsidRPr="009A0927" w:rsidRDefault="00D010FB" w:rsidP="00FE02EF">
      <w:pPr>
        <w:pStyle w:val="PI"/>
      </w:pPr>
      <w:r>
        <w:tab/>
        <w:t xml:space="preserve">Experimental results by Gries and Wulff (2005) illustrate </w:t>
      </w:r>
      <w:r w:rsidR="0081755B">
        <w:t xml:space="preserve">how this process works. In a </w:t>
      </w:r>
      <w:r w:rsidR="00CD387E">
        <w:t>sentence completion task</w:t>
      </w:r>
      <w:r w:rsidR="0081755B">
        <w:t xml:space="preserve">, German learners of English </w:t>
      </w:r>
      <w:r w:rsidR="00CD387E">
        <w:t xml:space="preserve">were primed with sentence fragments such as </w:t>
      </w:r>
      <w:r w:rsidR="00CD387E" w:rsidRPr="00E17B4F">
        <w:rPr>
          <w:i/>
        </w:rPr>
        <w:t>The racing driver showed the helpful mechanic …</w:t>
      </w:r>
      <w:r w:rsidR="00CD387E">
        <w:t xml:space="preserve"> (which strongly evokes the ditransitive construction) or fragments such as </w:t>
      </w:r>
      <w:r w:rsidR="00CD387E" w:rsidRPr="00E17B4F">
        <w:rPr>
          <w:i/>
        </w:rPr>
        <w:t>The racing driver showed the torn overall …</w:t>
      </w:r>
      <w:r w:rsidR="00D7312E">
        <w:t xml:space="preserve"> </w:t>
      </w:r>
      <w:r w:rsidR="00CD387E">
        <w:t>(which is most aptly completed as a prepositional dative construction</w:t>
      </w:r>
      <w:r w:rsidR="00E34801">
        <w:t xml:space="preserve">, i.e. </w:t>
      </w:r>
      <w:r w:rsidR="00E34801" w:rsidRPr="00E17B4F">
        <w:rPr>
          <w:i/>
        </w:rPr>
        <w:t>The racing driver showed the torn overall to the helpful mechanic</w:t>
      </w:r>
      <w:r w:rsidR="00CD387E">
        <w:t xml:space="preserve">). </w:t>
      </w:r>
      <w:r w:rsidR="00E34801">
        <w:t>After</w:t>
      </w:r>
      <w:r w:rsidR="00CD387E">
        <w:t xml:space="preserve"> these primes</w:t>
      </w:r>
      <w:r w:rsidR="00E34801">
        <w:t>, participants</w:t>
      </w:r>
      <w:r w:rsidR="00CD387E">
        <w:t xml:space="preserve"> </w:t>
      </w:r>
      <w:r w:rsidR="00E34801">
        <w:t xml:space="preserve">saw </w:t>
      </w:r>
      <w:r w:rsidR="00CD387E">
        <w:t>a</w:t>
      </w:r>
      <w:r w:rsidR="00E34801">
        <w:t>nother</w:t>
      </w:r>
      <w:r w:rsidR="00CD387E">
        <w:t xml:space="preserve"> sentence fragment containing just a subject and a verb, </w:t>
      </w:r>
      <w:r w:rsidR="00E34801">
        <w:t>and they</w:t>
      </w:r>
      <w:r w:rsidR="00CD387E">
        <w:t xml:space="preserve"> had to construct a completion of that fragment. </w:t>
      </w:r>
      <w:r w:rsidR="00E12610">
        <w:t xml:space="preserve">The results show a significant priming effect. When learners have been recently exposed to a syntactic construction of their L2, they are likely to re-use that structure. </w:t>
      </w:r>
      <w:r w:rsidR="0080213F">
        <w:lastRenderedPageBreak/>
        <w:t>T</w:t>
      </w:r>
      <w:r w:rsidR="00E12610">
        <w:t xml:space="preserve">he data further reveal that this priming effect is not the same for different verbs that were used as stimuli. </w:t>
      </w:r>
      <w:r w:rsidR="0080213F">
        <w:t xml:space="preserve">Both the ditransitive construction and the prepositional dative construction are strongly associated with certain sets of verbs: </w:t>
      </w:r>
      <w:r w:rsidR="0080213F" w:rsidRPr="00E17B4F">
        <w:rPr>
          <w:i/>
        </w:rPr>
        <w:t>show</w:t>
      </w:r>
      <w:r w:rsidR="0080213F">
        <w:t xml:space="preserve">, </w:t>
      </w:r>
      <w:r w:rsidR="0080213F" w:rsidRPr="00E17B4F">
        <w:rPr>
          <w:i/>
        </w:rPr>
        <w:t>give</w:t>
      </w:r>
      <w:r w:rsidR="0080213F">
        <w:t xml:space="preserve">, and </w:t>
      </w:r>
      <w:r w:rsidR="0080213F" w:rsidRPr="00E17B4F">
        <w:rPr>
          <w:i/>
        </w:rPr>
        <w:t>send</w:t>
      </w:r>
      <w:r w:rsidR="0080213F">
        <w:t xml:space="preserve"> are typical ditransitive verbs, whereas </w:t>
      </w:r>
      <w:r w:rsidR="0080213F" w:rsidRPr="00E17B4F">
        <w:rPr>
          <w:i/>
        </w:rPr>
        <w:t>hand</w:t>
      </w:r>
      <w:r w:rsidR="0080213F">
        <w:t xml:space="preserve">, </w:t>
      </w:r>
      <w:r w:rsidR="0080213F" w:rsidRPr="00E17B4F">
        <w:rPr>
          <w:i/>
        </w:rPr>
        <w:t>sell</w:t>
      </w:r>
      <w:r w:rsidR="0080213F">
        <w:t xml:space="preserve">, and </w:t>
      </w:r>
      <w:r w:rsidR="0080213F" w:rsidRPr="00E17B4F">
        <w:rPr>
          <w:i/>
        </w:rPr>
        <w:t>post</w:t>
      </w:r>
      <w:r w:rsidR="0080213F">
        <w:t xml:space="preserve"> typically occur with the prepositional dative (Gries and Wulff 2005: 187). Crucially, L2 learners </w:t>
      </w:r>
      <w:r w:rsidR="00DB7818">
        <w:t xml:space="preserve">appear to know this. When primed with a ditransitive, learners are very likely to complete a sentence with </w:t>
      </w:r>
      <w:r w:rsidR="00DB7818" w:rsidRPr="00E17B4F">
        <w:rPr>
          <w:i/>
        </w:rPr>
        <w:t>send</w:t>
      </w:r>
      <w:r w:rsidR="00DB7818">
        <w:t xml:space="preserve"> as a ditransitive. The same prime, followed by a fragment with </w:t>
      </w:r>
      <w:r w:rsidR="00DB7818" w:rsidRPr="00E17B4F">
        <w:rPr>
          <w:i/>
        </w:rPr>
        <w:t>sell</w:t>
      </w:r>
      <w:r w:rsidR="00DB7818">
        <w:t>, is less likely to elicit a ditransitive construction. This suggests that learners have been fine-tuning their knowledge of English argument structure constructions in such a way that they have learned a network of lexico-grammatical associations.</w:t>
      </w:r>
    </w:p>
    <w:p w14:paraId="7270DC35" w14:textId="0C4C200D" w:rsidR="00B21533" w:rsidRPr="009A0927" w:rsidRDefault="00B21533" w:rsidP="00FE02EF">
      <w:pPr>
        <w:pStyle w:val="PI"/>
      </w:pPr>
      <w:r>
        <w:tab/>
        <w:t xml:space="preserve">Results like these suggest that Construction Grammar has implications even for the second language classroom. </w:t>
      </w:r>
      <w:r w:rsidR="00B675A7">
        <w:t xml:space="preserve">If a big part of L2 learning is the formation of associations between constructions and lexical items, then it becomes very relevant to </w:t>
      </w:r>
      <w:r w:rsidR="00A454A4">
        <w:t>ask how such associations are taught and learned most effectively (Madlener 2015).</w:t>
      </w:r>
    </w:p>
    <w:p w14:paraId="46FD9255" w14:textId="5A3BA3FF" w:rsidR="00B17921" w:rsidRPr="009A0927" w:rsidRDefault="00B17921" w:rsidP="007714D2">
      <w:pPr>
        <w:spacing w:line="360" w:lineRule="auto"/>
      </w:pPr>
    </w:p>
    <w:p w14:paraId="08E3A392" w14:textId="77777777" w:rsidR="00B17921" w:rsidRPr="009A0927" w:rsidRDefault="00B17921" w:rsidP="007714D2">
      <w:pPr>
        <w:spacing w:line="360" w:lineRule="auto"/>
      </w:pPr>
    </w:p>
    <w:p w14:paraId="494DF13B" w14:textId="4F32E448" w:rsidR="007714D2" w:rsidRPr="009A0927" w:rsidRDefault="00FE61B8" w:rsidP="00145C64">
      <w:pPr>
        <w:pStyle w:val="H1"/>
      </w:pPr>
      <w:ins w:id="136" w:author="Bethan" w:date="2019-02-22T13:00:00Z">
        <w:r>
          <w:rPr>
            <w:b/>
          </w:rPr>
          <w:t>6.</w:t>
        </w:r>
      </w:ins>
      <w:r w:rsidR="007714D2" w:rsidRPr="00E17B4F">
        <w:rPr>
          <w:b/>
        </w:rPr>
        <w:t>7</w:t>
      </w:r>
      <w:r w:rsidR="007714D2" w:rsidRPr="00E17B4F">
        <w:rPr>
          <w:b/>
        </w:rPr>
        <w:tab/>
        <w:t>Concluding remarks</w:t>
      </w:r>
    </w:p>
    <w:p w14:paraId="0D831521" w14:textId="77777777" w:rsidR="00173AD3" w:rsidRPr="009A0927" w:rsidRDefault="00173AD3" w:rsidP="007714D2">
      <w:pPr>
        <w:spacing w:line="360" w:lineRule="auto"/>
      </w:pPr>
    </w:p>
    <w:p w14:paraId="269FD7F7" w14:textId="418BDAA7" w:rsidR="00C223A2" w:rsidRPr="009A0927" w:rsidRDefault="00732E89" w:rsidP="00145C64">
      <w:pPr>
        <w:pStyle w:val="P"/>
      </w:pPr>
      <w:r>
        <w:t xml:space="preserve">It was the aim of this chapter to offer readers a first point of entry into the field of Construction Grammar </w:t>
      </w:r>
      <w:r w:rsidR="00FE2CA6">
        <w:t>in order to</w:t>
      </w:r>
      <w:r>
        <w:t xml:space="preserve"> facilitate comparison</w:t>
      </w:r>
      <w:r w:rsidR="003E1F95">
        <w:t>s</w:t>
      </w:r>
      <w:r>
        <w:t xml:space="preserve"> with other approaches and </w:t>
      </w:r>
      <w:r w:rsidR="00FE2CA6">
        <w:t>to provide a</w:t>
      </w:r>
      <w:r w:rsidR="00970057">
        <w:t>n</w:t>
      </w:r>
      <w:r w:rsidR="00FE2CA6">
        <w:t xml:space="preserve"> overview of</w:t>
      </w:r>
      <w:r>
        <w:t xml:space="preserve"> </w:t>
      </w:r>
      <w:r w:rsidR="003E1F95">
        <w:t>the main ideas that characterize the constructional view of language.</w:t>
      </w:r>
      <w:r w:rsidR="00FE2CA6">
        <w:t xml:space="preserve"> This ‘view from the periphery’ strongly influences the choice of phenomena that are deemed worthy of study in Construction Grammar. Some of the constructions discussed in this chapter will undoubtedly fall outside the purview of grammar in other approaches that are discussed </w:t>
      </w:r>
      <w:r w:rsidR="00FE2CA6">
        <w:lastRenderedPageBreak/>
        <w:t xml:space="preserve">in this book. Likewise, some of the characteristics of constructions that </w:t>
      </w:r>
      <w:r w:rsidR="0046324F">
        <w:t>were highlighted in this chapter, including matters such as collocational preferences or idiosyncratic constraints, will only be of limited interest in other theories. Yet, it would be short-sighted to characterize Construction Grammar merely in opposition to the remaining research landscape in linguistics. As the discussions of argument structure, modality, information packaging, inflection and derivation, as well as second language acquisition have shown, constructional analyses tend to produce results that are relevant even beyond the confines of a single theoretical framework.</w:t>
      </w:r>
    </w:p>
    <w:p w14:paraId="342935BB" w14:textId="4B571B5E" w:rsidR="00AE684C" w:rsidRPr="009A0927" w:rsidRDefault="00C41CC7" w:rsidP="0046324F">
      <w:pPr>
        <w:spacing w:line="360" w:lineRule="auto"/>
      </w:pPr>
      <w:r>
        <w:t xml:space="preserve"> </w:t>
      </w:r>
    </w:p>
    <w:p w14:paraId="2938FCFD" w14:textId="3EB13FE8" w:rsidR="004A29B6" w:rsidRPr="009A0927" w:rsidRDefault="0046324F" w:rsidP="000915CD">
      <w:r w:rsidRPr="00E17B4F">
        <w:rPr>
          <w:b/>
        </w:rPr>
        <w:br w:type="page"/>
      </w:r>
    </w:p>
    <w:sectPr w:rsidR="004A29B6" w:rsidRPr="009A0927" w:rsidSect="00EC01F1">
      <w:footerReference w:type="even" r:id="rId9"/>
      <w:footerReference w:type="default" r:id="rId10"/>
      <w:pgSz w:w="11900" w:h="16840"/>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0" w:author="Bethan" w:date="2019-02-22T11:01:00Z" w:initials="B">
    <w:p w14:paraId="3D59D321" w14:textId="3A055DB3" w:rsidR="00CB02F9" w:rsidRDefault="00CB02F9">
      <w:pPr>
        <w:pStyle w:val="Commentaire"/>
      </w:pPr>
      <w:r>
        <w:rPr>
          <w:rStyle w:val="Marquedecommentaire"/>
        </w:rPr>
        <w:annotationRef/>
      </w:r>
      <w:r w:rsidR="00F7621E">
        <w:t>AQ: There are currently two Croft (2007) references listed in the bibliography. Please label a) and b) and confirm which reference is cited here?</w:t>
      </w:r>
    </w:p>
  </w:comment>
  <w:comment w:id="11" w:author="Utilisateur de Microsoft Office" w:date="2019-03-01T15:14:00Z" w:initials="UdMO">
    <w:p w14:paraId="7AAFB8C4" w14:textId="77777777" w:rsidR="00BE5E55" w:rsidRPr="004A29B6" w:rsidRDefault="00BE5E55" w:rsidP="00BE5E55">
      <w:pPr>
        <w:tabs>
          <w:tab w:val="left" w:pos="9069"/>
        </w:tabs>
        <w:autoSpaceDE w:val="0"/>
        <w:spacing w:line="360" w:lineRule="auto"/>
        <w:ind w:left="851" w:right="78" w:hanging="851"/>
        <w:rPr>
          <w:lang w:val="en-GB"/>
        </w:rPr>
      </w:pPr>
      <w:r>
        <w:rPr>
          <w:rStyle w:val="Marquedecommentaire"/>
        </w:rPr>
        <w:annotationRef/>
      </w:r>
      <w:r>
        <w:t xml:space="preserve">This is the paper I refer to: </w:t>
      </w:r>
      <w:r w:rsidRPr="009B02ED">
        <w:rPr>
          <w:lang w:val="en-GB"/>
        </w:rPr>
        <w:t xml:space="preserve">Croft, William A. </w:t>
      </w:r>
      <w:r>
        <w:rPr>
          <w:lang w:val="en-GB"/>
        </w:rPr>
        <w:t>(</w:t>
      </w:r>
      <w:r w:rsidRPr="009B02ED">
        <w:rPr>
          <w:lang w:val="en-GB"/>
        </w:rPr>
        <w:t>2007</w:t>
      </w:r>
      <w:r>
        <w:rPr>
          <w:lang w:val="en-GB"/>
        </w:rPr>
        <w:t>)</w:t>
      </w:r>
      <w:r w:rsidRPr="009B02ED">
        <w:rPr>
          <w:lang w:val="en-GB"/>
        </w:rPr>
        <w:t xml:space="preserve">. </w:t>
      </w:r>
      <w:r>
        <w:rPr>
          <w:lang w:val="en-GB"/>
        </w:rPr>
        <w:t>‘</w:t>
      </w:r>
      <w:r w:rsidRPr="009B02ED">
        <w:rPr>
          <w:lang w:val="en-GB"/>
        </w:rPr>
        <w:t>Construction Grammar</w:t>
      </w:r>
      <w:r>
        <w:rPr>
          <w:lang w:val="en-GB"/>
        </w:rPr>
        <w:t>’,</w:t>
      </w:r>
      <w:r w:rsidRPr="009B02ED">
        <w:rPr>
          <w:lang w:val="en-GB"/>
        </w:rPr>
        <w:t xml:space="preserve"> </w:t>
      </w:r>
      <w:r>
        <w:rPr>
          <w:lang w:val="en-GB"/>
        </w:rPr>
        <w:t xml:space="preserve">in Hubert </w:t>
      </w:r>
      <w:proofErr w:type="spellStart"/>
      <w:r>
        <w:rPr>
          <w:lang w:val="en-GB"/>
        </w:rPr>
        <w:t>Cuyckens</w:t>
      </w:r>
      <w:proofErr w:type="spellEnd"/>
      <w:r>
        <w:rPr>
          <w:lang w:val="en-GB"/>
        </w:rPr>
        <w:t xml:space="preserve"> and Dirk Geeraerts (</w:t>
      </w:r>
      <w:proofErr w:type="spellStart"/>
      <w:r>
        <w:rPr>
          <w:lang w:val="en-GB"/>
        </w:rPr>
        <w:t>eds</w:t>
      </w:r>
      <w:proofErr w:type="spellEnd"/>
      <w:r w:rsidRPr="009B02ED">
        <w:rPr>
          <w:lang w:val="en-GB"/>
        </w:rPr>
        <w:t xml:space="preserve">), </w:t>
      </w:r>
      <w:r w:rsidRPr="009B02ED">
        <w:rPr>
          <w:i/>
          <w:lang w:val="en-GB"/>
        </w:rPr>
        <w:t>The Oxford Handbook of Cognitive Linguistics</w:t>
      </w:r>
      <w:r w:rsidRPr="009B02ED">
        <w:rPr>
          <w:lang w:val="en-GB"/>
        </w:rPr>
        <w:t>. Oxford: Oxford University Press, 463-508.</w:t>
      </w:r>
    </w:p>
    <w:p w14:paraId="1CBBA8DC" w14:textId="1429D5A8" w:rsidR="00BE5E55" w:rsidRDefault="00BE5E55">
      <w:pPr>
        <w:pStyle w:val="Commentaire"/>
      </w:pPr>
      <w:r>
        <w:t>I don't have the full bibliography, so I cannot label the two references.</w:t>
      </w:r>
    </w:p>
  </w:comment>
  <w:comment w:id="27" w:author="Bethan" w:date="2019-02-22T11:05:00Z" w:initials="B">
    <w:p w14:paraId="3B01C2E8" w14:textId="4D9F0E3B" w:rsidR="008A6CB4" w:rsidRDefault="008A6CB4">
      <w:pPr>
        <w:pStyle w:val="Commentaire"/>
      </w:pPr>
      <w:r>
        <w:rPr>
          <w:rStyle w:val="Marquedecommentaire"/>
        </w:rPr>
        <w:annotationRef/>
      </w:r>
      <w:r w:rsidR="00F7621E">
        <w:t xml:space="preserve">AQ: Goldberg 2006a) and b) listed in the </w:t>
      </w:r>
      <w:proofErr w:type="spellStart"/>
      <w:r w:rsidR="00F7621E">
        <w:t>biblio</w:t>
      </w:r>
      <w:proofErr w:type="spellEnd"/>
      <w:r w:rsidR="00F7621E">
        <w:t>. Please confirm which reference is cited here.</w:t>
      </w:r>
    </w:p>
  </w:comment>
  <w:comment w:id="28" w:author="Utilisateur de Microsoft Office" w:date="2019-03-01T15:15:00Z" w:initials="UdMO">
    <w:p w14:paraId="3CF46CE7" w14:textId="77777777" w:rsidR="00D44BDD" w:rsidRDefault="00D44BDD" w:rsidP="00D44BDD">
      <w:pPr>
        <w:tabs>
          <w:tab w:val="left" w:pos="9069"/>
        </w:tabs>
        <w:spacing w:line="360" w:lineRule="auto"/>
        <w:ind w:left="851" w:right="78" w:hanging="851"/>
        <w:rPr>
          <w:rFonts w:ascii="Cambria" w:eastAsia="Verdana" w:hAnsi="Cambria" w:cs="Verdana"/>
          <w:bCs/>
          <w:lang w:val="en-GB"/>
        </w:rPr>
      </w:pPr>
      <w:r>
        <w:rPr>
          <w:rStyle w:val="Marquedecommentaire"/>
        </w:rPr>
        <w:annotationRef/>
      </w:r>
      <w:r>
        <w:rPr>
          <w:rFonts w:ascii="Cambria" w:eastAsia="Verdana" w:hAnsi="Cambria" w:cs="Verdana"/>
          <w:bCs/>
          <w:lang w:val="en-GB"/>
        </w:rPr>
        <w:t>Goldberg, Adele. E. (2006)</w:t>
      </w:r>
      <w:r w:rsidRPr="00F542DA">
        <w:rPr>
          <w:rFonts w:ascii="Cambria" w:eastAsia="Verdana" w:hAnsi="Cambria" w:cs="Verdana"/>
          <w:bCs/>
          <w:lang w:val="en-GB"/>
        </w:rPr>
        <w:t xml:space="preserve">. </w:t>
      </w:r>
      <w:r w:rsidRPr="005F2560">
        <w:rPr>
          <w:rFonts w:ascii="Cambria" w:eastAsia="Verdana" w:hAnsi="Cambria" w:cs="Verdana"/>
          <w:bCs/>
          <w:i/>
          <w:lang w:val="en-GB"/>
        </w:rPr>
        <w:t>Constructions at work: The nature of generalization in language</w:t>
      </w:r>
      <w:r>
        <w:rPr>
          <w:rFonts w:ascii="Cambria" w:eastAsia="Verdana" w:hAnsi="Cambria" w:cs="Verdana"/>
          <w:bCs/>
          <w:lang w:val="en-GB"/>
        </w:rPr>
        <w:t>. Oxford: Oxford University Press.</w:t>
      </w:r>
      <w:r w:rsidRPr="00F542DA">
        <w:rPr>
          <w:rFonts w:ascii="Cambria" w:eastAsia="Verdana" w:hAnsi="Cambria" w:cs="Verdana"/>
          <w:bCs/>
          <w:lang w:val="en-GB"/>
        </w:rPr>
        <w:t xml:space="preserve"> </w:t>
      </w:r>
    </w:p>
    <w:p w14:paraId="3BE90A3C" w14:textId="763A7DAE" w:rsidR="00D44BDD" w:rsidRDefault="00D44BDD">
      <w:pPr>
        <w:pStyle w:val="Commentaire"/>
      </w:pPr>
    </w:p>
  </w:comment>
  <w:comment w:id="29" w:author="Bethan" w:date="2019-02-22T11:07:00Z" w:initials="B">
    <w:p w14:paraId="3E4C2480" w14:textId="0A21263C" w:rsidR="001A080C" w:rsidRDefault="001A080C">
      <w:pPr>
        <w:pStyle w:val="Commentaire"/>
      </w:pPr>
      <w:r>
        <w:rPr>
          <w:rStyle w:val="Marquedecommentaire"/>
        </w:rPr>
        <w:annotationRef/>
      </w:r>
      <w:r w:rsidR="00F7621E">
        <w:t>AQ: spelt '</w:t>
      </w:r>
      <w:proofErr w:type="spellStart"/>
      <w:r w:rsidR="00F7621E">
        <w:t>Saddock</w:t>
      </w:r>
      <w:proofErr w:type="spellEnd"/>
      <w:r w:rsidR="00F7621E">
        <w:t xml:space="preserve">' in the </w:t>
      </w:r>
      <w:proofErr w:type="spellStart"/>
      <w:r w:rsidR="00F7621E">
        <w:t>biblio</w:t>
      </w:r>
      <w:proofErr w:type="spellEnd"/>
      <w:r w:rsidR="00F7621E">
        <w:t xml:space="preserve">. Please confirm which spelling is correct. </w:t>
      </w:r>
    </w:p>
  </w:comment>
  <w:comment w:id="30" w:author="Utilisateur de Microsoft Office" w:date="2019-03-01T15:16:00Z" w:initials="UdMO">
    <w:p w14:paraId="0802BAF4" w14:textId="182E61EF" w:rsidR="00D44BDD" w:rsidRDefault="00D44BDD">
      <w:pPr>
        <w:pStyle w:val="Commentaire"/>
      </w:pPr>
      <w:r>
        <w:rPr>
          <w:rStyle w:val="Marquedecommentaire"/>
        </w:rPr>
        <w:annotationRef/>
      </w:r>
      <w:r>
        <w:t>Just one 'd'.</w:t>
      </w:r>
    </w:p>
  </w:comment>
  <w:comment w:id="37" w:author="Bethan" w:date="2019-02-22T11:17:00Z" w:initials="B">
    <w:p w14:paraId="2B1886A4" w14:textId="66F212E0" w:rsidR="00712935" w:rsidRDefault="00712935">
      <w:pPr>
        <w:pStyle w:val="Commentaire"/>
      </w:pPr>
      <w:r>
        <w:rPr>
          <w:rStyle w:val="Marquedecommentaire"/>
        </w:rPr>
        <w:annotationRef/>
      </w:r>
      <w:r w:rsidR="00F7621E">
        <w:t xml:space="preserve">AQ: this reference appears to be missing from the </w:t>
      </w:r>
      <w:proofErr w:type="spellStart"/>
      <w:r w:rsidR="00F7621E">
        <w:t>biblio</w:t>
      </w:r>
      <w:proofErr w:type="spellEnd"/>
      <w:r w:rsidR="00F7621E">
        <w:t xml:space="preserve">. Please insert. </w:t>
      </w:r>
    </w:p>
  </w:comment>
  <w:comment w:id="38" w:author="Utilisateur de Microsoft Office" w:date="2019-03-01T15:17:00Z" w:initials="UdMO">
    <w:p w14:paraId="14AC1994" w14:textId="77777777" w:rsidR="00586823" w:rsidRPr="00586823" w:rsidRDefault="00586823" w:rsidP="00586823">
      <w:pPr>
        <w:numPr>
          <w:ilvl w:val="0"/>
          <w:numId w:val="35"/>
        </w:numPr>
        <w:shd w:val="clear" w:color="auto" w:fill="FFFFFF"/>
        <w:spacing w:before="100" w:beforeAutospacing="1" w:after="120" w:line="240" w:lineRule="auto"/>
        <w:ind w:left="240"/>
        <w:rPr>
          <w:rFonts w:ascii="Arial" w:hAnsi="Arial" w:cs="Arial"/>
          <w:color w:val="4C4C4C"/>
          <w:sz w:val="27"/>
          <w:szCs w:val="27"/>
          <w:lang w:val="fr-FR" w:eastAsia="fr-FR"/>
        </w:rPr>
      </w:pPr>
      <w:r>
        <w:rPr>
          <w:rStyle w:val="Marquedecommentaire"/>
        </w:rPr>
        <w:annotationRef/>
      </w:r>
      <w:proofErr w:type="spellStart"/>
      <w:r w:rsidRPr="00586823">
        <w:rPr>
          <w:rFonts w:ascii="Arial" w:hAnsi="Arial" w:cs="Arial"/>
          <w:color w:val="4C4C4C"/>
          <w:sz w:val="27"/>
          <w:szCs w:val="27"/>
          <w:lang w:val="fr-FR" w:eastAsia="fr-FR"/>
        </w:rPr>
        <w:t>Dąbrowska</w:t>
      </w:r>
      <w:proofErr w:type="spellEnd"/>
      <w:r w:rsidRPr="00586823">
        <w:rPr>
          <w:rFonts w:ascii="Arial" w:hAnsi="Arial" w:cs="Arial"/>
          <w:color w:val="4C4C4C"/>
          <w:sz w:val="27"/>
          <w:szCs w:val="27"/>
          <w:lang w:val="fr-FR" w:eastAsia="fr-FR"/>
        </w:rPr>
        <w:t xml:space="preserve">, </w:t>
      </w:r>
      <w:proofErr w:type="spellStart"/>
      <w:r w:rsidRPr="00586823">
        <w:rPr>
          <w:rFonts w:ascii="Arial" w:hAnsi="Arial" w:cs="Arial"/>
          <w:color w:val="4C4C4C"/>
          <w:sz w:val="27"/>
          <w:szCs w:val="27"/>
          <w:lang w:val="fr-FR" w:eastAsia="fr-FR"/>
        </w:rPr>
        <w:t>Ewa</w:t>
      </w:r>
      <w:proofErr w:type="spellEnd"/>
      <w:r w:rsidRPr="00586823">
        <w:rPr>
          <w:rFonts w:ascii="Arial" w:hAnsi="Arial" w:cs="Arial"/>
          <w:color w:val="4C4C4C"/>
          <w:sz w:val="27"/>
          <w:szCs w:val="27"/>
          <w:lang w:val="fr-FR" w:eastAsia="fr-FR"/>
        </w:rPr>
        <w:t xml:space="preserve"> (2008) “Questions </w:t>
      </w:r>
      <w:proofErr w:type="spellStart"/>
      <w:r w:rsidRPr="00586823">
        <w:rPr>
          <w:rFonts w:ascii="Arial" w:hAnsi="Arial" w:cs="Arial"/>
          <w:color w:val="4C4C4C"/>
          <w:sz w:val="27"/>
          <w:szCs w:val="27"/>
          <w:lang w:val="fr-FR" w:eastAsia="fr-FR"/>
        </w:rPr>
        <w:t>with</w:t>
      </w:r>
      <w:proofErr w:type="spellEnd"/>
      <w:r w:rsidRPr="00586823">
        <w:rPr>
          <w:rFonts w:ascii="Arial" w:hAnsi="Arial" w:cs="Arial"/>
          <w:color w:val="4C4C4C"/>
          <w:sz w:val="27"/>
          <w:szCs w:val="27"/>
          <w:lang w:val="fr-FR" w:eastAsia="fr-FR"/>
        </w:rPr>
        <w:t xml:space="preserve"> long-distance </w:t>
      </w:r>
      <w:proofErr w:type="spellStart"/>
      <w:proofErr w:type="gramStart"/>
      <w:r w:rsidRPr="00586823">
        <w:rPr>
          <w:rFonts w:ascii="Arial" w:hAnsi="Arial" w:cs="Arial"/>
          <w:color w:val="4C4C4C"/>
          <w:sz w:val="27"/>
          <w:szCs w:val="27"/>
          <w:lang w:val="fr-FR" w:eastAsia="fr-FR"/>
        </w:rPr>
        <w:t>dependencies</w:t>
      </w:r>
      <w:proofErr w:type="spellEnd"/>
      <w:r w:rsidRPr="00586823">
        <w:rPr>
          <w:rFonts w:ascii="Arial" w:hAnsi="Arial" w:cs="Arial"/>
          <w:color w:val="4C4C4C"/>
          <w:sz w:val="27"/>
          <w:szCs w:val="27"/>
          <w:lang w:val="fr-FR" w:eastAsia="fr-FR"/>
        </w:rPr>
        <w:t>:</w:t>
      </w:r>
      <w:proofErr w:type="gramEnd"/>
      <w:r w:rsidRPr="00586823">
        <w:rPr>
          <w:rFonts w:ascii="Arial" w:hAnsi="Arial" w:cs="Arial"/>
          <w:color w:val="4C4C4C"/>
          <w:sz w:val="27"/>
          <w:szCs w:val="27"/>
          <w:lang w:val="fr-FR" w:eastAsia="fr-FR"/>
        </w:rPr>
        <w:t xml:space="preserve"> A usage-</w:t>
      </w:r>
      <w:proofErr w:type="spellStart"/>
      <w:r w:rsidRPr="00586823">
        <w:rPr>
          <w:rFonts w:ascii="Arial" w:hAnsi="Arial" w:cs="Arial"/>
          <w:color w:val="4C4C4C"/>
          <w:sz w:val="27"/>
          <w:szCs w:val="27"/>
          <w:lang w:val="fr-FR" w:eastAsia="fr-FR"/>
        </w:rPr>
        <w:t>based</w:t>
      </w:r>
      <w:proofErr w:type="spellEnd"/>
      <w:r w:rsidRPr="00586823">
        <w:rPr>
          <w:rFonts w:ascii="Arial" w:hAnsi="Arial" w:cs="Arial"/>
          <w:color w:val="4C4C4C"/>
          <w:sz w:val="27"/>
          <w:szCs w:val="27"/>
          <w:lang w:val="fr-FR" w:eastAsia="fr-FR"/>
        </w:rPr>
        <w:t xml:space="preserve"> perspective”. </w:t>
      </w:r>
      <w:r w:rsidRPr="00586823">
        <w:rPr>
          <w:rFonts w:ascii="Arial" w:hAnsi="Arial" w:cs="Arial"/>
          <w:i/>
          <w:iCs/>
          <w:color w:val="4C4C4C"/>
          <w:sz w:val="27"/>
          <w:szCs w:val="27"/>
          <w:lang w:val="fr-FR" w:eastAsia="fr-FR"/>
        </w:rPr>
        <w:t xml:space="preserve">Cognitive </w:t>
      </w:r>
      <w:proofErr w:type="spellStart"/>
      <w:r w:rsidRPr="00586823">
        <w:rPr>
          <w:rFonts w:ascii="Arial" w:hAnsi="Arial" w:cs="Arial"/>
          <w:i/>
          <w:iCs/>
          <w:color w:val="4C4C4C"/>
          <w:sz w:val="27"/>
          <w:szCs w:val="27"/>
          <w:lang w:val="fr-FR" w:eastAsia="fr-FR"/>
        </w:rPr>
        <w:t>Linguistics</w:t>
      </w:r>
      <w:proofErr w:type="spellEnd"/>
      <w:r w:rsidRPr="00586823">
        <w:rPr>
          <w:rFonts w:ascii="Arial" w:hAnsi="Arial" w:cs="Arial"/>
          <w:i/>
          <w:iCs/>
          <w:color w:val="4C4C4C"/>
          <w:sz w:val="27"/>
          <w:szCs w:val="27"/>
          <w:lang w:val="fr-FR" w:eastAsia="fr-FR"/>
        </w:rPr>
        <w:t> </w:t>
      </w:r>
      <w:proofErr w:type="gramStart"/>
      <w:r w:rsidRPr="00586823">
        <w:rPr>
          <w:rFonts w:ascii="Arial" w:hAnsi="Arial" w:cs="Arial"/>
          <w:color w:val="4C4C4C"/>
          <w:sz w:val="27"/>
          <w:szCs w:val="27"/>
          <w:lang w:val="fr-FR" w:eastAsia="fr-FR"/>
        </w:rPr>
        <w:t>19:</w:t>
      </w:r>
      <w:proofErr w:type="gramEnd"/>
      <w:r w:rsidRPr="00586823">
        <w:rPr>
          <w:rFonts w:ascii="Arial" w:hAnsi="Arial" w:cs="Arial"/>
          <w:color w:val="4C4C4C"/>
          <w:sz w:val="27"/>
          <w:szCs w:val="27"/>
          <w:lang w:val="fr-FR" w:eastAsia="fr-FR"/>
        </w:rPr>
        <w:t>3, 391-425.</w:t>
      </w:r>
    </w:p>
    <w:p w14:paraId="51C7CB91" w14:textId="78D96831" w:rsidR="00586823" w:rsidRDefault="00586823">
      <w:pPr>
        <w:pStyle w:val="Commentaire"/>
      </w:pPr>
    </w:p>
  </w:comment>
  <w:comment w:id="53" w:author="Bethan" w:date="2019-02-22T11:29:00Z" w:initials="B">
    <w:p w14:paraId="2A9F192D" w14:textId="3495A432" w:rsidR="00BA6B17" w:rsidRDefault="00BA6B17">
      <w:pPr>
        <w:pStyle w:val="Commentaire"/>
      </w:pPr>
      <w:r>
        <w:rPr>
          <w:rStyle w:val="Marquedecommentaire"/>
        </w:rPr>
        <w:annotationRef/>
      </w:r>
      <w:r w:rsidR="00F7621E">
        <w:t xml:space="preserve">AQ: please confirm if this is Goldberg 2006 a) or b). </w:t>
      </w:r>
    </w:p>
  </w:comment>
  <w:comment w:id="54" w:author="Utilisateur de Microsoft Office" w:date="2019-03-01T15:18:00Z" w:initials="UdMO">
    <w:p w14:paraId="4F244FF4" w14:textId="77777777" w:rsidR="00586823" w:rsidRDefault="00586823" w:rsidP="00586823">
      <w:pPr>
        <w:tabs>
          <w:tab w:val="left" w:pos="9069"/>
        </w:tabs>
        <w:spacing w:line="360" w:lineRule="auto"/>
        <w:ind w:left="851" w:right="78" w:hanging="851"/>
        <w:rPr>
          <w:rFonts w:ascii="Cambria" w:eastAsia="Verdana" w:hAnsi="Cambria" w:cs="Verdana"/>
          <w:bCs/>
          <w:lang w:val="en-GB"/>
        </w:rPr>
      </w:pPr>
      <w:r>
        <w:rPr>
          <w:rStyle w:val="Marquedecommentaire"/>
        </w:rPr>
        <w:annotationRef/>
      </w:r>
      <w:r>
        <w:rPr>
          <w:rFonts w:ascii="Cambria" w:eastAsia="Verdana" w:hAnsi="Cambria" w:cs="Verdana"/>
          <w:bCs/>
          <w:lang w:val="en-GB"/>
        </w:rPr>
        <w:t>Goldberg, Adele. E. (2006)</w:t>
      </w:r>
      <w:r w:rsidRPr="00F542DA">
        <w:rPr>
          <w:rFonts w:ascii="Cambria" w:eastAsia="Verdana" w:hAnsi="Cambria" w:cs="Verdana"/>
          <w:bCs/>
          <w:lang w:val="en-GB"/>
        </w:rPr>
        <w:t xml:space="preserve">. </w:t>
      </w:r>
      <w:r w:rsidRPr="005F2560">
        <w:rPr>
          <w:rFonts w:ascii="Cambria" w:eastAsia="Verdana" w:hAnsi="Cambria" w:cs="Verdana"/>
          <w:bCs/>
          <w:i/>
          <w:lang w:val="en-GB"/>
        </w:rPr>
        <w:t>Constructions at work: The nature of generalization in language</w:t>
      </w:r>
      <w:r>
        <w:rPr>
          <w:rFonts w:ascii="Cambria" w:eastAsia="Verdana" w:hAnsi="Cambria" w:cs="Verdana"/>
          <w:bCs/>
          <w:lang w:val="en-GB"/>
        </w:rPr>
        <w:t>. Oxford: Oxford University Press.</w:t>
      </w:r>
      <w:r w:rsidRPr="00F542DA">
        <w:rPr>
          <w:rFonts w:ascii="Cambria" w:eastAsia="Verdana" w:hAnsi="Cambria" w:cs="Verdana"/>
          <w:bCs/>
          <w:lang w:val="en-GB"/>
        </w:rPr>
        <w:t xml:space="preserve"> </w:t>
      </w:r>
    </w:p>
    <w:p w14:paraId="295E0FCB" w14:textId="1890AE19" w:rsidR="00586823" w:rsidRDefault="00586823">
      <w:pPr>
        <w:pStyle w:val="Commentaire"/>
      </w:pPr>
    </w:p>
  </w:comment>
  <w:comment w:id="82" w:author="Bethan" w:date="2019-02-22T12:30:00Z" w:initials="B">
    <w:p w14:paraId="409CDDD7" w14:textId="5CF75207" w:rsidR="00723800" w:rsidRDefault="00723800">
      <w:pPr>
        <w:pStyle w:val="Commentaire"/>
      </w:pPr>
      <w:r>
        <w:rPr>
          <w:rStyle w:val="Marquedecommentaire"/>
        </w:rPr>
        <w:annotationRef/>
      </w:r>
      <w:r w:rsidR="00F7621E">
        <w:t>AQ: any update?</w:t>
      </w:r>
    </w:p>
  </w:comment>
  <w:comment w:id="83" w:author="Utilisateur de Microsoft Office" w:date="2019-03-01T15:19:00Z" w:initials="UdMO">
    <w:p w14:paraId="3F1C2A25" w14:textId="58A4352F" w:rsidR="00586823" w:rsidRDefault="00586823">
      <w:pPr>
        <w:pStyle w:val="Commentaire"/>
      </w:pPr>
      <w:r>
        <w:rPr>
          <w:rStyle w:val="Marquedecommentaire"/>
        </w:rPr>
        <w:annotationRef/>
      </w:r>
      <w:r>
        <w:t xml:space="preserve">2016 </w:t>
      </w:r>
    </w:p>
  </w:comment>
  <w:comment w:id="88" w:author="Bethan" w:date="2019-02-22T12:32:00Z" w:initials="B">
    <w:p w14:paraId="35E56633" w14:textId="3C8E78F6" w:rsidR="001519DE" w:rsidRDefault="001519DE">
      <w:pPr>
        <w:pStyle w:val="Commentaire"/>
      </w:pPr>
      <w:r>
        <w:rPr>
          <w:rStyle w:val="Marquedecommentaire"/>
        </w:rPr>
        <w:annotationRef/>
      </w:r>
      <w:r w:rsidR="00F7621E">
        <w:t>AQ: any update?</w:t>
      </w:r>
    </w:p>
  </w:comment>
  <w:comment w:id="89" w:author="Utilisateur de Microsoft Office" w:date="2019-03-01T15:20:00Z" w:initials="UdMO">
    <w:p w14:paraId="6E1103B7" w14:textId="2FBE6A57" w:rsidR="00586823" w:rsidRDefault="00586823">
      <w:pPr>
        <w:pStyle w:val="Commentaire"/>
      </w:pPr>
      <w:r>
        <w:rPr>
          <w:rStyle w:val="Marquedecommentaire"/>
        </w:rPr>
        <w:annotationRef/>
      </w:r>
      <w:r>
        <w:t>2016</w:t>
      </w:r>
    </w:p>
  </w:comment>
  <w:comment w:id="93" w:author="Utilisateur de Microsoft Office" w:date="2019-03-01T15:20:00Z" w:initials="UdMO">
    <w:p w14:paraId="37025EED" w14:textId="3BBB60E5" w:rsidR="00586823" w:rsidRDefault="00586823">
      <w:pPr>
        <w:pStyle w:val="Commentaire"/>
      </w:pPr>
      <w:r>
        <w:rPr>
          <w:rStyle w:val="Marquedecommentaire"/>
        </w:rPr>
        <w:annotationRef/>
      </w:r>
      <w:r>
        <w:t>2016</w:t>
      </w:r>
    </w:p>
  </w:comment>
  <w:comment w:id="125" w:author="Bethan" w:date="2019-02-22T12:52:00Z" w:initials="B">
    <w:p w14:paraId="72DCDC20" w14:textId="1DF5BDD3" w:rsidR="00F9130C" w:rsidRDefault="00F9130C">
      <w:pPr>
        <w:pStyle w:val="Commentaire"/>
      </w:pPr>
      <w:r>
        <w:rPr>
          <w:rStyle w:val="Marquedecommentaire"/>
        </w:rPr>
        <w:annotationRef/>
      </w:r>
      <w:r w:rsidR="00F7621E">
        <w:t>AQ: please confirm if this is Goldberg 2006a or 2006b?</w:t>
      </w:r>
    </w:p>
  </w:comment>
  <w:comment w:id="126" w:author="Utilisateur de Microsoft Office" w:date="2019-03-01T15:20:00Z" w:initials="UdMO">
    <w:p w14:paraId="205E9830" w14:textId="77777777" w:rsidR="00586823" w:rsidRDefault="00586823" w:rsidP="00586823">
      <w:pPr>
        <w:tabs>
          <w:tab w:val="left" w:pos="9069"/>
        </w:tabs>
        <w:spacing w:line="360" w:lineRule="auto"/>
        <w:ind w:left="851" w:right="78" w:hanging="851"/>
        <w:rPr>
          <w:rFonts w:ascii="Cambria" w:eastAsia="Verdana" w:hAnsi="Cambria" w:cs="Verdana"/>
          <w:bCs/>
          <w:lang w:val="en-GB"/>
        </w:rPr>
      </w:pPr>
      <w:r>
        <w:rPr>
          <w:rStyle w:val="Marquedecommentaire"/>
        </w:rPr>
        <w:annotationRef/>
      </w:r>
      <w:r>
        <w:rPr>
          <w:rFonts w:ascii="Cambria" w:eastAsia="Verdana" w:hAnsi="Cambria" w:cs="Verdana"/>
          <w:bCs/>
          <w:lang w:val="en-GB"/>
        </w:rPr>
        <w:t>Goldberg, Adele. E. (2006)</w:t>
      </w:r>
      <w:r w:rsidRPr="00F542DA">
        <w:rPr>
          <w:rFonts w:ascii="Cambria" w:eastAsia="Verdana" w:hAnsi="Cambria" w:cs="Verdana"/>
          <w:bCs/>
          <w:lang w:val="en-GB"/>
        </w:rPr>
        <w:t xml:space="preserve">. </w:t>
      </w:r>
      <w:r w:rsidRPr="005F2560">
        <w:rPr>
          <w:rFonts w:ascii="Cambria" w:eastAsia="Verdana" w:hAnsi="Cambria" w:cs="Verdana"/>
          <w:bCs/>
          <w:i/>
          <w:lang w:val="en-GB"/>
        </w:rPr>
        <w:t>Constructions at work: The nature of generalization in language</w:t>
      </w:r>
      <w:r>
        <w:rPr>
          <w:rFonts w:ascii="Cambria" w:eastAsia="Verdana" w:hAnsi="Cambria" w:cs="Verdana"/>
          <w:bCs/>
          <w:lang w:val="en-GB"/>
        </w:rPr>
        <w:t>. Oxford: Oxford University Press.</w:t>
      </w:r>
      <w:r w:rsidRPr="00F542DA">
        <w:rPr>
          <w:rFonts w:ascii="Cambria" w:eastAsia="Verdana" w:hAnsi="Cambria" w:cs="Verdana"/>
          <w:bCs/>
          <w:lang w:val="en-GB"/>
        </w:rPr>
        <w:t xml:space="preserve"> </w:t>
      </w:r>
    </w:p>
    <w:p w14:paraId="1E810557" w14:textId="56B68D68" w:rsidR="00586823" w:rsidRDefault="00586823">
      <w:pPr>
        <w:pStyle w:val="Commentaire"/>
      </w:pPr>
      <w:bookmarkStart w:id="127" w:name="_GoBack"/>
      <w:bookmarkEnd w:id="127"/>
    </w:p>
  </w:comment>
</w:comments>
</file>

<file path=word/commentsExtended.xml><?xml version="1.0" encoding="utf-8"?>
<w15:commentsEx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D59D321" w15:done="0"/>
  <w15:commentEx w15:paraId="1CBBA8DC" w15:paraIdParent="3D59D321" w15:done="0"/>
  <w15:commentEx w15:paraId="3B01C2E8" w15:done="0"/>
  <w15:commentEx w15:paraId="3BE90A3C" w15:paraIdParent="3B01C2E8" w15:done="0"/>
  <w15:commentEx w15:paraId="3E4C2480" w15:done="0"/>
  <w15:commentEx w15:paraId="0802BAF4" w15:paraIdParent="3E4C2480" w15:done="0"/>
  <w15:commentEx w15:paraId="2B1886A4" w15:done="0"/>
  <w15:commentEx w15:paraId="51C7CB91" w15:paraIdParent="2B1886A4" w15:done="0"/>
  <w15:commentEx w15:paraId="2A9F192D" w15:done="0"/>
  <w15:commentEx w15:paraId="295E0FCB" w15:paraIdParent="2A9F192D" w15:done="0"/>
  <w15:commentEx w15:paraId="409CDDD7" w15:done="0"/>
  <w15:commentEx w15:paraId="3F1C2A25" w15:paraIdParent="409CDDD7" w15:done="0"/>
  <w15:commentEx w15:paraId="35E56633" w15:done="0"/>
  <w15:commentEx w15:paraId="6E1103B7" w15:paraIdParent="35E56633" w15:done="0"/>
  <w15:commentEx w15:paraId="37025EED" w15:done="0"/>
  <w15:commentEx w15:paraId="72DCDC20" w15:done="0"/>
  <w15:commentEx w15:paraId="1E810557" w15:paraIdParent="72DCDC20" w15:done="0"/>
</w15:commentsEx>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9CF943" w14:textId="77777777" w:rsidR="00C47E89" w:rsidRDefault="00C47E89" w:rsidP="00F62C97">
      <w:r>
        <w:separator/>
      </w:r>
    </w:p>
  </w:endnote>
  <w:endnote w:type="continuationSeparator" w:id="0">
    <w:p w14:paraId="7674E5E9" w14:textId="77777777" w:rsidR="00C47E89" w:rsidRDefault="00C47E89" w:rsidP="00F62C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80"/>
    <w:family w:val="auto"/>
    <w:pitch w:val="variable"/>
    <w:sig w:usb0="E00002FF" w:usb1="6AC7FDFB" w:usb2="08000012" w:usb3="00000000" w:csb0="0002009F" w:csb1="00000000"/>
  </w:font>
  <w:font w:name="Arial">
    <w:panose1 w:val="020B0604020202020204"/>
    <w:charset w:val="00"/>
    <w:family w:val="auto"/>
    <w:pitch w:val="variable"/>
    <w:sig w:usb0="E0002AFF" w:usb1="C0007843" w:usb2="00000009" w:usb3="00000000" w:csb0="000001FF" w:csb1="00000000"/>
  </w:font>
  <w:font w:name="MS Gothic">
    <w:panose1 w:val="020B0609070205080204"/>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 w:name="Segoe UI">
    <w:altName w:val="Calibri"/>
    <w:charset w:val="00"/>
    <w:family w:val="swiss"/>
    <w:pitch w:val="variable"/>
    <w:sig w:usb0="E4002EFF" w:usb1="C000E47F" w:usb2="00000009" w:usb3="00000000" w:csb0="000001FF" w:csb1="00000000"/>
  </w:font>
  <w:font w:name="Verdana">
    <w:panose1 w:val="020B0604030504040204"/>
    <w:charset w:val="00"/>
    <w:family w:val="auto"/>
    <w:pitch w:val="variable"/>
    <w:sig w:usb0="A10006FF" w:usb1="4000205B" w:usb2="00000010" w:usb3="00000000" w:csb0="0000019F" w:csb1="00000000"/>
  </w:font>
  <w:font w:name="ＭＳ ゴシック">
    <w:charset w:val="80"/>
    <w:family w:val="auto"/>
    <w:pitch w:val="variable"/>
    <w:sig w:usb0="E00002FF" w:usb1="6AC7FDFB" w:usb2="08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DA3100" w14:textId="77777777" w:rsidR="00065CF4" w:rsidRDefault="00065CF4" w:rsidP="00B13F3D">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0EE52C1E" w14:textId="77777777" w:rsidR="00065CF4" w:rsidRDefault="00065CF4" w:rsidP="00E01A4D">
    <w:pPr>
      <w:pStyle w:val="Pieddepage"/>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3A1A93" w14:textId="77777777" w:rsidR="00065CF4" w:rsidRDefault="00065CF4" w:rsidP="00B13F3D">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sidR="00586823">
      <w:rPr>
        <w:rStyle w:val="Numrodepage"/>
        <w:noProof/>
      </w:rPr>
      <w:t>30</w:t>
    </w:r>
    <w:r>
      <w:rPr>
        <w:rStyle w:val="Numrodepage"/>
      </w:rPr>
      <w:fldChar w:fldCharType="end"/>
    </w:r>
  </w:p>
  <w:p w14:paraId="6AA0506B" w14:textId="77777777" w:rsidR="00065CF4" w:rsidRDefault="00065CF4" w:rsidP="00A40930">
    <w:pPr>
      <w:pStyle w:val="Pieddepage"/>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0B5F65" w14:textId="77777777" w:rsidR="00C47E89" w:rsidRDefault="00C47E89" w:rsidP="00F62C97">
      <w:r>
        <w:separator/>
      </w:r>
    </w:p>
  </w:footnote>
  <w:footnote w:type="continuationSeparator" w:id="0">
    <w:p w14:paraId="07C45615" w14:textId="77777777" w:rsidR="00C47E89" w:rsidRDefault="00C47E89" w:rsidP="00F62C97">
      <w:r>
        <w:continuationSeparator/>
      </w:r>
    </w:p>
  </w:footnote>
  <w:footnote w:id="1">
    <w:p w14:paraId="2F150966" w14:textId="03CA2EA4" w:rsidR="000D2E95" w:rsidRDefault="000D2E95" w:rsidP="00C84C3F">
      <w:pPr>
        <w:pStyle w:val="FN"/>
      </w:pPr>
      <w:r>
        <w:rPr>
          <w:rStyle w:val="Appelnotedebasdep"/>
        </w:rPr>
        <w:footnoteRef/>
      </w:r>
      <w:r>
        <w:t xml:space="preserve"> iff</w:t>
      </w:r>
      <w:r w:rsidRPr="00E17B4F">
        <w:rPr>
          <w:vertAlign w:val="subscript"/>
        </w:rPr>
        <w:t>def</w:t>
      </w:r>
      <w:r>
        <w:t xml:space="preserve"> C = if and only if the definition of C</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28582032"/>
    <w:lvl w:ilvl="0">
      <w:start w:val="1"/>
      <w:numFmt w:val="decimal"/>
      <w:lvlText w:val="%1."/>
      <w:lvlJc w:val="left"/>
      <w:pPr>
        <w:tabs>
          <w:tab w:val="num" w:pos="1800"/>
        </w:tabs>
        <w:ind w:left="1800" w:hanging="360"/>
      </w:pPr>
    </w:lvl>
  </w:abstractNum>
  <w:abstractNum w:abstractNumId="1">
    <w:nsid w:val="FFFFFF7D"/>
    <w:multiLevelType w:val="singleLevel"/>
    <w:tmpl w:val="BD46C896"/>
    <w:lvl w:ilvl="0">
      <w:start w:val="1"/>
      <w:numFmt w:val="decimal"/>
      <w:lvlText w:val="%1."/>
      <w:lvlJc w:val="left"/>
      <w:pPr>
        <w:tabs>
          <w:tab w:val="num" w:pos="1440"/>
        </w:tabs>
        <w:ind w:left="1440" w:hanging="360"/>
      </w:pPr>
    </w:lvl>
  </w:abstractNum>
  <w:abstractNum w:abstractNumId="2">
    <w:nsid w:val="FFFFFF7E"/>
    <w:multiLevelType w:val="singleLevel"/>
    <w:tmpl w:val="82B4DBFA"/>
    <w:lvl w:ilvl="0">
      <w:start w:val="1"/>
      <w:numFmt w:val="decimal"/>
      <w:lvlText w:val="%1."/>
      <w:lvlJc w:val="left"/>
      <w:pPr>
        <w:tabs>
          <w:tab w:val="num" w:pos="1080"/>
        </w:tabs>
        <w:ind w:left="1080" w:hanging="360"/>
      </w:pPr>
    </w:lvl>
  </w:abstractNum>
  <w:abstractNum w:abstractNumId="3">
    <w:nsid w:val="FFFFFF7F"/>
    <w:multiLevelType w:val="singleLevel"/>
    <w:tmpl w:val="9684AA0E"/>
    <w:lvl w:ilvl="0">
      <w:start w:val="1"/>
      <w:numFmt w:val="decimal"/>
      <w:lvlText w:val="%1."/>
      <w:lvlJc w:val="left"/>
      <w:pPr>
        <w:tabs>
          <w:tab w:val="num" w:pos="720"/>
        </w:tabs>
        <w:ind w:left="720" w:hanging="360"/>
      </w:pPr>
    </w:lvl>
  </w:abstractNum>
  <w:abstractNum w:abstractNumId="4">
    <w:nsid w:val="FFFFFF80"/>
    <w:multiLevelType w:val="singleLevel"/>
    <w:tmpl w:val="D8D27FEC"/>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1F16FBDC"/>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A7EC7C26"/>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372CA82"/>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7269E5C"/>
    <w:lvl w:ilvl="0">
      <w:start w:val="1"/>
      <w:numFmt w:val="decimal"/>
      <w:lvlText w:val="%1."/>
      <w:lvlJc w:val="left"/>
      <w:pPr>
        <w:tabs>
          <w:tab w:val="num" w:pos="360"/>
        </w:tabs>
        <w:ind w:left="360" w:hanging="360"/>
      </w:pPr>
    </w:lvl>
  </w:abstractNum>
  <w:abstractNum w:abstractNumId="9">
    <w:nsid w:val="FFFFFF89"/>
    <w:multiLevelType w:val="singleLevel"/>
    <w:tmpl w:val="4DC4CEB6"/>
    <w:lvl w:ilvl="0">
      <w:start w:val="1"/>
      <w:numFmt w:val="bullet"/>
      <w:lvlText w:val=""/>
      <w:lvlJc w:val="left"/>
      <w:pPr>
        <w:tabs>
          <w:tab w:val="num" w:pos="360"/>
        </w:tabs>
        <w:ind w:left="360" w:hanging="360"/>
      </w:pPr>
      <w:rPr>
        <w:rFonts w:ascii="Symbol" w:hAnsi="Symbol" w:hint="default"/>
      </w:rPr>
    </w:lvl>
  </w:abstractNum>
  <w:abstractNum w:abstractNumId="10">
    <w:nsid w:val="00B84A0F"/>
    <w:multiLevelType w:val="hybridMultilevel"/>
    <w:tmpl w:val="DDAA82B8"/>
    <w:lvl w:ilvl="0" w:tplc="0409000F">
      <w:start w:val="1"/>
      <w:numFmt w:val="decimal"/>
      <w:lvlText w:val="%1."/>
      <w:lvlJc w:val="left"/>
      <w:pPr>
        <w:tabs>
          <w:tab w:val="num" w:pos="5400"/>
        </w:tabs>
        <w:ind w:left="5400" w:hanging="360"/>
      </w:pPr>
    </w:lvl>
    <w:lvl w:ilvl="1" w:tplc="04090019" w:tentative="1">
      <w:start w:val="1"/>
      <w:numFmt w:val="lowerLetter"/>
      <w:lvlText w:val="%2."/>
      <w:lvlJc w:val="left"/>
      <w:pPr>
        <w:tabs>
          <w:tab w:val="num" w:pos="6120"/>
        </w:tabs>
        <w:ind w:left="6120" w:hanging="360"/>
      </w:pPr>
    </w:lvl>
    <w:lvl w:ilvl="2" w:tplc="0409001B" w:tentative="1">
      <w:start w:val="1"/>
      <w:numFmt w:val="lowerRoman"/>
      <w:lvlText w:val="%3."/>
      <w:lvlJc w:val="right"/>
      <w:pPr>
        <w:tabs>
          <w:tab w:val="num" w:pos="6840"/>
        </w:tabs>
        <w:ind w:left="6840" w:hanging="180"/>
      </w:pPr>
    </w:lvl>
    <w:lvl w:ilvl="3" w:tplc="0409000F" w:tentative="1">
      <w:start w:val="1"/>
      <w:numFmt w:val="decimal"/>
      <w:lvlText w:val="%4."/>
      <w:lvlJc w:val="left"/>
      <w:pPr>
        <w:tabs>
          <w:tab w:val="num" w:pos="7560"/>
        </w:tabs>
        <w:ind w:left="7560" w:hanging="360"/>
      </w:pPr>
    </w:lvl>
    <w:lvl w:ilvl="4" w:tplc="04090019" w:tentative="1">
      <w:start w:val="1"/>
      <w:numFmt w:val="lowerLetter"/>
      <w:lvlText w:val="%5."/>
      <w:lvlJc w:val="left"/>
      <w:pPr>
        <w:tabs>
          <w:tab w:val="num" w:pos="8280"/>
        </w:tabs>
        <w:ind w:left="8280" w:hanging="360"/>
      </w:pPr>
    </w:lvl>
    <w:lvl w:ilvl="5" w:tplc="0409001B" w:tentative="1">
      <w:start w:val="1"/>
      <w:numFmt w:val="lowerRoman"/>
      <w:lvlText w:val="%6."/>
      <w:lvlJc w:val="right"/>
      <w:pPr>
        <w:tabs>
          <w:tab w:val="num" w:pos="9000"/>
        </w:tabs>
        <w:ind w:left="9000" w:hanging="180"/>
      </w:pPr>
    </w:lvl>
    <w:lvl w:ilvl="6" w:tplc="0409000F" w:tentative="1">
      <w:start w:val="1"/>
      <w:numFmt w:val="decimal"/>
      <w:lvlText w:val="%7."/>
      <w:lvlJc w:val="left"/>
      <w:pPr>
        <w:tabs>
          <w:tab w:val="num" w:pos="9720"/>
        </w:tabs>
        <w:ind w:left="9720" w:hanging="360"/>
      </w:pPr>
    </w:lvl>
    <w:lvl w:ilvl="7" w:tplc="04090019" w:tentative="1">
      <w:start w:val="1"/>
      <w:numFmt w:val="lowerLetter"/>
      <w:lvlText w:val="%8."/>
      <w:lvlJc w:val="left"/>
      <w:pPr>
        <w:tabs>
          <w:tab w:val="num" w:pos="10440"/>
        </w:tabs>
        <w:ind w:left="10440" w:hanging="360"/>
      </w:pPr>
    </w:lvl>
    <w:lvl w:ilvl="8" w:tplc="0409001B" w:tentative="1">
      <w:start w:val="1"/>
      <w:numFmt w:val="lowerRoman"/>
      <w:lvlText w:val="%9."/>
      <w:lvlJc w:val="right"/>
      <w:pPr>
        <w:tabs>
          <w:tab w:val="num" w:pos="11160"/>
        </w:tabs>
        <w:ind w:left="11160" w:hanging="180"/>
      </w:pPr>
    </w:lvl>
  </w:abstractNum>
  <w:abstractNum w:abstractNumId="11">
    <w:nsid w:val="087F1C44"/>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FC34ED0"/>
    <w:multiLevelType w:val="multilevel"/>
    <w:tmpl w:val="68F27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0B644A0"/>
    <w:multiLevelType w:val="hybridMultilevel"/>
    <w:tmpl w:val="BAEED080"/>
    <w:lvl w:ilvl="0" w:tplc="571AF1A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11150E1B"/>
    <w:multiLevelType w:val="hybridMultilevel"/>
    <w:tmpl w:val="B5F85C4A"/>
    <w:lvl w:ilvl="0" w:tplc="2DA44010">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11E70706"/>
    <w:multiLevelType w:val="hybridMultilevel"/>
    <w:tmpl w:val="655CEADE"/>
    <w:lvl w:ilvl="0" w:tplc="CDACE7DA">
      <w:start w:val="1"/>
      <w:numFmt w:val="decimal"/>
      <w:lvlText w:val="%1."/>
      <w:lvlJc w:val="left"/>
      <w:pPr>
        <w:ind w:left="720" w:hanging="360"/>
      </w:pPr>
      <w:rPr>
        <w:rFonts w:hint="default"/>
        <w:color w:val="FF19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A073106"/>
    <w:multiLevelType w:val="multilevel"/>
    <w:tmpl w:val="1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21E747AA"/>
    <w:multiLevelType w:val="multilevel"/>
    <w:tmpl w:val="F59E522E"/>
    <w:lvl w:ilvl="0">
      <w:start w:val="1"/>
      <w:numFmt w:val="decimal"/>
      <w:lvlText w:val="Chapter %1"/>
      <w:lvlJc w:val="left"/>
      <w:pPr>
        <w:tabs>
          <w:tab w:val="num" w:pos="454"/>
        </w:tabs>
        <w:ind w:left="0" w:firstLine="0"/>
      </w:pPr>
      <w:rPr>
        <w:rFonts w:hint="default"/>
        <w:caps/>
      </w:rPr>
    </w:lvl>
    <w:lvl w:ilvl="1">
      <w:start w:val="1"/>
      <w:numFmt w:val="upperLetter"/>
      <w:pStyle w:val="Titre2"/>
      <w:lvlText w:val="%2."/>
      <w:lvlJc w:val="left"/>
      <w:pPr>
        <w:tabs>
          <w:tab w:val="num" w:pos="1077"/>
        </w:tabs>
        <w:ind w:left="1077" w:hanging="623"/>
      </w:pPr>
      <w:rPr>
        <w:rFonts w:hint="default"/>
      </w:rPr>
    </w:lvl>
    <w:lvl w:ilvl="2">
      <w:start w:val="1"/>
      <w:numFmt w:val="decimal"/>
      <w:pStyle w:val="Titre3"/>
      <w:lvlText w:val="(%3)"/>
      <w:lvlJc w:val="left"/>
      <w:pPr>
        <w:tabs>
          <w:tab w:val="num" w:pos="1814"/>
        </w:tabs>
        <w:ind w:left="1814" w:hanging="737"/>
      </w:pPr>
      <w:rPr>
        <w:rFonts w:hint="default"/>
      </w:rPr>
    </w:lvl>
    <w:lvl w:ilvl="3">
      <w:start w:val="1"/>
      <w:numFmt w:val="lowerLetter"/>
      <w:pStyle w:val="Titre4"/>
      <w:lvlText w:val="%4)"/>
      <w:lvlJc w:val="left"/>
      <w:pPr>
        <w:ind w:left="1814" w:hanging="396"/>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nsid w:val="254A3606"/>
    <w:multiLevelType w:val="multilevel"/>
    <w:tmpl w:val="6DCA4CCC"/>
    <w:lvl w:ilvl="0">
      <w:start w:val="1"/>
      <w:numFmt w:val="decimal"/>
      <w:lvlText w:val="Chapter %1"/>
      <w:lvlJc w:val="left"/>
      <w:pPr>
        <w:tabs>
          <w:tab w:val="num" w:pos="454"/>
        </w:tabs>
        <w:ind w:left="0" w:firstLine="0"/>
      </w:pPr>
      <w:rPr>
        <w:rFonts w:hint="default"/>
        <w:caps/>
      </w:rPr>
    </w:lvl>
    <w:lvl w:ilvl="1">
      <w:start w:val="1"/>
      <w:numFmt w:val="upperLetter"/>
      <w:lvlText w:val="%2."/>
      <w:lvlJc w:val="left"/>
      <w:pPr>
        <w:tabs>
          <w:tab w:val="num" w:pos="1077"/>
        </w:tabs>
        <w:ind w:left="1077" w:hanging="623"/>
      </w:pPr>
      <w:rPr>
        <w:rFonts w:hint="default"/>
      </w:rPr>
    </w:lvl>
    <w:lvl w:ilvl="2">
      <w:start w:val="1"/>
      <w:numFmt w:val="decimal"/>
      <w:lvlText w:val="%1.%2.%3"/>
      <w:lvlJc w:val="left"/>
      <w:pPr>
        <w:tabs>
          <w:tab w:val="num" w:pos="1814"/>
        </w:tabs>
        <w:ind w:left="1814" w:hanging="737"/>
      </w:pPr>
      <w:rPr>
        <w:rFonts w:hint="default"/>
      </w:rPr>
    </w:lvl>
    <w:lvl w:ilvl="3">
      <w:start w:val="1"/>
      <w:numFmt w:val="lowerLetter"/>
      <w:lvlText w:val="%4)"/>
      <w:lvlJc w:val="left"/>
      <w:pPr>
        <w:ind w:left="1814" w:hanging="396"/>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nsid w:val="28266328"/>
    <w:multiLevelType w:val="hybridMultilevel"/>
    <w:tmpl w:val="3E0CE3F2"/>
    <w:lvl w:ilvl="0" w:tplc="1409000F">
      <w:start w:val="2"/>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0">
    <w:nsid w:val="2BEC4943"/>
    <w:multiLevelType w:val="hybridMultilevel"/>
    <w:tmpl w:val="A12A4FE6"/>
    <w:lvl w:ilvl="0" w:tplc="0409000F">
      <w:start w:val="1"/>
      <w:numFmt w:val="decimal"/>
      <w:lvlText w:val="%1."/>
      <w:lvlJc w:val="left"/>
      <w:pPr>
        <w:tabs>
          <w:tab w:val="num" w:pos="5400"/>
        </w:tabs>
        <w:ind w:left="5400" w:hanging="360"/>
      </w:pPr>
    </w:lvl>
    <w:lvl w:ilvl="1" w:tplc="04090019" w:tentative="1">
      <w:start w:val="1"/>
      <w:numFmt w:val="lowerLetter"/>
      <w:lvlText w:val="%2."/>
      <w:lvlJc w:val="left"/>
      <w:pPr>
        <w:tabs>
          <w:tab w:val="num" w:pos="6120"/>
        </w:tabs>
        <w:ind w:left="6120" w:hanging="360"/>
      </w:pPr>
    </w:lvl>
    <w:lvl w:ilvl="2" w:tplc="0409001B" w:tentative="1">
      <w:start w:val="1"/>
      <w:numFmt w:val="lowerRoman"/>
      <w:lvlText w:val="%3."/>
      <w:lvlJc w:val="right"/>
      <w:pPr>
        <w:tabs>
          <w:tab w:val="num" w:pos="6840"/>
        </w:tabs>
        <w:ind w:left="6840" w:hanging="180"/>
      </w:pPr>
    </w:lvl>
    <w:lvl w:ilvl="3" w:tplc="0409000F" w:tentative="1">
      <w:start w:val="1"/>
      <w:numFmt w:val="decimal"/>
      <w:lvlText w:val="%4."/>
      <w:lvlJc w:val="left"/>
      <w:pPr>
        <w:tabs>
          <w:tab w:val="num" w:pos="7560"/>
        </w:tabs>
        <w:ind w:left="7560" w:hanging="360"/>
      </w:pPr>
    </w:lvl>
    <w:lvl w:ilvl="4" w:tplc="04090019" w:tentative="1">
      <w:start w:val="1"/>
      <w:numFmt w:val="lowerLetter"/>
      <w:lvlText w:val="%5."/>
      <w:lvlJc w:val="left"/>
      <w:pPr>
        <w:tabs>
          <w:tab w:val="num" w:pos="8280"/>
        </w:tabs>
        <w:ind w:left="8280" w:hanging="360"/>
      </w:pPr>
    </w:lvl>
    <w:lvl w:ilvl="5" w:tplc="0409001B" w:tentative="1">
      <w:start w:val="1"/>
      <w:numFmt w:val="lowerRoman"/>
      <w:lvlText w:val="%6."/>
      <w:lvlJc w:val="right"/>
      <w:pPr>
        <w:tabs>
          <w:tab w:val="num" w:pos="9000"/>
        </w:tabs>
        <w:ind w:left="9000" w:hanging="180"/>
      </w:pPr>
    </w:lvl>
    <w:lvl w:ilvl="6" w:tplc="0409000F" w:tentative="1">
      <w:start w:val="1"/>
      <w:numFmt w:val="decimal"/>
      <w:lvlText w:val="%7."/>
      <w:lvlJc w:val="left"/>
      <w:pPr>
        <w:tabs>
          <w:tab w:val="num" w:pos="9720"/>
        </w:tabs>
        <w:ind w:left="9720" w:hanging="360"/>
      </w:pPr>
    </w:lvl>
    <w:lvl w:ilvl="7" w:tplc="04090019" w:tentative="1">
      <w:start w:val="1"/>
      <w:numFmt w:val="lowerLetter"/>
      <w:lvlText w:val="%8."/>
      <w:lvlJc w:val="left"/>
      <w:pPr>
        <w:tabs>
          <w:tab w:val="num" w:pos="10440"/>
        </w:tabs>
        <w:ind w:left="10440" w:hanging="360"/>
      </w:pPr>
    </w:lvl>
    <w:lvl w:ilvl="8" w:tplc="0409001B" w:tentative="1">
      <w:start w:val="1"/>
      <w:numFmt w:val="lowerRoman"/>
      <w:lvlText w:val="%9."/>
      <w:lvlJc w:val="right"/>
      <w:pPr>
        <w:tabs>
          <w:tab w:val="num" w:pos="11160"/>
        </w:tabs>
        <w:ind w:left="11160" w:hanging="180"/>
      </w:pPr>
    </w:lvl>
  </w:abstractNum>
  <w:abstractNum w:abstractNumId="21">
    <w:nsid w:val="34B7143E"/>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37DA7241"/>
    <w:multiLevelType w:val="hybridMultilevel"/>
    <w:tmpl w:val="E6FAA0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27E68CE"/>
    <w:multiLevelType w:val="hybridMultilevel"/>
    <w:tmpl w:val="9F72642C"/>
    <w:lvl w:ilvl="0" w:tplc="FFFFFFFF">
      <w:start w:val="1"/>
      <w:numFmt w:val="bullet"/>
      <w:lvlText w:val=""/>
      <w:lvlJc w:val="left"/>
      <w:pPr>
        <w:tabs>
          <w:tab w:val="num" w:pos="480"/>
        </w:tabs>
        <w:ind w:left="480" w:hanging="240"/>
      </w:pPr>
      <w:rPr>
        <w:rFonts w:ascii="Symbol" w:hAnsi="Symbol" w:hint="default"/>
      </w:rPr>
    </w:lvl>
    <w:lvl w:ilvl="1" w:tplc="FFFFFFFF" w:tentative="1">
      <w:start w:val="1"/>
      <w:numFmt w:val="bullet"/>
      <w:lvlText w:val="o"/>
      <w:lvlJc w:val="left"/>
      <w:pPr>
        <w:tabs>
          <w:tab w:val="num" w:pos="1680"/>
        </w:tabs>
        <w:ind w:left="1680" w:hanging="360"/>
      </w:pPr>
      <w:rPr>
        <w:rFonts w:ascii="Courier New" w:hAnsi="Courier New" w:cs="Courier New" w:hint="default"/>
      </w:rPr>
    </w:lvl>
    <w:lvl w:ilvl="2" w:tplc="FFFFFFFF" w:tentative="1">
      <w:start w:val="1"/>
      <w:numFmt w:val="bullet"/>
      <w:lvlText w:val=""/>
      <w:lvlJc w:val="left"/>
      <w:pPr>
        <w:tabs>
          <w:tab w:val="num" w:pos="2400"/>
        </w:tabs>
        <w:ind w:left="2400" w:hanging="360"/>
      </w:pPr>
      <w:rPr>
        <w:rFonts w:ascii="Wingdings" w:hAnsi="Wingdings" w:hint="default"/>
      </w:rPr>
    </w:lvl>
    <w:lvl w:ilvl="3" w:tplc="FFFFFFFF" w:tentative="1">
      <w:start w:val="1"/>
      <w:numFmt w:val="bullet"/>
      <w:lvlText w:val=""/>
      <w:lvlJc w:val="left"/>
      <w:pPr>
        <w:tabs>
          <w:tab w:val="num" w:pos="3120"/>
        </w:tabs>
        <w:ind w:left="3120" w:hanging="360"/>
      </w:pPr>
      <w:rPr>
        <w:rFonts w:ascii="Symbol" w:hAnsi="Symbol" w:hint="default"/>
      </w:rPr>
    </w:lvl>
    <w:lvl w:ilvl="4" w:tplc="FFFFFFFF" w:tentative="1">
      <w:start w:val="1"/>
      <w:numFmt w:val="bullet"/>
      <w:lvlText w:val="o"/>
      <w:lvlJc w:val="left"/>
      <w:pPr>
        <w:tabs>
          <w:tab w:val="num" w:pos="3840"/>
        </w:tabs>
        <w:ind w:left="3840" w:hanging="360"/>
      </w:pPr>
      <w:rPr>
        <w:rFonts w:ascii="Courier New" w:hAnsi="Courier New" w:cs="Courier New" w:hint="default"/>
      </w:rPr>
    </w:lvl>
    <w:lvl w:ilvl="5" w:tplc="FFFFFFFF" w:tentative="1">
      <w:start w:val="1"/>
      <w:numFmt w:val="bullet"/>
      <w:lvlText w:val=""/>
      <w:lvlJc w:val="left"/>
      <w:pPr>
        <w:tabs>
          <w:tab w:val="num" w:pos="4560"/>
        </w:tabs>
        <w:ind w:left="4560" w:hanging="360"/>
      </w:pPr>
      <w:rPr>
        <w:rFonts w:ascii="Wingdings" w:hAnsi="Wingdings" w:hint="default"/>
      </w:rPr>
    </w:lvl>
    <w:lvl w:ilvl="6" w:tplc="FFFFFFFF" w:tentative="1">
      <w:start w:val="1"/>
      <w:numFmt w:val="bullet"/>
      <w:lvlText w:val=""/>
      <w:lvlJc w:val="left"/>
      <w:pPr>
        <w:tabs>
          <w:tab w:val="num" w:pos="5280"/>
        </w:tabs>
        <w:ind w:left="5280" w:hanging="360"/>
      </w:pPr>
      <w:rPr>
        <w:rFonts w:ascii="Symbol" w:hAnsi="Symbol" w:hint="default"/>
      </w:rPr>
    </w:lvl>
    <w:lvl w:ilvl="7" w:tplc="FFFFFFFF" w:tentative="1">
      <w:start w:val="1"/>
      <w:numFmt w:val="bullet"/>
      <w:lvlText w:val="o"/>
      <w:lvlJc w:val="left"/>
      <w:pPr>
        <w:tabs>
          <w:tab w:val="num" w:pos="6000"/>
        </w:tabs>
        <w:ind w:left="6000" w:hanging="360"/>
      </w:pPr>
      <w:rPr>
        <w:rFonts w:ascii="Courier New" w:hAnsi="Courier New" w:cs="Courier New" w:hint="default"/>
      </w:rPr>
    </w:lvl>
    <w:lvl w:ilvl="8" w:tplc="FFFFFFFF" w:tentative="1">
      <w:start w:val="1"/>
      <w:numFmt w:val="bullet"/>
      <w:lvlText w:val=""/>
      <w:lvlJc w:val="left"/>
      <w:pPr>
        <w:tabs>
          <w:tab w:val="num" w:pos="6720"/>
        </w:tabs>
        <w:ind w:left="6720" w:hanging="360"/>
      </w:pPr>
      <w:rPr>
        <w:rFonts w:ascii="Wingdings" w:hAnsi="Wingdings" w:hint="default"/>
      </w:rPr>
    </w:lvl>
  </w:abstractNum>
  <w:abstractNum w:abstractNumId="24">
    <w:nsid w:val="5BC7271C"/>
    <w:multiLevelType w:val="hybridMultilevel"/>
    <w:tmpl w:val="2668C628"/>
    <w:lvl w:ilvl="0" w:tplc="AD3EB45A">
      <w:start w:val="1"/>
      <w:numFmt w:val="none"/>
      <w:pStyle w:val="CR"/>
      <w:lvlText w:val=""/>
      <w:lvlJc w:val="left"/>
      <w:pPr>
        <w:tabs>
          <w:tab w:val="num" w:pos="360"/>
        </w:tabs>
        <w:ind w:left="360"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6F527B17"/>
    <w:multiLevelType w:val="hybridMultilevel"/>
    <w:tmpl w:val="FB022A98"/>
    <w:lvl w:ilvl="0" w:tplc="54780608">
      <w:start w:val="1"/>
      <w:numFmt w:val="none"/>
      <w:lvlText w:val=""/>
      <w:lvlJc w:val="left"/>
      <w:pPr>
        <w:tabs>
          <w:tab w:val="num" w:pos="605"/>
        </w:tabs>
        <w:ind w:left="605" w:hanging="360"/>
      </w:pPr>
      <w:rPr>
        <w:rFonts w:hint="default"/>
      </w:rPr>
    </w:lvl>
    <w:lvl w:ilvl="1" w:tplc="04090003" w:tentative="1">
      <w:start w:val="1"/>
      <w:numFmt w:val="bullet"/>
      <w:lvlText w:val="o"/>
      <w:lvlJc w:val="left"/>
      <w:pPr>
        <w:tabs>
          <w:tab w:val="num" w:pos="1685"/>
        </w:tabs>
        <w:ind w:left="1685" w:hanging="360"/>
      </w:pPr>
      <w:rPr>
        <w:rFonts w:ascii="Courier New" w:hAnsi="Courier New" w:hint="default"/>
      </w:rPr>
    </w:lvl>
    <w:lvl w:ilvl="2" w:tplc="04090005" w:tentative="1">
      <w:start w:val="1"/>
      <w:numFmt w:val="bullet"/>
      <w:lvlText w:val=""/>
      <w:lvlJc w:val="left"/>
      <w:pPr>
        <w:tabs>
          <w:tab w:val="num" w:pos="2405"/>
        </w:tabs>
        <w:ind w:left="2405" w:hanging="360"/>
      </w:pPr>
      <w:rPr>
        <w:rFonts w:ascii="Wingdings" w:hAnsi="Wingdings" w:hint="default"/>
      </w:rPr>
    </w:lvl>
    <w:lvl w:ilvl="3" w:tplc="04090001" w:tentative="1">
      <w:start w:val="1"/>
      <w:numFmt w:val="bullet"/>
      <w:lvlText w:val=""/>
      <w:lvlJc w:val="left"/>
      <w:pPr>
        <w:tabs>
          <w:tab w:val="num" w:pos="3125"/>
        </w:tabs>
        <w:ind w:left="3125" w:hanging="360"/>
      </w:pPr>
      <w:rPr>
        <w:rFonts w:ascii="Symbol" w:hAnsi="Symbol" w:hint="default"/>
      </w:rPr>
    </w:lvl>
    <w:lvl w:ilvl="4" w:tplc="04090003" w:tentative="1">
      <w:start w:val="1"/>
      <w:numFmt w:val="bullet"/>
      <w:lvlText w:val="o"/>
      <w:lvlJc w:val="left"/>
      <w:pPr>
        <w:tabs>
          <w:tab w:val="num" w:pos="3845"/>
        </w:tabs>
        <w:ind w:left="3845" w:hanging="360"/>
      </w:pPr>
      <w:rPr>
        <w:rFonts w:ascii="Courier New" w:hAnsi="Courier New" w:hint="default"/>
      </w:rPr>
    </w:lvl>
    <w:lvl w:ilvl="5" w:tplc="04090005" w:tentative="1">
      <w:start w:val="1"/>
      <w:numFmt w:val="bullet"/>
      <w:lvlText w:val=""/>
      <w:lvlJc w:val="left"/>
      <w:pPr>
        <w:tabs>
          <w:tab w:val="num" w:pos="4565"/>
        </w:tabs>
        <w:ind w:left="4565" w:hanging="360"/>
      </w:pPr>
      <w:rPr>
        <w:rFonts w:ascii="Wingdings" w:hAnsi="Wingdings" w:hint="default"/>
      </w:rPr>
    </w:lvl>
    <w:lvl w:ilvl="6" w:tplc="04090001" w:tentative="1">
      <w:start w:val="1"/>
      <w:numFmt w:val="bullet"/>
      <w:lvlText w:val=""/>
      <w:lvlJc w:val="left"/>
      <w:pPr>
        <w:tabs>
          <w:tab w:val="num" w:pos="5285"/>
        </w:tabs>
        <w:ind w:left="5285" w:hanging="360"/>
      </w:pPr>
      <w:rPr>
        <w:rFonts w:ascii="Symbol" w:hAnsi="Symbol" w:hint="default"/>
      </w:rPr>
    </w:lvl>
    <w:lvl w:ilvl="7" w:tplc="04090003" w:tentative="1">
      <w:start w:val="1"/>
      <w:numFmt w:val="bullet"/>
      <w:lvlText w:val="o"/>
      <w:lvlJc w:val="left"/>
      <w:pPr>
        <w:tabs>
          <w:tab w:val="num" w:pos="6005"/>
        </w:tabs>
        <w:ind w:left="6005" w:hanging="360"/>
      </w:pPr>
      <w:rPr>
        <w:rFonts w:ascii="Courier New" w:hAnsi="Courier New" w:hint="default"/>
      </w:rPr>
    </w:lvl>
    <w:lvl w:ilvl="8" w:tplc="04090005" w:tentative="1">
      <w:start w:val="1"/>
      <w:numFmt w:val="bullet"/>
      <w:lvlText w:val=""/>
      <w:lvlJc w:val="left"/>
      <w:pPr>
        <w:tabs>
          <w:tab w:val="num" w:pos="6725"/>
        </w:tabs>
        <w:ind w:left="6725" w:hanging="360"/>
      </w:pPr>
      <w:rPr>
        <w:rFonts w:ascii="Wingdings" w:hAnsi="Wingdings" w:hint="default"/>
      </w:rPr>
    </w:lvl>
  </w:abstractNum>
  <w:abstractNum w:abstractNumId="26">
    <w:nsid w:val="70BA671F"/>
    <w:multiLevelType w:val="hybridMultilevel"/>
    <w:tmpl w:val="5734F45E"/>
    <w:lvl w:ilvl="0" w:tplc="74704FE2">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727C3FF4"/>
    <w:multiLevelType w:val="hybridMultilevel"/>
    <w:tmpl w:val="6F2EB30A"/>
    <w:lvl w:ilvl="0" w:tplc="00341BAE">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73474AE1"/>
    <w:multiLevelType w:val="hybridMultilevel"/>
    <w:tmpl w:val="5B56691C"/>
    <w:lvl w:ilvl="0" w:tplc="20B8BA84">
      <w:start w:val="1"/>
      <w:numFmt w:val="lowerRoman"/>
      <w:lvlText w:val="%1."/>
      <w:lvlJc w:val="right"/>
      <w:pPr>
        <w:ind w:left="2138" w:hanging="360"/>
      </w:pPr>
    </w:lvl>
    <w:lvl w:ilvl="1" w:tplc="14090019" w:tentative="1">
      <w:start w:val="1"/>
      <w:numFmt w:val="lowerLetter"/>
      <w:lvlText w:val="%2."/>
      <w:lvlJc w:val="left"/>
      <w:pPr>
        <w:ind w:left="2858" w:hanging="360"/>
      </w:pPr>
    </w:lvl>
    <w:lvl w:ilvl="2" w:tplc="1409001B" w:tentative="1">
      <w:start w:val="1"/>
      <w:numFmt w:val="lowerRoman"/>
      <w:lvlText w:val="%3."/>
      <w:lvlJc w:val="right"/>
      <w:pPr>
        <w:ind w:left="3578" w:hanging="180"/>
      </w:pPr>
    </w:lvl>
    <w:lvl w:ilvl="3" w:tplc="1409000F" w:tentative="1">
      <w:start w:val="1"/>
      <w:numFmt w:val="decimal"/>
      <w:lvlText w:val="%4."/>
      <w:lvlJc w:val="left"/>
      <w:pPr>
        <w:ind w:left="4298" w:hanging="360"/>
      </w:pPr>
    </w:lvl>
    <w:lvl w:ilvl="4" w:tplc="14090019" w:tentative="1">
      <w:start w:val="1"/>
      <w:numFmt w:val="lowerLetter"/>
      <w:lvlText w:val="%5."/>
      <w:lvlJc w:val="left"/>
      <w:pPr>
        <w:ind w:left="5018" w:hanging="360"/>
      </w:pPr>
    </w:lvl>
    <w:lvl w:ilvl="5" w:tplc="1409001B" w:tentative="1">
      <w:start w:val="1"/>
      <w:numFmt w:val="lowerRoman"/>
      <w:lvlText w:val="%6."/>
      <w:lvlJc w:val="right"/>
      <w:pPr>
        <w:ind w:left="5738" w:hanging="180"/>
      </w:pPr>
    </w:lvl>
    <w:lvl w:ilvl="6" w:tplc="1409000F" w:tentative="1">
      <w:start w:val="1"/>
      <w:numFmt w:val="decimal"/>
      <w:lvlText w:val="%7."/>
      <w:lvlJc w:val="left"/>
      <w:pPr>
        <w:ind w:left="6458" w:hanging="360"/>
      </w:pPr>
    </w:lvl>
    <w:lvl w:ilvl="7" w:tplc="14090019" w:tentative="1">
      <w:start w:val="1"/>
      <w:numFmt w:val="lowerLetter"/>
      <w:lvlText w:val="%8."/>
      <w:lvlJc w:val="left"/>
      <w:pPr>
        <w:ind w:left="7178" w:hanging="360"/>
      </w:pPr>
    </w:lvl>
    <w:lvl w:ilvl="8" w:tplc="1409001B" w:tentative="1">
      <w:start w:val="1"/>
      <w:numFmt w:val="lowerRoman"/>
      <w:lvlText w:val="%9."/>
      <w:lvlJc w:val="right"/>
      <w:pPr>
        <w:ind w:left="7898" w:hanging="180"/>
      </w:pPr>
    </w:lvl>
  </w:abstractNum>
  <w:abstractNum w:abstractNumId="29">
    <w:nsid w:val="78301B08"/>
    <w:multiLevelType w:val="hybridMultilevel"/>
    <w:tmpl w:val="90D26FBA"/>
    <w:lvl w:ilvl="0" w:tplc="FFFFFFFF">
      <w:start w:val="1"/>
      <w:numFmt w:val="bullet"/>
      <w:lvlText w:val=""/>
      <w:lvlJc w:val="left"/>
      <w:pPr>
        <w:tabs>
          <w:tab w:val="num" w:pos="240"/>
        </w:tabs>
        <w:ind w:left="240" w:hanging="24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0">
    <w:nsid w:val="78AD5AE6"/>
    <w:multiLevelType w:val="hybridMultilevel"/>
    <w:tmpl w:val="C2DA9F0C"/>
    <w:lvl w:ilvl="0" w:tplc="1409000F">
      <w:start w:val="1"/>
      <w:numFmt w:val="decimal"/>
      <w:lvlText w:val="%1."/>
      <w:lvlJc w:val="left"/>
      <w:pPr>
        <w:ind w:left="1174" w:hanging="360"/>
      </w:pPr>
    </w:lvl>
    <w:lvl w:ilvl="1" w:tplc="14090019" w:tentative="1">
      <w:start w:val="1"/>
      <w:numFmt w:val="lowerLetter"/>
      <w:lvlText w:val="%2."/>
      <w:lvlJc w:val="left"/>
      <w:pPr>
        <w:ind w:left="1894" w:hanging="360"/>
      </w:pPr>
    </w:lvl>
    <w:lvl w:ilvl="2" w:tplc="1409001B" w:tentative="1">
      <w:start w:val="1"/>
      <w:numFmt w:val="lowerRoman"/>
      <w:lvlText w:val="%3."/>
      <w:lvlJc w:val="right"/>
      <w:pPr>
        <w:ind w:left="2614" w:hanging="180"/>
      </w:pPr>
    </w:lvl>
    <w:lvl w:ilvl="3" w:tplc="1409000F" w:tentative="1">
      <w:start w:val="1"/>
      <w:numFmt w:val="decimal"/>
      <w:lvlText w:val="%4."/>
      <w:lvlJc w:val="left"/>
      <w:pPr>
        <w:ind w:left="3334" w:hanging="360"/>
      </w:pPr>
    </w:lvl>
    <w:lvl w:ilvl="4" w:tplc="14090019" w:tentative="1">
      <w:start w:val="1"/>
      <w:numFmt w:val="lowerLetter"/>
      <w:lvlText w:val="%5."/>
      <w:lvlJc w:val="left"/>
      <w:pPr>
        <w:ind w:left="4054" w:hanging="360"/>
      </w:pPr>
    </w:lvl>
    <w:lvl w:ilvl="5" w:tplc="1409001B" w:tentative="1">
      <w:start w:val="1"/>
      <w:numFmt w:val="lowerRoman"/>
      <w:lvlText w:val="%6."/>
      <w:lvlJc w:val="right"/>
      <w:pPr>
        <w:ind w:left="4774" w:hanging="180"/>
      </w:pPr>
    </w:lvl>
    <w:lvl w:ilvl="6" w:tplc="1409000F" w:tentative="1">
      <w:start w:val="1"/>
      <w:numFmt w:val="decimal"/>
      <w:lvlText w:val="%7."/>
      <w:lvlJc w:val="left"/>
      <w:pPr>
        <w:ind w:left="5494" w:hanging="360"/>
      </w:pPr>
    </w:lvl>
    <w:lvl w:ilvl="7" w:tplc="14090019" w:tentative="1">
      <w:start w:val="1"/>
      <w:numFmt w:val="lowerLetter"/>
      <w:lvlText w:val="%8."/>
      <w:lvlJc w:val="left"/>
      <w:pPr>
        <w:ind w:left="6214" w:hanging="360"/>
      </w:pPr>
    </w:lvl>
    <w:lvl w:ilvl="8" w:tplc="1409001B" w:tentative="1">
      <w:start w:val="1"/>
      <w:numFmt w:val="lowerRoman"/>
      <w:lvlText w:val="%9."/>
      <w:lvlJc w:val="right"/>
      <w:pPr>
        <w:ind w:left="6934" w:hanging="180"/>
      </w:pPr>
    </w:lvl>
  </w:abstractNum>
  <w:num w:numId="1">
    <w:abstractNumId w:val="28"/>
  </w:num>
  <w:num w:numId="2">
    <w:abstractNumId w:val="28"/>
    <w:lvlOverride w:ilvl="0">
      <w:startOverride w:val="1"/>
    </w:lvlOverride>
  </w:num>
  <w:num w:numId="3">
    <w:abstractNumId w:val="28"/>
    <w:lvlOverride w:ilvl="0">
      <w:startOverride w:val="1"/>
    </w:lvlOverride>
  </w:num>
  <w:num w:numId="4">
    <w:abstractNumId w:val="16"/>
  </w:num>
  <w:num w:numId="5">
    <w:abstractNumId w:val="19"/>
  </w:num>
  <w:num w:numId="6">
    <w:abstractNumId w:val="17"/>
  </w:num>
  <w:num w:numId="7">
    <w:abstractNumId w:val="30"/>
  </w:num>
  <w:num w:numId="8">
    <w:abstractNumId w:val="18"/>
  </w:num>
  <w:num w:numId="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num>
  <w:num w:numId="12">
    <w:abstractNumId w:val="26"/>
  </w:num>
  <w:num w:numId="13">
    <w:abstractNumId w:val="29"/>
  </w:num>
  <w:num w:numId="14">
    <w:abstractNumId w:val="23"/>
  </w:num>
  <w:num w:numId="15">
    <w:abstractNumId w:val="9"/>
  </w:num>
  <w:num w:numId="16">
    <w:abstractNumId w:val="7"/>
  </w:num>
  <w:num w:numId="17">
    <w:abstractNumId w:val="6"/>
  </w:num>
  <w:num w:numId="18">
    <w:abstractNumId w:val="5"/>
  </w:num>
  <w:num w:numId="19">
    <w:abstractNumId w:val="4"/>
  </w:num>
  <w:num w:numId="20">
    <w:abstractNumId w:val="8"/>
  </w:num>
  <w:num w:numId="21">
    <w:abstractNumId w:val="3"/>
  </w:num>
  <w:num w:numId="22">
    <w:abstractNumId w:val="2"/>
  </w:num>
  <w:num w:numId="23">
    <w:abstractNumId w:val="1"/>
  </w:num>
  <w:num w:numId="24">
    <w:abstractNumId w:val="0"/>
  </w:num>
  <w:num w:numId="25">
    <w:abstractNumId w:val="24"/>
  </w:num>
  <w:num w:numId="26">
    <w:abstractNumId w:val="25"/>
  </w:num>
  <w:num w:numId="27">
    <w:abstractNumId w:val="10"/>
  </w:num>
  <w:num w:numId="28">
    <w:abstractNumId w:val="20"/>
  </w:num>
  <w:num w:numId="29">
    <w:abstractNumId w:val="27"/>
  </w:num>
  <w:num w:numId="30">
    <w:abstractNumId w:val="14"/>
  </w:num>
  <w:num w:numId="31">
    <w:abstractNumId w:val="21"/>
  </w:num>
  <w:num w:numId="32">
    <w:abstractNumId w:val="11"/>
  </w:num>
  <w:num w:numId="33">
    <w:abstractNumId w:val="22"/>
  </w:num>
  <w:num w:numId="34">
    <w:abstractNumId w:val="15"/>
  </w:num>
  <w:num w:numId="35">
    <w:abstractNumId w:val="12"/>
  </w:num>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Utilisateur de Microsoft Office">
    <w15:presenceInfo w15:providerId="None" w15:userId="Utilisateur de Microsoft Offic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attachedTemplate r:id="rId1"/>
  <w:linkStyles/>
  <w:trackRevisions/>
  <w:documentProtection w:edit="comments" w:enforcement="1" w:cryptProviderType="rsaFull" w:cryptAlgorithmClass="hash" w:cryptAlgorithmType="typeAny" w:cryptAlgorithmSid="4" w:cryptSpinCount="100000" w:hash="PgLNRVHTlOXOV33954uRzohpEmM=" w:salt="IH+Aypw2SqoLdbExod7nHQ=="/>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1F3C"/>
    <w:rsid w:val="000019FC"/>
    <w:rsid w:val="000153D6"/>
    <w:rsid w:val="00032840"/>
    <w:rsid w:val="00034875"/>
    <w:rsid w:val="00036E15"/>
    <w:rsid w:val="00061347"/>
    <w:rsid w:val="00065CF4"/>
    <w:rsid w:val="000779A0"/>
    <w:rsid w:val="00082D11"/>
    <w:rsid w:val="000854FE"/>
    <w:rsid w:val="000915CD"/>
    <w:rsid w:val="000937F9"/>
    <w:rsid w:val="000A0201"/>
    <w:rsid w:val="000A08E5"/>
    <w:rsid w:val="000D2E95"/>
    <w:rsid w:val="000D6495"/>
    <w:rsid w:val="000E05A4"/>
    <w:rsid w:val="000E1114"/>
    <w:rsid w:val="000E3A4A"/>
    <w:rsid w:val="000F0F6A"/>
    <w:rsid w:val="00102F6A"/>
    <w:rsid w:val="00120ED6"/>
    <w:rsid w:val="0012210D"/>
    <w:rsid w:val="00130C04"/>
    <w:rsid w:val="00136AA4"/>
    <w:rsid w:val="00141648"/>
    <w:rsid w:val="00145C64"/>
    <w:rsid w:val="001519DE"/>
    <w:rsid w:val="00152D8F"/>
    <w:rsid w:val="001565E3"/>
    <w:rsid w:val="00157A4F"/>
    <w:rsid w:val="00161195"/>
    <w:rsid w:val="0016184F"/>
    <w:rsid w:val="0017091A"/>
    <w:rsid w:val="00173AD3"/>
    <w:rsid w:val="001841DD"/>
    <w:rsid w:val="00186961"/>
    <w:rsid w:val="00190A07"/>
    <w:rsid w:val="0019428B"/>
    <w:rsid w:val="001A080C"/>
    <w:rsid w:val="001A17D8"/>
    <w:rsid w:val="001A1BA1"/>
    <w:rsid w:val="001A5942"/>
    <w:rsid w:val="001B1DE6"/>
    <w:rsid w:val="001B4AF4"/>
    <w:rsid w:val="001C2020"/>
    <w:rsid w:val="001C321B"/>
    <w:rsid w:val="001C6266"/>
    <w:rsid w:val="001D503A"/>
    <w:rsid w:val="001E0A2D"/>
    <w:rsid w:val="001E63A8"/>
    <w:rsid w:val="001E6F4A"/>
    <w:rsid w:val="001F1E7F"/>
    <w:rsid w:val="001F5AB2"/>
    <w:rsid w:val="001F7D9A"/>
    <w:rsid w:val="00202322"/>
    <w:rsid w:val="0020646B"/>
    <w:rsid w:val="00214464"/>
    <w:rsid w:val="002258E5"/>
    <w:rsid w:val="0023676E"/>
    <w:rsid w:val="0024065E"/>
    <w:rsid w:val="002506DD"/>
    <w:rsid w:val="00253983"/>
    <w:rsid w:val="002547FF"/>
    <w:rsid w:val="00256F8D"/>
    <w:rsid w:val="00261DF5"/>
    <w:rsid w:val="002626CB"/>
    <w:rsid w:val="00265B40"/>
    <w:rsid w:val="00272B96"/>
    <w:rsid w:val="002735BB"/>
    <w:rsid w:val="00276513"/>
    <w:rsid w:val="002834C7"/>
    <w:rsid w:val="00286660"/>
    <w:rsid w:val="002868BE"/>
    <w:rsid w:val="002A114C"/>
    <w:rsid w:val="002A69C1"/>
    <w:rsid w:val="002B5407"/>
    <w:rsid w:val="002B5930"/>
    <w:rsid w:val="002B7572"/>
    <w:rsid w:val="002C288C"/>
    <w:rsid w:val="002C63CE"/>
    <w:rsid w:val="002D12D3"/>
    <w:rsid w:val="002D138A"/>
    <w:rsid w:val="002D1959"/>
    <w:rsid w:val="002D4798"/>
    <w:rsid w:val="002E2149"/>
    <w:rsid w:val="002E2589"/>
    <w:rsid w:val="002E5FA6"/>
    <w:rsid w:val="002E68FA"/>
    <w:rsid w:val="002E69AC"/>
    <w:rsid w:val="002F1D52"/>
    <w:rsid w:val="002F5D08"/>
    <w:rsid w:val="002F6243"/>
    <w:rsid w:val="002F64E1"/>
    <w:rsid w:val="0030397A"/>
    <w:rsid w:val="00305397"/>
    <w:rsid w:val="003068EF"/>
    <w:rsid w:val="00311566"/>
    <w:rsid w:val="0031175E"/>
    <w:rsid w:val="0031276B"/>
    <w:rsid w:val="00323685"/>
    <w:rsid w:val="00323780"/>
    <w:rsid w:val="00335D86"/>
    <w:rsid w:val="0035731C"/>
    <w:rsid w:val="00365698"/>
    <w:rsid w:val="003673AA"/>
    <w:rsid w:val="0036742C"/>
    <w:rsid w:val="0037377D"/>
    <w:rsid w:val="00376A7F"/>
    <w:rsid w:val="00381E90"/>
    <w:rsid w:val="00393FC6"/>
    <w:rsid w:val="003A389E"/>
    <w:rsid w:val="003A520E"/>
    <w:rsid w:val="003B4754"/>
    <w:rsid w:val="003B5D4F"/>
    <w:rsid w:val="003B7EA8"/>
    <w:rsid w:val="003C3130"/>
    <w:rsid w:val="003C6C1E"/>
    <w:rsid w:val="003E1F95"/>
    <w:rsid w:val="003E58C2"/>
    <w:rsid w:val="003F1D5B"/>
    <w:rsid w:val="003F78CA"/>
    <w:rsid w:val="004052B5"/>
    <w:rsid w:val="0041243B"/>
    <w:rsid w:val="00421417"/>
    <w:rsid w:val="00423163"/>
    <w:rsid w:val="00424EFF"/>
    <w:rsid w:val="00425DB4"/>
    <w:rsid w:val="004300D2"/>
    <w:rsid w:val="00430AC2"/>
    <w:rsid w:val="00431DDC"/>
    <w:rsid w:val="00432D92"/>
    <w:rsid w:val="0043428D"/>
    <w:rsid w:val="00434CE2"/>
    <w:rsid w:val="0044411B"/>
    <w:rsid w:val="00446990"/>
    <w:rsid w:val="00450204"/>
    <w:rsid w:val="00452DE5"/>
    <w:rsid w:val="00462077"/>
    <w:rsid w:val="00462CFE"/>
    <w:rsid w:val="0046324F"/>
    <w:rsid w:val="004663B5"/>
    <w:rsid w:val="00470F84"/>
    <w:rsid w:val="00484AC2"/>
    <w:rsid w:val="00484ECD"/>
    <w:rsid w:val="00493C45"/>
    <w:rsid w:val="004A166A"/>
    <w:rsid w:val="004A178E"/>
    <w:rsid w:val="004A29B6"/>
    <w:rsid w:val="004A71C0"/>
    <w:rsid w:val="004B3554"/>
    <w:rsid w:val="004B6B1E"/>
    <w:rsid w:val="004C0C20"/>
    <w:rsid w:val="004C3B28"/>
    <w:rsid w:val="004D587A"/>
    <w:rsid w:val="004D78EF"/>
    <w:rsid w:val="004F0E03"/>
    <w:rsid w:val="004F2A25"/>
    <w:rsid w:val="005129C7"/>
    <w:rsid w:val="00516C03"/>
    <w:rsid w:val="00521028"/>
    <w:rsid w:val="00524C9C"/>
    <w:rsid w:val="00530085"/>
    <w:rsid w:val="0053056E"/>
    <w:rsid w:val="005327E0"/>
    <w:rsid w:val="00534C86"/>
    <w:rsid w:val="005358E8"/>
    <w:rsid w:val="00535B44"/>
    <w:rsid w:val="00540475"/>
    <w:rsid w:val="00545A28"/>
    <w:rsid w:val="00547B1F"/>
    <w:rsid w:val="0055141C"/>
    <w:rsid w:val="005646A6"/>
    <w:rsid w:val="00564A02"/>
    <w:rsid w:val="00565778"/>
    <w:rsid w:val="00565D5B"/>
    <w:rsid w:val="00567C8B"/>
    <w:rsid w:val="00572C4D"/>
    <w:rsid w:val="005738D6"/>
    <w:rsid w:val="00580E58"/>
    <w:rsid w:val="00586823"/>
    <w:rsid w:val="0059111E"/>
    <w:rsid w:val="005921BA"/>
    <w:rsid w:val="005947BA"/>
    <w:rsid w:val="00597C27"/>
    <w:rsid w:val="005A105F"/>
    <w:rsid w:val="005A7C4B"/>
    <w:rsid w:val="005A7D04"/>
    <w:rsid w:val="005B0492"/>
    <w:rsid w:val="005B71B4"/>
    <w:rsid w:val="005C6AB6"/>
    <w:rsid w:val="005D017E"/>
    <w:rsid w:val="005D286C"/>
    <w:rsid w:val="005D609D"/>
    <w:rsid w:val="005E2F67"/>
    <w:rsid w:val="005E4382"/>
    <w:rsid w:val="005E7A44"/>
    <w:rsid w:val="005F0941"/>
    <w:rsid w:val="005F2560"/>
    <w:rsid w:val="005F5014"/>
    <w:rsid w:val="005F5140"/>
    <w:rsid w:val="005F545D"/>
    <w:rsid w:val="0060418F"/>
    <w:rsid w:val="006208DF"/>
    <w:rsid w:val="00631A7A"/>
    <w:rsid w:val="00646E8D"/>
    <w:rsid w:val="00651F3C"/>
    <w:rsid w:val="00653EA9"/>
    <w:rsid w:val="00660A27"/>
    <w:rsid w:val="00663292"/>
    <w:rsid w:val="006708BD"/>
    <w:rsid w:val="00673E94"/>
    <w:rsid w:val="00676777"/>
    <w:rsid w:val="006847CA"/>
    <w:rsid w:val="00685ABA"/>
    <w:rsid w:val="006866B9"/>
    <w:rsid w:val="006877CB"/>
    <w:rsid w:val="00695111"/>
    <w:rsid w:val="00696768"/>
    <w:rsid w:val="006A0A73"/>
    <w:rsid w:val="006A78B0"/>
    <w:rsid w:val="006B2D1F"/>
    <w:rsid w:val="006B3742"/>
    <w:rsid w:val="006B4294"/>
    <w:rsid w:val="006B4AD4"/>
    <w:rsid w:val="006B78BB"/>
    <w:rsid w:val="006C1CEC"/>
    <w:rsid w:val="006F08DE"/>
    <w:rsid w:val="006F1F6E"/>
    <w:rsid w:val="006F623E"/>
    <w:rsid w:val="00700137"/>
    <w:rsid w:val="00700E0C"/>
    <w:rsid w:val="007108A6"/>
    <w:rsid w:val="00711086"/>
    <w:rsid w:val="00712935"/>
    <w:rsid w:val="007211A7"/>
    <w:rsid w:val="00723800"/>
    <w:rsid w:val="00732E89"/>
    <w:rsid w:val="007414F3"/>
    <w:rsid w:val="00741ACA"/>
    <w:rsid w:val="0074414B"/>
    <w:rsid w:val="00750B69"/>
    <w:rsid w:val="00751249"/>
    <w:rsid w:val="00761ADE"/>
    <w:rsid w:val="00762235"/>
    <w:rsid w:val="007714D2"/>
    <w:rsid w:val="0077203E"/>
    <w:rsid w:val="00780CC0"/>
    <w:rsid w:val="00780FF0"/>
    <w:rsid w:val="00781A77"/>
    <w:rsid w:val="007833E9"/>
    <w:rsid w:val="007934F4"/>
    <w:rsid w:val="007A1060"/>
    <w:rsid w:val="007A471D"/>
    <w:rsid w:val="007A53DD"/>
    <w:rsid w:val="007B3B77"/>
    <w:rsid w:val="007C2D43"/>
    <w:rsid w:val="007D2A4E"/>
    <w:rsid w:val="007D38F1"/>
    <w:rsid w:val="007E5759"/>
    <w:rsid w:val="007E7BC7"/>
    <w:rsid w:val="007F3715"/>
    <w:rsid w:val="008010BC"/>
    <w:rsid w:val="0080213F"/>
    <w:rsid w:val="008039A1"/>
    <w:rsid w:val="00806770"/>
    <w:rsid w:val="0081755B"/>
    <w:rsid w:val="00820106"/>
    <w:rsid w:val="0082117D"/>
    <w:rsid w:val="008239E1"/>
    <w:rsid w:val="00835EF9"/>
    <w:rsid w:val="008429E5"/>
    <w:rsid w:val="008456DD"/>
    <w:rsid w:val="00845BCB"/>
    <w:rsid w:val="0085130E"/>
    <w:rsid w:val="00852F7B"/>
    <w:rsid w:val="00855447"/>
    <w:rsid w:val="008841E3"/>
    <w:rsid w:val="00893931"/>
    <w:rsid w:val="00895CEC"/>
    <w:rsid w:val="008976F2"/>
    <w:rsid w:val="008A175A"/>
    <w:rsid w:val="008A2F3F"/>
    <w:rsid w:val="008A3E19"/>
    <w:rsid w:val="008A663A"/>
    <w:rsid w:val="008A6CB4"/>
    <w:rsid w:val="008A7C2E"/>
    <w:rsid w:val="008B2053"/>
    <w:rsid w:val="008C3A8E"/>
    <w:rsid w:val="008D10AF"/>
    <w:rsid w:val="008D375F"/>
    <w:rsid w:val="008E6B5F"/>
    <w:rsid w:val="008E702D"/>
    <w:rsid w:val="008F15B6"/>
    <w:rsid w:val="008F34E3"/>
    <w:rsid w:val="008F3B70"/>
    <w:rsid w:val="008F6D9F"/>
    <w:rsid w:val="00905842"/>
    <w:rsid w:val="0090589C"/>
    <w:rsid w:val="0091462D"/>
    <w:rsid w:val="00927D52"/>
    <w:rsid w:val="00931364"/>
    <w:rsid w:val="0093163D"/>
    <w:rsid w:val="009356EA"/>
    <w:rsid w:val="009644BD"/>
    <w:rsid w:val="00970057"/>
    <w:rsid w:val="00973FE8"/>
    <w:rsid w:val="00987AC0"/>
    <w:rsid w:val="00991B66"/>
    <w:rsid w:val="009A0927"/>
    <w:rsid w:val="009A2C7E"/>
    <w:rsid w:val="009A6535"/>
    <w:rsid w:val="009A7AA9"/>
    <w:rsid w:val="009B090B"/>
    <w:rsid w:val="009B1AA9"/>
    <w:rsid w:val="009B3BFB"/>
    <w:rsid w:val="009B67DE"/>
    <w:rsid w:val="009C3121"/>
    <w:rsid w:val="009C6700"/>
    <w:rsid w:val="009D1855"/>
    <w:rsid w:val="009D2458"/>
    <w:rsid w:val="009D2D00"/>
    <w:rsid w:val="009D46B7"/>
    <w:rsid w:val="009D5FC4"/>
    <w:rsid w:val="009E00AC"/>
    <w:rsid w:val="009E4E08"/>
    <w:rsid w:val="009E51DF"/>
    <w:rsid w:val="009F098A"/>
    <w:rsid w:val="009F2F1E"/>
    <w:rsid w:val="009F7DAF"/>
    <w:rsid w:val="00A042AC"/>
    <w:rsid w:val="00A04929"/>
    <w:rsid w:val="00A067C7"/>
    <w:rsid w:val="00A1163A"/>
    <w:rsid w:val="00A175C4"/>
    <w:rsid w:val="00A351E4"/>
    <w:rsid w:val="00A36C1E"/>
    <w:rsid w:val="00A40930"/>
    <w:rsid w:val="00A454A4"/>
    <w:rsid w:val="00A508C4"/>
    <w:rsid w:val="00A5365C"/>
    <w:rsid w:val="00A55E3B"/>
    <w:rsid w:val="00A605F4"/>
    <w:rsid w:val="00A65159"/>
    <w:rsid w:val="00A704A3"/>
    <w:rsid w:val="00A718B0"/>
    <w:rsid w:val="00A752A6"/>
    <w:rsid w:val="00A80D5E"/>
    <w:rsid w:val="00A86C5E"/>
    <w:rsid w:val="00A90AB3"/>
    <w:rsid w:val="00AB15F5"/>
    <w:rsid w:val="00AB4685"/>
    <w:rsid w:val="00AC0BC9"/>
    <w:rsid w:val="00AC189F"/>
    <w:rsid w:val="00AC2D4E"/>
    <w:rsid w:val="00AC6A77"/>
    <w:rsid w:val="00AC6E82"/>
    <w:rsid w:val="00AD0EE9"/>
    <w:rsid w:val="00AD2282"/>
    <w:rsid w:val="00AE0730"/>
    <w:rsid w:val="00AE16BA"/>
    <w:rsid w:val="00AE5B45"/>
    <w:rsid w:val="00AE684C"/>
    <w:rsid w:val="00AE74A1"/>
    <w:rsid w:val="00AF2877"/>
    <w:rsid w:val="00AF4A81"/>
    <w:rsid w:val="00AF659B"/>
    <w:rsid w:val="00B02B2F"/>
    <w:rsid w:val="00B04AF2"/>
    <w:rsid w:val="00B067A6"/>
    <w:rsid w:val="00B13F3D"/>
    <w:rsid w:val="00B173B7"/>
    <w:rsid w:val="00B17921"/>
    <w:rsid w:val="00B21533"/>
    <w:rsid w:val="00B2163E"/>
    <w:rsid w:val="00B21F48"/>
    <w:rsid w:val="00B3221B"/>
    <w:rsid w:val="00B33164"/>
    <w:rsid w:val="00B345C8"/>
    <w:rsid w:val="00B35F7D"/>
    <w:rsid w:val="00B417B3"/>
    <w:rsid w:val="00B42096"/>
    <w:rsid w:val="00B459CC"/>
    <w:rsid w:val="00B50D85"/>
    <w:rsid w:val="00B51C3D"/>
    <w:rsid w:val="00B62BE1"/>
    <w:rsid w:val="00B675A7"/>
    <w:rsid w:val="00B76CE8"/>
    <w:rsid w:val="00B866FD"/>
    <w:rsid w:val="00B875C0"/>
    <w:rsid w:val="00B96A24"/>
    <w:rsid w:val="00BA1F60"/>
    <w:rsid w:val="00BA24CF"/>
    <w:rsid w:val="00BA4893"/>
    <w:rsid w:val="00BA662A"/>
    <w:rsid w:val="00BA6B17"/>
    <w:rsid w:val="00BC0CFF"/>
    <w:rsid w:val="00BC2E6A"/>
    <w:rsid w:val="00BC69A3"/>
    <w:rsid w:val="00BD326C"/>
    <w:rsid w:val="00BD61B9"/>
    <w:rsid w:val="00BE5E55"/>
    <w:rsid w:val="00BE7A24"/>
    <w:rsid w:val="00BF32F3"/>
    <w:rsid w:val="00BF7F62"/>
    <w:rsid w:val="00C10F14"/>
    <w:rsid w:val="00C14215"/>
    <w:rsid w:val="00C14236"/>
    <w:rsid w:val="00C15B7E"/>
    <w:rsid w:val="00C20D58"/>
    <w:rsid w:val="00C223A2"/>
    <w:rsid w:val="00C22AD5"/>
    <w:rsid w:val="00C241CF"/>
    <w:rsid w:val="00C32DF6"/>
    <w:rsid w:val="00C4084B"/>
    <w:rsid w:val="00C41CC7"/>
    <w:rsid w:val="00C46394"/>
    <w:rsid w:val="00C465FB"/>
    <w:rsid w:val="00C47974"/>
    <w:rsid w:val="00C47E89"/>
    <w:rsid w:val="00C50C54"/>
    <w:rsid w:val="00C51C97"/>
    <w:rsid w:val="00C52854"/>
    <w:rsid w:val="00C5328D"/>
    <w:rsid w:val="00C634FE"/>
    <w:rsid w:val="00C63DDE"/>
    <w:rsid w:val="00C65066"/>
    <w:rsid w:val="00C66BF9"/>
    <w:rsid w:val="00C754DB"/>
    <w:rsid w:val="00C803D1"/>
    <w:rsid w:val="00C84C3F"/>
    <w:rsid w:val="00C96EEC"/>
    <w:rsid w:val="00C97F2D"/>
    <w:rsid w:val="00CA595E"/>
    <w:rsid w:val="00CA67AB"/>
    <w:rsid w:val="00CB02F9"/>
    <w:rsid w:val="00CB117A"/>
    <w:rsid w:val="00CB1936"/>
    <w:rsid w:val="00CB7A4A"/>
    <w:rsid w:val="00CC2506"/>
    <w:rsid w:val="00CC48DC"/>
    <w:rsid w:val="00CC5189"/>
    <w:rsid w:val="00CD0164"/>
    <w:rsid w:val="00CD2550"/>
    <w:rsid w:val="00CD387E"/>
    <w:rsid w:val="00CD7ACC"/>
    <w:rsid w:val="00CE6CA4"/>
    <w:rsid w:val="00CE7540"/>
    <w:rsid w:val="00CF1911"/>
    <w:rsid w:val="00CF2A35"/>
    <w:rsid w:val="00D010FB"/>
    <w:rsid w:val="00D1294C"/>
    <w:rsid w:val="00D17340"/>
    <w:rsid w:val="00D207E6"/>
    <w:rsid w:val="00D242E4"/>
    <w:rsid w:val="00D253BF"/>
    <w:rsid w:val="00D254C7"/>
    <w:rsid w:val="00D27A90"/>
    <w:rsid w:val="00D3486A"/>
    <w:rsid w:val="00D35D68"/>
    <w:rsid w:val="00D366F1"/>
    <w:rsid w:val="00D44BDD"/>
    <w:rsid w:val="00D47734"/>
    <w:rsid w:val="00D54A2B"/>
    <w:rsid w:val="00D7312E"/>
    <w:rsid w:val="00D7445E"/>
    <w:rsid w:val="00D94EC5"/>
    <w:rsid w:val="00DA1688"/>
    <w:rsid w:val="00DA3C9C"/>
    <w:rsid w:val="00DA472D"/>
    <w:rsid w:val="00DB0355"/>
    <w:rsid w:val="00DB1C39"/>
    <w:rsid w:val="00DB7818"/>
    <w:rsid w:val="00DC7798"/>
    <w:rsid w:val="00DE0E49"/>
    <w:rsid w:val="00DE432C"/>
    <w:rsid w:val="00DE6B4D"/>
    <w:rsid w:val="00DF3483"/>
    <w:rsid w:val="00DF68E4"/>
    <w:rsid w:val="00DF71F7"/>
    <w:rsid w:val="00E01A4D"/>
    <w:rsid w:val="00E1004C"/>
    <w:rsid w:val="00E12610"/>
    <w:rsid w:val="00E17B4F"/>
    <w:rsid w:val="00E26EBD"/>
    <w:rsid w:val="00E271CD"/>
    <w:rsid w:val="00E34801"/>
    <w:rsid w:val="00E52A20"/>
    <w:rsid w:val="00E53529"/>
    <w:rsid w:val="00E60B2C"/>
    <w:rsid w:val="00E64408"/>
    <w:rsid w:val="00E67A91"/>
    <w:rsid w:val="00E7679F"/>
    <w:rsid w:val="00E77DD2"/>
    <w:rsid w:val="00E80B75"/>
    <w:rsid w:val="00E817BB"/>
    <w:rsid w:val="00E81BE1"/>
    <w:rsid w:val="00E84D5B"/>
    <w:rsid w:val="00E911F5"/>
    <w:rsid w:val="00EA3728"/>
    <w:rsid w:val="00EA499A"/>
    <w:rsid w:val="00EA6E0C"/>
    <w:rsid w:val="00EA77E2"/>
    <w:rsid w:val="00EB539D"/>
    <w:rsid w:val="00EC01F1"/>
    <w:rsid w:val="00EC3A90"/>
    <w:rsid w:val="00ED3DDD"/>
    <w:rsid w:val="00ED40BF"/>
    <w:rsid w:val="00ED4CDE"/>
    <w:rsid w:val="00EE0A07"/>
    <w:rsid w:val="00EE1965"/>
    <w:rsid w:val="00EE344A"/>
    <w:rsid w:val="00EE720B"/>
    <w:rsid w:val="00F0374A"/>
    <w:rsid w:val="00F06A07"/>
    <w:rsid w:val="00F06CE6"/>
    <w:rsid w:val="00F11EB6"/>
    <w:rsid w:val="00F121D2"/>
    <w:rsid w:val="00F16A5B"/>
    <w:rsid w:val="00F316B5"/>
    <w:rsid w:val="00F33907"/>
    <w:rsid w:val="00F35554"/>
    <w:rsid w:val="00F35D11"/>
    <w:rsid w:val="00F36AF0"/>
    <w:rsid w:val="00F4229A"/>
    <w:rsid w:val="00F455D5"/>
    <w:rsid w:val="00F46430"/>
    <w:rsid w:val="00F6187C"/>
    <w:rsid w:val="00F629B7"/>
    <w:rsid w:val="00F62C97"/>
    <w:rsid w:val="00F62FD5"/>
    <w:rsid w:val="00F63A44"/>
    <w:rsid w:val="00F66268"/>
    <w:rsid w:val="00F70E5F"/>
    <w:rsid w:val="00F74251"/>
    <w:rsid w:val="00F7621E"/>
    <w:rsid w:val="00F77B07"/>
    <w:rsid w:val="00F9130C"/>
    <w:rsid w:val="00F95140"/>
    <w:rsid w:val="00F95739"/>
    <w:rsid w:val="00F95E75"/>
    <w:rsid w:val="00F97F9F"/>
    <w:rsid w:val="00FB12F2"/>
    <w:rsid w:val="00FB25B1"/>
    <w:rsid w:val="00FD033A"/>
    <w:rsid w:val="00FD050B"/>
    <w:rsid w:val="00FD4B34"/>
    <w:rsid w:val="00FD62EC"/>
    <w:rsid w:val="00FD75FD"/>
    <w:rsid w:val="00FE02EF"/>
    <w:rsid w:val="00FE27CD"/>
    <w:rsid w:val="00FE2CA6"/>
    <w:rsid w:val="00FE3DA1"/>
    <w:rsid w:val="00FE495D"/>
    <w:rsid w:val="00FE61B8"/>
    <w:rsid w:val="00FE6FEB"/>
    <w:rsid w:val="00FE7402"/>
    <w:rsid w:val="00FF401B"/>
    <w:rsid w:val="00FF5BDC"/>
  </w:rsids>
  <m:mathPr>
    <m:mathFont m:val="Cambria Math"/>
    <m:brkBin m:val="before"/>
    <m:brkBinSub m:val="--"/>
    <m:smallFrac m:val="0"/>
    <m:dispDef/>
    <m:lMargin m:val="0"/>
    <m:rMargin m:val="0"/>
    <m:defJc m:val="centerGroup"/>
    <m:wrapIndent m:val="1440"/>
    <m:intLim m:val="subSup"/>
    <m:naryLim m:val="undOvr"/>
  </m:mathPr>
  <w:themeFontLang w:val="en-US" w:eastAsia="ja-JP" w:bidi="x-non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41905D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fr-FR" w:bidi="ar-SA"/>
      </w:rPr>
    </w:rPrDefault>
    <w:pPrDefault/>
  </w:docDefaults>
  <w:latentStyles w:defLockedState="0" w:defUIPriority="99" w:defSemiHidden="0" w:defUnhideWhenUsed="0" w:defQFormat="0" w:count="382">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E17B4F"/>
    <w:pPr>
      <w:spacing w:line="400" w:lineRule="exact"/>
    </w:pPr>
    <w:rPr>
      <w:rFonts w:ascii="Times New Roman" w:eastAsia="Times New Roman" w:hAnsi="Times New Roman" w:cs="Times New Roman"/>
      <w:lang w:eastAsia="en-US"/>
    </w:rPr>
  </w:style>
  <w:style w:type="paragraph" w:styleId="Titre1">
    <w:name w:val="heading 1"/>
    <w:basedOn w:val="Normal"/>
    <w:next w:val="Normal"/>
    <w:link w:val="Titre1Car"/>
    <w:qFormat/>
    <w:rsid w:val="00E17B4F"/>
    <w:pPr>
      <w:keepNext/>
      <w:spacing w:before="240" w:after="60"/>
      <w:outlineLvl w:val="0"/>
    </w:pPr>
    <w:rPr>
      <w:rFonts w:ascii="Arial" w:hAnsi="Arial"/>
      <w:b/>
      <w:bCs/>
      <w:kern w:val="32"/>
      <w:sz w:val="32"/>
      <w:szCs w:val="32"/>
      <w:lang w:val="x-none" w:eastAsia="x-none"/>
    </w:rPr>
  </w:style>
  <w:style w:type="paragraph" w:styleId="Titre2">
    <w:name w:val="heading 2"/>
    <w:basedOn w:val="Normal"/>
    <w:next w:val="Normal"/>
    <w:link w:val="Titre2Car"/>
    <w:uiPriority w:val="9"/>
    <w:unhideWhenUsed/>
    <w:qFormat/>
    <w:rsid w:val="00E17B4F"/>
    <w:pPr>
      <w:keepNext/>
      <w:keepLines/>
      <w:numPr>
        <w:ilvl w:val="1"/>
        <w:numId w:val="9"/>
      </w:numPr>
      <w:spacing w:before="200" w:line="360" w:lineRule="auto"/>
      <w:jc w:val="both"/>
      <w:outlineLvl w:val="1"/>
    </w:pPr>
    <w:rPr>
      <w:rFonts w:eastAsia="MS Gothic"/>
      <w:b/>
      <w:bCs/>
      <w:sz w:val="26"/>
      <w:szCs w:val="26"/>
      <w:lang w:val="x-none" w:eastAsia="x-none"/>
    </w:rPr>
  </w:style>
  <w:style w:type="paragraph" w:styleId="Titre3">
    <w:name w:val="heading 3"/>
    <w:basedOn w:val="Normal"/>
    <w:next w:val="Normal"/>
    <w:link w:val="Titre3Car"/>
    <w:uiPriority w:val="9"/>
    <w:unhideWhenUsed/>
    <w:qFormat/>
    <w:rsid w:val="00E17B4F"/>
    <w:pPr>
      <w:keepNext/>
      <w:keepLines/>
      <w:numPr>
        <w:ilvl w:val="2"/>
        <w:numId w:val="9"/>
      </w:numPr>
      <w:spacing w:before="200" w:line="360" w:lineRule="auto"/>
      <w:jc w:val="both"/>
      <w:outlineLvl w:val="2"/>
    </w:pPr>
    <w:rPr>
      <w:rFonts w:eastAsia="MS Gothic"/>
      <w:b/>
      <w:bCs/>
      <w:szCs w:val="22"/>
      <w:lang w:val="x-none" w:eastAsia="x-none"/>
    </w:rPr>
  </w:style>
  <w:style w:type="paragraph" w:styleId="Titre4">
    <w:name w:val="heading 4"/>
    <w:basedOn w:val="Normal"/>
    <w:next w:val="Normal"/>
    <w:link w:val="Titre4Car"/>
    <w:uiPriority w:val="9"/>
    <w:unhideWhenUsed/>
    <w:qFormat/>
    <w:rsid w:val="00E17B4F"/>
    <w:pPr>
      <w:keepNext/>
      <w:keepLines/>
      <w:numPr>
        <w:ilvl w:val="3"/>
        <w:numId w:val="9"/>
      </w:numPr>
      <w:spacing w:before="200" w:line="360" w:lineRule="auto"/>
      <w:jc w:val="both"/>
      <w:outlineLvl w:val="3"/>
    </w:pPr>
    <w:rPr>
      <w:rFonts w:ascii="Cambria" w:eastAsia="MS Gothic" w:hAnsi="Cambria"/>
      <w:b/>
      <w:bCs/>
      <w:i/>
      <w:iCs/>
      <w:szCs w:val="22"/>
      <w:lang w:val="x-none" w:eastAsia="x-non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ev">
    <w:name w:val="Strong"/>
    <w:basedOn w:val="Policepardfaut"/>
    <w:uiPriority w:val="22"/>
    <w:qFormat/>
    <w:rsid w:val="004C3B28"/>
    <w:rPr>
      <w:b/>
      <w:bCs/>
    </w:rPr>
  </w:style>
  <w:style w:type="character" w:styleId="Marquedecommentaire">
    <w:name w:val="annotation reference"/>
    <w:semiHidden/>
    <w:unhideWhenUsed/>
    <w:rsid w:val="00E17B4F"/>
    <w:rPr>
      <w:sz w:val="16"/>
      <w:szCs w:val="16"/>
    </w:rPr>
  </w:style>
  <w:style w:type="paragraph" w:styleId="Commentaire">
    <w:name w:val="annotation text"/>
    <w:basedOn w:val="Normal"/>
    <w:link w:val="CommentaireCar"/>
    <w:semiHidden/>
    <w:unhideWhenUsed/>
    <w:rsid w:val="00E17B4F"/>
    <w:rPr>
      <w:rFonts w:eastAsia="Calibri"/>
      <w:sz w:val="20"/>
      <w:szCs w:val="20"/>
      <w:lang w:val="en-GB" w:eastAsia="x-none"/>
    </w:rPr>
  </w:style>
  <w:style w:type="character" w:customStyle="1" w:styleId="CommentaireCar">
    <w:name w:val="Commentaire Car"/>
    <w:link w:val="Commentaire"/>
    <w:semiHidden/>
    <w:rsid w:val="00E17B4F"/>
    <w:rPr>
      <w:rFonts w:ascii="Times New Roman" w:eastAsia="Calibri" w:hAnsi="Times New Roman" w:cs="Times New Roman"/>
      <w:sz w:val="20"/>
      <w:szCs w:val="20"/>
      <w:lang w:val="en-GB" w:eastAsia="x-none"/>
    </w:rPr>
  </w:style>
  <w:style w:type="paragraph" w:styleId="Objetducommentaire">
    <w:name w:val="annotation subject"/>
    <w:basedOn w:val="Commentaire"/>
    <w:next w:val="Commentaire"/>
    <w:link w:val="ObjetducommentaireCar"/>
    <w:semiHidden/>
    <w:unhideWhenUsed/>
    <w:rsid w:val="00E17B4F"/>
    <w:rPr>
      <w:b/>
      <w:bCs/>
    </w:rPr>
  </w:style>
  <w:style w:type="character" w:customStyle="1" w:styleId="ObjetducommentaireCar">
    <w:name w:val="Objet du commentaire Car"/>
    <w:link w:val="Objetducommentaire"/>
    <w:semiHidden/>
    <w:rsid w:val="00E17B4F"/>
    <w:rPr>
      <w:rFonts w:ascii="Times New Roman" w:eastAsia="Calibri" w:hAnsi="Times New Roman" w:cs="Times New Roman"/>
      <w:b/>
      <w:bCs/>
      <w:sz w:val="20"/>
      <w:szCs w:val="20"/>
      <w:lang w:val="en-GB" w:eastAsia="x-none"/>
    </w:rPr>
  </w:style>
  <w:style w:type="paragraph" w:styleId="Textedebulles">
    <w:name w:val="Balloon Text"/>
    <w:basedOn w:val="Normal"/>
    <w:link w:val="TextedebullesCar"/>
    <w:semiHidden/>
    <w:unhideWhenUsed/>
    <w:rsid w:val="00E17B4F"/>
    <w:rPr>
      <w:rFonts w:ascii="Segoe UI" w:eastAsia="Calibri" w:hAnsi="Segoe UI"/>
      <w:sz w:val="18"/>
      <w:szCs w:val="18"/>
      <w:lang w:val="en-GB" w:eastAsia="x-none"/>
    </w:rPr>
  </w:style>
  <w:style w:type="character" w:customStyle="1" w:styleId="TextedebullesCar">
    <w:name w:val="Texte de bulles Car"/>
    <w:link w:val="Textedebulles"/>
    <w:semiHidden/>
    <w:rsid w:val="00E17B4F"/>
    <w:rPr>
      <w:rFonts w:ascii="Segoe UI" w:eastAsia="Calibri" w:hAnsi="Segoe UI" w:cs="Times New Roman"/>
      <w:sz w:val="18"/>
      <w:szCs w:val="18"/>
      <w:lang w:val="en-GB" w:eastAsia="x-none"/>
    </w:rPr>
  </w:style>
  <w:style w:type="paragraph" w:styleId="Pieddepage">
    <w:name w:val="footer"/>
    <w:basedOn w:val="Normal"/>
    <w:link w:val="PieddepageCar"/>
    <w:uiPriority w:val="99"/>
    <w:unhideWhenUsed/>
    <w:rsid w:val="00E17B4F"/>
    <w:pPr>
      <w:tabs>
        <w:tab w:val="center" w:pos="4513"/>
        <w:tab w:val="right" w:pos="9026"/>
      </w:tabs>
    </w:pPr>
    <w:rPr>
      <w:rFonts w:eastAsia="Calibri"/>
      <w:lang w:val="en-GB" w:eastAsia="x-none"/>
    </w:rPr>
  </w:style>
  <w:style w:type="character" w:customStyle="1" w:styleId="PieddepageCar">
    <w:name w:val="Pied de page Car"/>
    <w:link w:val="Pieddepage"/>
    <w:uiPriority w:val="99"/>
    <w:rsid w:val="00E17B4F"/>
    <w:rPr>
      <w:rFonts w:ascii="Times New Roman" w:eastAsia="Calibri" w:hAnsi="Times New Roman" w:cs="Times New Roman"/>
      <w:lang w:val="en-GB" w:eastAsia="x-none"/>
    </w:rPr>
  </w:style>
  <w:style w:type="character" w:styleId="Numrodepage">
    <w:name w:val="page number"/>
    <w:basedOn w:val="Policepardfaut"/>
    <w:uiPriority w:val="99"/>
    <w:semiHidden/>
    <w:unhideWhenUsed/>
    <w:rsid w:val="00F62C97"/>
  </w:style>
  <w:style w:type="paragraph" w:styleId="Rvision">
    <w:name w:val="Revision"/>
    <w:hidden/>
    <w:uiPriority w:val="99"/>
    <w:semiHidden/>
    <w:rsid w:val="00D242E4"/>
  </w:style>
  <w:style w:type="paragraph" w:styleId="En-tte">
    <w:name w:val="header"/>
    <w:basedOn w:val="Normal"/>
    <w:link w:val="En-tteCar"/>
    <w:uiPriority w:val="99"/>
    <w:unhideWhenUsed/>
    <w:rsid w:val="00E17B4F"/>
    <w:pPr>
      <w:tabs>
        <w:tab w:val="center" w:pos="4513"/>
        <w:tab w:val="right" w:pos="9026"/>
      </w:tabs>
    </w:pPr>
    <w:rPr>
      <w:rFonts w:eastAsia="Calibri"/>
      <w:lang w:val="en-GB" w:eastAsia="x-none"/>
    </w:rPr>
  </w:style>
  <w:style w:type="character" w:customStyle="1" w:styleId="En-tteCar">
    <w:name w:val="En-tête Car"/>
    <w:link w:val="En-tte"/>
    <w:uiPriority w:val="99"/>
    <w:rsid w:val="00E17B4F"/>
    <w:rPr>
      <w:rFonts w:ascii="Times New Roman" w:eastAsia="Calibri" w:hAnsi="Times New Roman" w:cs="Times New Roman"/>
      <w:lang w:val="en-GB" w:eastAsia="x-none"/>
    </w:rPr>
  </w:style>
  <w:style w:type="paragraph" w:styleId="Notedebasdepage">
    <w:name w:val="footnote text"/>
    <w:basedOn w:val="Normal"/>
    <w:link w:val="NotedebasdepageCar"/>
    <w:unhideWhenUsed/>
    <w:rsid w:val="00E17B4F"/>
    <w:rPr>
      <w:rFonts w:eastAsia="Calibri"/>
      <w:sz w:val="20"/>
      <w:szCs w:val="20"/>
      <w:lang w:val="en-GB" w:eastAsia="x-none"/>
    </w:rPr>
  </w:style>
  <w:style w:type="character" w:customStyle="1" w:styleId="NotedebasdepageCar">
    <w:name w:val="Note de bas de page Car"/>
    <w:link w:val="Notedebasdepage"/>
    <w:rsid w:val="00E17B4F"/>
    <w:rPr>
      <w:rFonts w:ascii="Times New Roman" w:eastAsia="Calibri" w:hAnsi="Times New Roman" w:cs="Times New Roman"/>
      <w:sz w:val="20"/>
      <w:szCs w:val="20"/>
      <w:lang w:val="en-GB" w:eastAsia="x-none"/>
    </w:rPr>
  </w:style>
  <w:style w:type="character" w:styleId="Appelnotedebasdep">
    <w:name w:val="footnote reference"/>
    <w:uiPriority w:val="99"/>
    <w:unhideWhenUsed/>
    <w:rsid w:val="00E17B4F"/>
    <w:rPr>
      <w:vertAlign w:val="superscript"/>
    </w:rPr>
  </w:style>
  <w:style w:type="character" w:customStyle="1" w:styleId="Titre1Car">
    <w:name w:val="Titre 1 Car"/>
    <w:link w:val="Titre1"/>
    <w:rsid w:val="00E17B4F"/>
    <w:rPr>
      <w:rFonts w:ascii="Arial" w:eastAsia="Times New Roman" w:hAnsi="Arial" w:cs="Times New Roman"/>
      <w:b/>
      <w:bCs/>
      <w:kern w:val="32"/>
      <w:sz w:val="32"/>
      <w:szCs w:val="32"/>
      <w:lang w:val="x-none" w:eastAsia="x-none"/>
    </w:rPr>
  </w:style>
  <w:style w:type="character" w:customStyle="1" w:styleId="Titre2Car">
    <w:name w:val="Titre 2 Car"/>
    <w:link w:val="Titre2"/>
    <w:uiPriority w:val="9"/>
    <w:rsid w:val="00E17B4F"/>
    <w:rPr>
      <w:rFonts w:ascii="Times New Roman" w:eastAsia="MS Gothic" w:hAnsi="Times New Roman" w:cs="Times New Roman"/>
      <w:b/>
      <w:bCs/>
      <w:sz w:val="26"/>
      <w:szCs w:val="26"/>
      <w:lang w:val="x-none" w:eastAsia="x-none"/>
    </w:rPr>
  </w:style>
  <w:style w:type="character" w:customStyle="1" w:styleId="Titre3Car">
    <w:name w:val="Titre 3 Car"/>
    <w:link w:val="Titre3"/>
    <w:uiPriority w:val="9"/>
    <w:rsid w:val="00E17B4F"/>
    <w:rPr>
      <w:rFonts w:ascii="Times New Roman" w:eastAsia="MS Gothic" w:hAnsi="Times New Roman" w:cs="Times New Roman"/>
      <w:b/>
      <w:bCs/>
      <w:szCs w:val="22"/>
      <w:lang w:val="x-none" w:eastAsia="x-none"/>
    </w:rPr>
  </w:style>
  <w:style w:type="character" w:customStyle="1" w:styleId="Titre4Car">
    <w:name w:val="Titre 4 Car"/>
    <w:link w:val="Titre4"/>
    <w:uiPriority w:val="9"/>
    <w:rsid w:val="00E17B4F"/>
    <w:rPr>
      <w:rFonts w:ascii="Cambria" w:eastAsia="MS Gothic" w:hAnsi="Cambria" w:cs="Times New Roman"/>
      <w:b/>
      <w:bCs/>
      <w:i/>
      <w:iCs/>
      <w:szCs w:val="22"/>
      <w:lang w:val="x-none" w:eastAsia="x-none"/>
    </w:rPr>
  </w:style>
  <w:style w:type="paragraph" w:customStyle="1" w:styleId="Footnote">
    <w:name w:val="Footnote"/>
    <w:basedOn w:val="Notedebasdepage"/>
    <w:link w:val="FootnoteChar"/>
    <w:qFormat/>
    <w:rsid w:val="00E17B4F"/>
    <w:pPr>
      <w:jc w:val="both"/>
    </w:pPr>
    <w:rPr>
      <w:lang w:val="x-none"/>
    </w:rPr>
  </w:style>
  <w:style w:type="character" w:customStyle="1" w:styleId="FootnoteChar">
    <w:name w:val="Footnote Char"/>
    <w:link w:val="Footnote"/>
    <w:rsid w:val="00E17B4F"/>
    <w:rPr>
      <w:rFonts w:ascii="Times New Roman" w:eastAsia="Calibri" w:hAnsi="Times New Roman" w:cs="Times New Roman"/>
      <w:sz w:val="20"/>
      <w:szCs w:val="20"/>
      <w:lang w:val="x-none" w:eastAsia="x-none"/>
    </w:rPr>
  </w:style>
  <w:style w:type="character" w:styleId="Lienhypertexte">
    <w:name w:val="Hyperlink"/>
    <w:uiPriority w:val="99"/>
    <w:unhideWhenUsed/>
    <w:rsid w:val="00E17B4F"/>
    <w:rPr>
      <w:color w:val="0000FF"/>
      <w:u w:val="single"/>
    </w:rPr>
  </w:style>
  <w:style w:type="paragraph" w:styleId="Pardeliste">
    <w:name w:val="List Paragraph"/>
    <w:basedOn w:val="Normal"/>
    <w:uiPriority w:val="34"/>
    <w:qFormat/>
    <w:rsid w:val="00E17B4F"/>
    <w:pPr>
      <w:ind w:left="720"/>
      <w:contextualSpacing/>
    </w:pPr>
  </w:style>
  <w:style w:type="character" w:styleId="Lienhypertextevisit">
    <w:name w:val="FollowedHyperlink"/>
    <w:semiHidden/>
    <w:unhideWhenUsed/>
    <w:rsid w:val="00E17B4F"/>
    <w:rPr>
      <w:color w:val="800080"/>
      <w:u w:val="single"/>
    </w:rPr>
  </w:style>
  <w:style w:type="paragraph" w:styleId="Citation">
    <w:name w:val="Quote"/>
    <w:basedOn w:val="Normal"/>
    <w:next w:val="Normal"/>
    <w:link w:val="CitationCar"/>
    <w:uiPriority w:val="29"/>
    <w:qFormat/>
    <w:rsid w:val="00E17B4F"/>
    <w:pPr>
      <w:spacing w:before="200" w:after="160" w:line="360" w:lineRule="auto"/>
      <w:ind w:left="862" w:right="862"/>
      <w:jc w:val="both"/>
    </w:pPr>
    <w:rPr>
      <w:rFonts w:eastAsia="Calibri"/>
      <w:iCs/>
      <w:sz w:val="22"/>
      <w:szCs w:val="22"/>
      <w:lang w:val="x-none" w:eastAsia="x-none"/>
    </w:rPr>
  </w:style>
  <w:style w:type="character" w:customStyle="1" w:styleId="CitationCar">
    <w:name w:val="Citation Car"/>
    <w:link w:val="Citation"/>
    <w:uiPriority w:val="29"/>
    <w:rsid w:val="00E17B4F"/>
    <w:rPr>
      <w:rFonts w:ascii="Times New Roman" w:eastAsia="Calibri" w:hAnsi="Times New Roman" w:cs="Times New Roman"/>
      <w:iCs/>
      <w:sz w:val="22"/>
      <w:szCs w:val="22"/>
      <w:lang w:val="x-none" w:eastAsia="x-none"/>
    </w:rPr>
  </w:style>
  <w:style w:type="character" w:styleId="Titredelivre">
    <w:name w:val="Book Title"/>
    <w:uiPriority w:val="33"/>
    <w:qFormat/>
    <w:rsid w:val="00E17B4F"/>
    <w:rPr>
      <w:b/>
      <w:bCs/>
      <w:i/>
      <w:iCs/>
      <w:spacing w:val="5"/>
    </w:rPr>
  </w:style>
  <w:style w:type="paragraph" w:customStyle="1" w:styleId="ALTER-Close">
    <w:name w:val=":ALTER-Close"/>
    <w:basedOn w:val="Normal"/>
    <w:qFormat/>
    <w:rsid w:val="00E17B4F"/>
    <w:pPr>
      <w:pBdr>
        <w:bottom w:val="dashSmallGap" w:sz="4" w:space="1" w:color="C45911"/>
      </w:pBdr>
    </w:pPr>
    <w:rPr>
      <w:sz w:val="16"/>
    </w:rPr>
  </w:style>
  <w:style w:type="paragraph" w:customStyle="1" w:styleId="ALTER-Open">
    <w:name w:val=":ALTER-Open"/>
    <w:basedOn w:val="Normal"/>
    <w:qFormat/>
    <w:rsid w:val="00E17B4F"/>
    <w:pPr>
      <w:pBdr>
        <w:top w:val="dashSmallGap" w:sz="4" w:space="1" w:color="C45911"/>
      </w:pBdr>
    </w:pPr>
    <w:rPr>
      <w:sz w:val="16"/>
    </w:rPr>
  </w:style>
  <w:style w:type="character" w:customStyle="1" w:styleId="ONLINE">
    <w:name w:val=":ONLINE"/>
    <w:rsid w:val="00E17B4F"/>
    <w:rPr>
      <w:color w:val="FF6600"/>
      <w:sz w:val="22"/>
      <w:szCs w:val="22"/>
    </w:rPr>
  </w:style>
  <w:style w:type="paragraph" w:customStyle="1" w:styleId="ONLINE-Close">
    <w:name w:val=":ONLINE-Close"/>
    <w:basedOn w:val="Normal"/>
    <w:qFormat/>
    <w:rsid w:val="00E17B4F"/>
    <w:pPr>
      <w:pBdr>
        <w:bottom w:val="dotted" w:sz="4" w:space="1" w:color="BF8F00"/>
      </w:pBdr>
    </w:pPr>
    <w:rPr>
      <w:sz w:val="16"/>
    </w:rPr>
  </w:style>
  <w:style w:type="paragraph" w:customStyle="1" w:styleId="ONLINE-Open">
    <w:name w:val=":ONLINE-Open"/>
    <w:basedOn w:val="Normal"/>
    <w:qFormat/>
    <w:rsid w:val="00E17B4F"/>
    <w:pPr>
      <w:pBdr>
        <w:top w:val="dotted" w:sz="4" w:space="1" w:color="BF8F00"/>
      </w:pBdr>
    </w:pPr>
    <w:rPr>
      <w:sz w:val="16"/>
    </w:rPr>
  </w:style>
  <w:style w:type="character" w:customStyle="1" w:styleId="PRINT">
    <w:name w:val=":PRINT"/>
    <w:rsid w:val="00E17B4F"/>
    <w:rPr>
      <w:color w:val="000080"/>
      <w:sz w:val="22"/>
      <w:szCs w:val="22"/>
    </w:rPr>
  </w:style>
  <w:style w:type="paragraph" w:customStyle="1" w:styleId="PRINT-Close">
    <w:name w:val=":PRINT-Close"/>
    <w:basedOn w:val="ONLINE-Close"/>
    <w:qFormat/>
    <w:rsid w:val="00E17B4F"/>
    <w:pPr>
      <w:pBdr>
        <w:bottom w:val="dotted" w:sz="4" w:space="1" w:color="538135"/>
      </w:pBdr>
    </w:pPr>
  </w:style>
  <w:style w:type="paragraph" w:customStyle="1" w:styleId="PRINT-Open">
    <w:name w:val=":PRINT-Open"/>
    <w:basedOn w:val="Normal"/>
    <w:qFormat/>
    <w:rsid w:val="00E17B4F"/>
    <w:pPr>
      <w:pBdr>
        <w:top w:val="dotted" w:sz="4" w:space="1" w:color="538135"/>
      </w:pBdr>
    </w:pPr>
    <w:rPr>
      <w:sz w:val="16"/>
    </w:rPr>
  </w:style>
  <w:style w:type="paragraph" w:customStyle="1" w:styleId="blank">
    <w:name w:val="&lt;blank&gt;"/>
    <w:rsid w:val="00E17B4F"/>
    <w:rPr>
      <w:rFonts w:ascii="Times New Roman" w:eastAsia="Times New Roman" w:hAnsi="Times New Roman" w:cs="Times New Roman"/>
      <w:lang w:eastAsia="en-US"/>
    </w:rPr>
  </w:style>
  <w:style w:type="paragraph" w:customStyle="1" w:styleId="line">
    <w:name w:val="&lt;line#&gt;"/>
    <w:rsid w:val="00E17B4F"/>
    <w:pPr>
      <w:spacing w:line="480" w:lineRule="auto"/>
    </w:pPr>
    <w:rPr>
      <w:rFonts w:ascii="Times New Roman" w:eastAsia="Times New Roman" w:hAnsi="Times New Roman" w:cs="Times New Roman"/>
      <w:lang w:eastAsia="en-US"/>
    </w:rPr>
  </w:style>
  <w:style w:type="paragraph" w:customStyle="1" w:styleId="recto">
    <w:name w:val="&lt;recto&gt;"/>
    <w:basedOn w:val="Normal"/>
    <w:rsid w:val="00E17B4F"/>
  </w:style>
  <w:style w:type="paragraph" w:customStyle="1" w:styleId="verso">
    <w:name w:val="&lt;verso&gt;"/>
    <w:basedOn w:val="Normal"/>
    <w:rsid w:val="00E17B4F"/>
  </w:style>
  <w:style w:type="paragraph" w:customStyle="1" w:styleId="A">
    <w:name w:val="A"/>
    <w:basedOn w:val="Normal"/>
    <w:qFormat/>
    <w:rsid w:val="00E17B4F"/>
    <w:pPr>
      <w:spacing w:before="60" w:after="60" w:line="480" w:lineRule="auto"/>
    </w:pPr>
  </w:style>
  <w:style w:type="paragraph" w:customStyle="1" w:styleId="AEMQ">
    <w:name w:val="A:EMQ"/>
    <w:basedOn w:val="Normal"/>
    <w:qFormat/>
    <w:rsid w:val="00E17B4F"/>
    <w:pPr>
      <w:spacing w:before="60" w:after="60" w:line="480" w:lineRule="auto"/>
    </w:pPr>
  </w:style>
  <w:style w:type="paragraph" w:customStyle="1" w:styleId="ASBA">
    <w:name w:val="A:SBA"/>
    <w:basedOn w:val="Normal"/>
    <w:qFormat/>
    <w:rsid w:val="00E17B4F"/>
    <w:pPr>
      <w:spacing w:before="60" w:after="60" w:line="480" w:lineRule="auto"/>
    </w:pPr>
  </w:style>
  <w:style w:type="paragraph" w:customStyle="1" w:styleId="ATF">
    <w:name w:val="A:TF"/>
    <w:basedOn w:val="Normal"/>
    <w:qFormat/>
    <w:rsid w:val="00E17B4F"/>
    <w:pPr>
      <w:spacing w:before="60" w:after="60" w:line="480" w:lineRule="auto"/>
    </w:pPr>
  </w:style>
  <w:style w:type="character" w:customStyle="1" w:styleId="ABR">
    <w:name w:val="ABR"/>
    <w:rsid w:val="00E17B4F"/>
    <w:rPr>
      <w:color w:val="800080"/>
    </w:rPr>
  </w:style>
  <w:style w:type="paragraph" w:customStyle="1" w:styleId="ABRLISTITEM">
    <w:name w:val="ABR LIST ITEM"/>
    <w:link w:val="ABRLISTITEMCharChar"/>
    <w:semiHidden/>
    <w:rsid w:val="00E17B4F"/>
    <w:pPr>
      <w:tabs>
        <w:tab w:val="left" w:pos="1862"/>
      </w:tabs>
    </w:pPr>
    <w:rPr>
      <w:rFonts w:ascii="Times New Roman" w:eastAsia="Times New Roman" w:hAnsi="Times New Roman" w:cs="Times New Roman"/>
      <w:color w:val="00FFFF"/>
      <w:lang w:val="en-IN" w:eastAsia="en-IN"/>
    </w:rPr>
  </w:style>
  <w:style w:type="character" w:customStyle="1" w:styleId="ABRLISTITEMCharChar">
    <w:name w:val="ABR LIST ITEM Char Char"/>
    <w:link w:val="ABRLISTITEM"/>
    <w:semiHidden/>
    <w:rsid w:val="00E17B4F"/>
    <w:rPr>
      <w:rFonts w:ascii="Times New Roman" w:eastAsia="Times New Roman" w:hAnsi="Times New Roman" w:cs="Times New Roman"/>
      <w:color w:val="00FFFF"/>
      <w:lang w:val="en-IN" w:eastAsia="en-IN"/>
    </w:rPr>
  </w:style>
  <w:style w:type="paragraph" w:customStyle="1" w:styleId="ABSB">
    <w:name w:val="ABS:B"/>
    <w:basedOn w:val="Normal"/>
    <w:rsid w:val="00E17B4F"/>
    <w:pPr>
      <w:pBdr>
        <w:top w:val="dashed" w:sz="4" w:space="1" w:color="auto"/>
        <w:left w:val="dashed" w:sz="4" w:space="4" w:color="auto"/>
        <w:bottom w:val="dashed" w:sz="4" w:space="1" w:color="auto"/>
        <w:right w:val="dashed" w:sz="4" w:space="4" w:color="auto"/>
      </w:pBdr>
      <w:spacing w:line="480" w:lineRule="auto"/>
    </w:pPr>
  </w:style>
  <w:style w:type="paragraph" w:customStyle="1" w:styleId="ABSC">
    <w:name w:val="ABS:C"/>
    <w:basedOn w:val="Normal"/>
    <w:rsid w:val="00E17B4F"/>
    <w:pPr>
      <w:pBdr>
        <w:top w:val="dashed" w:sz="4" w:space="1" w:color="auto"/>
        <w:left w:val="dashed" w:sz="4" w:space="4" w:color="auto"/>
        <w:bottom w:val="dashed" w:sz="4" w:space="1" w:color="auto"/>
        <w:right w:val="dashed" w:sz="4" w:space="4" w:color="auto"/>
      </w:pBdr>
      <w:spacing w:line="480" w:lineRule="auto"/>
    </w:pPr>
  </w:style>
  <w:style w:type="paragraph" w:customStyle="1" w:styleId="ACK">
    <w:name w:val="ACK"/>
    <w:basedOn w:val="Normal"/>
    <w:next w:val="Normal"/>
    <w:rsid w:val="00E17B4F"/>
    <w:pPr>
      <w:spacing w:line="480" w:lineRule="auto"/>
    </w:pPr>
  </w:style>
  <w:style w:type="paragraph" w:customStyle="1" w:styleId="A-Close">
    <w:name w:val="A-Close"/>
    <w:rsid w:val="00E17B4F"/>
    <w:pPr>
      <w:pBdr>
        <w:bottom w:val="dashSmallGap" w:sz="4" w:space="1" w:color="auto"/>
      </w:pBdr>
      <w:shd w:val="clear" w:color="auto" w:fill="F3F3F3"/>
    </w:pPr>
    <w:rPr>
      <w:rFonts w:ascii="Times New Roman" w:eastAsia="Times New Roman" w:hAnsi="Times New Roman" w:cs="Times New Roman"/>
      <w:lang w:eastAsia="en-US"/>
    </w:rPr>
  </w:style>
  <w:style w:type="paragraph" w:customStyle="1" w:styleId="A-Open">
    <w:name w:val="A-Open"/>
    <w:rsid w:val="00E17B4F"/>
    <w:pPr>
      <w:pBdr>
        <w:top w:val="dashSmallGap" w:sz="4" w:space="1" w:color="auto"/>
      </w:pBdr>
      <w:shd w:val="clear" w:color="auto" w:fill="F3F3F3"/>
    </w:pPr>
    <w:rPr>
      <w:rFonts w:ascii="Times New Roman" w:eastAsia="Times New Roman" w:hAnsi="Times New Roman" w:cs="Times New Roman"/>
      <w:lang w:eastAsia="en-US"/>
    </w:rPr>
  </w:style>
  <w:style w:type="paragraph" w:customStyle="1" w:styleId="B1">
    <w:name w:val="B1"/>
    <w:basedOn w:val="Normal"/>
    <w:next w:val="Normal"/>
    <w:rsid w:val="00E17B4F"/>
    <w:pPr>
      <w:spacing w:line="480" w:lineRule="auto"/>
      <w:ind w:left="720"/>
    </w:pPr>
  </w:style>
  <w:style w:type="paragraph" w:customStyle="1" w:styleId="B2">
    <w:name w:val="B2"/>
    <w:basedOn w:val="Normal"/>
    <w:next w:val="B1"/>
    <w:rsid w:val="00E17B4F"/>
    <w:pPr>
      <w:spacing w:line="480" w:lineRule="auto"/>
    </w:pPr>
  </w:style>
  <w:style w:type="paragraph" w:customStyle="1" w:styleId="BIP">
    <w:name w:val="BIP"/>
    <w:basedOn w:val="REF"/>
    <w:rsid w:val="00E17B4F"/>
  </w:style>
  <w:style w:type="paragraph" w:customStyle="1" w:styleId="REF">
    <w:name w:val="REF"/>
    <w:rsid w:val="00E17B4F"/>
    <w:pPr>
      <w:tabs>
        <w:tab w:val="left" w:pos="432"/>
        <w:tab w:val="left" w:pos="576"/>
        <w:tab w:val="left" w:pos="720"/>
        <w:tab w:val="left" w:pos="864"/>
        <w:tab w:val="left" w:pos="1008"/>
        <w:tab w:val="left" w:pos="1152"/>
        <w:tab w:val="left" w:pos="1296"/>
        <w:tab w:val="left" w:pos="1440"/>
      </w:tabs>
      <w:spacing w:line="480" w:lineRule="auto"/>
      <w:ind w:left="389" w:hanging="245"/>
    </w:pPr>
    <w:rPr>
      <w:rFonts w:ascii="Times New Roman" w:eastAsia="Times New Roman" w:hAnsi="Times New Roman" w:cs="Times New Roman"/>
      <w:szCs w:val="20"/>
      <w:lang w:eastAsia="en-US"/>
    </w:rPr>
  </w:style>
  <w:style w:type="paragraph" w:customStyle="1" w:styleId="BL">
    <w:name w:val="BL"/>
    <w:basedOn w:val="NL"/>
    <w:rsid w:val="00E17B4F"/>
  </w:style>
  <w:style w:type="paragraph" w:customStyle="1" w:styleId="NL">
    <w:name w:val="NL"/>
    <w:basedOn w:val="Normal"/>
    <w:rsid w:val="00E17B4F"/>
    <w:pPr>
      <w:tabs>
        <w:tab w:val="left" w:pos="720"/>
        <w:tab w:val="left" w:pos="1440"/>
      </w:tabs>
      <w:spacing w:before="60" w:after="60" w:line="480" w:lineRule="auto"/>
    </w:pPr>
    <w:rPr>
      <w:szCs w:val="20"/>
    </w:rPr>
  </w:style>
  <w:style w:type="paragraph" w:customStyle="1" w:styleId="BL1">
    <w:name w:val="BL1"/>
    <w:basedOn w:val="Normal"/>
    <w:next w:val="BL"/>
    <w:rsid w:val="00E17B4F"/>
    <w:pPr>
      <w:spacing w:line="480" w:lineRule="auto"/>
      <w:ind w:left="720"/>
    </w:pPr>
    <w:rPr>
      <w:sz w:val="22"/>
    </w:rPr>
  </w:style>
  <w:style w:type="paragraph" w:customStyle="1" w:styleId="BL2">
    <w:name w:val="BL2"/>
    <w:rsid w:val="00E17B4F"/>
    <w:pPr>
      <w:spacing w:line="480" w:lineRule="auto"/>
      <w:ind w:left="2736" w:hanging="720"/>
    </w:pPr>
    <w:rPr>
      <w:rFonts w:ascii="Times New Roman" w:eastAsia="Times New Roman" w:hAnsi="Times New Roman" w:cs="Times New Roman"/>
      <w:color w:val="993300"/>
      <w:lang w:eastAsia="en-US"/>
    </w:rPr>
  </w:style>
  <w:style w:type="paragraph" w:customStyle="1" w:styleId="BL3">
    <w:name w:val="BL3"/>
    <w:rsid w:val="00E17B4F"/>
    <w:pPr>
      <w:spacing w:line="480" w:lineRule="auto"/>
      <w:ind w:left="3312" w:hanging="720"/>
    </w:pPr>
    <w:rPr>
      <w:rFonts w:ascii="Times New Roman" w:eastAsia="Times New Roman" w:hAnsi="Times New Roman" w:cs="Times New Roman"/>
      <w:color w:val="993300"/>
      <w:lang w:eastAsia="en-US"/>
    </w:rPr>
  </w:style>
  <w:style w:type="paragraph" w:customStyle="1" w:styleId="BL4">
    <w:name w:val="BL4"/>
    <w:rsid w:val="00E17B4F"/>
    <w:pPr>
      <w:spacing w:line="480" w:lineRule="auto"/>
      <w:ind w:left="3888" w:hanging="720"/>
    </w:pPr>
    <w:rPr>
      <w:rFonts w:ascii="Times New Roman" w:eastAsia="Times New Roman" w:hAnsi="Times New Roman" w:cs="Times New Roman"/>
      <w:color w:val="993300"/>
      <w:lang w:eastAsia="en-US"/>
    </w:rPr>
  </w:style>
  <w:style w:type="paragraph" w:customStyle="1" w:styleId="BMCTACK">
    <w:name w:val="BMCT:ACK"/>
    <w:basedOn w:val="Normal"/>
    <w:autoRedefine/>
    <w:rsid w:val="00E17B4F"/>
    <w:pPr>
      <w:spacing w:before="240" w:after="120" w:line="480" w:lineRule="auto"/>
    </w:pPr>
    <w:rPr>
      <w:sz w:val="36"/>
    </w:rPr>
  </w:style>
  <w:style w:type="paragraph" w:customStyle="1" w:styleId="BMCTAPN">
    <w:name w:val="BMCT:APN"/>
    <w:basedOn w:val="Normal"/>
    <w:autoRedefine/>
    <w:qFormat/>
    <w:rsid w:val="00E17B4F"/>
    <w:pPr>
      <w:spacing w:before="240" w:after="120" w:line="480" w:lineRule="auto"/>
    </w:pPr>
    <w:rPr>
      <w:sz w:val="36"/>
    </w:rPr>
  </w:style>
  <w:style w:type="paragraph" w:customStyle="1" w:styleId="BMCTAPP">
    <w:name w:val="BMCT:APP"/>
    <w:basedOn w:val="Normal"/>
    <w:autoRedefine/>
    <w:rsid w:val="00E17B4F"/>
    <w:pPr>
      <w:spacing w:before="240" w:after="120" w:line="480" w:lineRule="auto"/>
    </w:pPr>
    <w:rPr>
      <w:sz w:val="36"/>
    </w:rPr>
  </w:style>
  <w:style w:type="paragraph" w:customStyle="1" w:styleId="BMCTAPT">
    <w:name w:val="BMCT:APT"/>
    <w:basedOn w:val="Normal"/>
    <w:autoRedefine/>
    <w:rsid w:val="00E17B4F"/>
    <w:pPr>
      <w:spacing w:before="240" w:after="120" w:line="480" w:lineRule="auto"/>
    </w:pPr>
    <w:rPr>
      <w:sz w:val="36"/>
    </w:rPr>
  </w:style>
  <w:style w:type="paragraph" w:customStyle="1" w:styleId="BMCTAU">
    <w:name w:val="BMCT:AU"/>
    <w:basedOn w:val="BMCTAPT"/>
    <w:qFormat/>
    <w:rsid w:val="00E17B4F"/>
  </w:style>
  <w:style w:type="paragraph" w:customStyle="1" w:styleId="BMCTBIB">
    <w:name w:val="BMCT:BIB"/>
    <w:basedOn w:val="Normal"/>
    <w:autoRedefine/>
    <w:rsid w:val="00E17B4F"/>
    <w:pPr>
      <w:spacing w:before="240" w:after="120" w:line="480" w:lineRule="auto"/>
    </w:pPr>
    <w:rPr>
      <w:sz w:val="36"/>
    </w:rPr>
  </w:style>
  <w:style w:type="paragraph" w:customStyle="1" w:styleId="BMCTCHR">
    <w:name w:val="BMCT:CHR"/>
    <w:basedOn w:val="Normal"/>
    <w:autoRedefine/>
    <w:rsid w:val="00E17B4F"/>
    <w:pPr>
      <w:spacing w:before="240" w:after="120" w:line="480" w:lineRule="auto"/>
    </w:pPr>
    <w:rPr>
      <w:sz w:val="36"/>
    </w:rPr>
  </w:style>
  <w:style w:type="paragraph" w:customStyle="1" w:styleId="BMCTCR">
    <w:name w:val="BMCT:CR"/>
    <w:basedOn w:val="Normal"/>
    <w:autoRedefine/>
    <w:rsid w:val="00E17B4F"/>
    <w:pPr>
      <w:spacing w:before="240" w:after="120" w:line="480" w:lineRule="auto"/>
    </w:pPr>
    <w:rPr>
      <w:sz w:val="36"/>
    </w:rPr>
  </w:style>
  <w:style w:type="paragraph" w:customStyle="1" w:styleId="BMCTCTR">
    <w:name w:val="BMCT:CTR"/>
    <w:basedOn w:val="Normal"/>
    <w:autoRedefine/>
    <w:rsid w:val="00E17B4F"/>
    <w:pPr>
      <w:spacing w:before="240" w:after="120" w:line="480" w:lineRule="auto"/>
    </w:pPr>
    <w:rPr>
      <w:sz w:val="36"/>
    </w:rPr>
  </w:style>
  <w:style w:type="paragraph" w:customStyle="1" w:styleId="BMCTENDN">
    <w:name w:val="BMCT:ENDN"/>
    <w:basedOn w:val="Normal"/>
    <w:autoRedefine/>
    <w:rsid w:val="00E17B4F"/>
    <w:pPr>
      <w:spacing w:before="240" w:after="120" w:line="480" w:lineRule="auto"/>
    </w:pPr>
    <w:rPr>
      <w:sz w:val="36"/>
    </w:rPr>
  </w:style>
  <w:style w:type="paragraph" w:customStyle="1" w:styleId="BMCTEXER">
    <w:name w:val="BMCT:EXER"/>
    <w:basedOn w:val="Normal"/>
    <w:autoRedefine/>
    <w:rsid w:val="00E17B4F"/>
    <w:pPr>
      <w:spacing w:before="240" w:after="120" w:line="480" w:lineRule="auto"/>
    </w:pPr>
    <w:rPr>
      <w:sz w:val="36"/>
    </w:rPr>
  </w:style>
  <w:style w:type="paragraph" w:customStyle="1" w:styleId="BMCTGLO">
    <w:name w:val="BMCT:GLO"/>
    <w:basedOn w:val="Normal"/>
    <w:autoRedefine/>
    <w:rsid w:val="00E17B4F"/>
    <w:pPr>
      <w:spacing w:before="240" w:after="120" w:line="480" w:lineRule="auto"/>
    </w:pPr>
    <w:rPr>
      <w:sz w:val="36"/>
    </w:rPr>
  </w:style>
  <w:style w:type="paragraph" w:customStyle="1" w:styleId="BMCTIN">
    <w:name w:val="BMCT:IN"/>
    <w:basedOn w:val="Normal"/>
    <w:autoRedefine/>
    <w:rsid w:val="00E17B4F"/>
    <w:pPr>
      <w:spacing w:before="240" w:after="120" w:line="480" w:lineRule="auto"/>
    </w:pPr>
    <w:rPr>
      <w:sz w:val="36"/>
    </w:rPr>
  </w:style>
  <w:style w:type="paragraph" w:customStyle="1" w:styleId="BMCTLTBL">
    <w:name w:val="BMCT:LTBL"/>
    <w:basedOn w:val="Normal"/>
    <w:autoRedefine/>
    <w:rsid w:val="00E17B4F"/>
    <w:pPr>
      <w:spacing w:before="240" w:after="120" w:line="480" w:lineRule="auto"/>
    </w:pPr>
    <w:rPr>
      <w:sz w:val="36"/>
    </w:rPr>
  </w:style>
  <w:style w:type="paragraph" w:customStyle="1" w:styleId="BMCTOTH">
    <w:name w:val="BMCT:OTH"/>
    <w:basedOn w:val="Normal"/>
    <w:autoRedefine/>
    <w:rsid w:val="00E17B4F"/>
    <w:pPr>
      <w:spacing w:before="240" w:after="120" w:line="480" w:lineRule="auto"/>
    </w:pPr>
    <w:rPr>
      <w:sz w:val="36"/>
    </w:rPr>
  </w:style>
  <w:style w:type="paragraph" w:customStyle="1" w:styleId="BMCTQA">
    <w:name w:val="BMCT:QA"/>
    <w:basedOn w:val="Normal"/>
    <w:autoRedefine/>
    <w:rsid w:val="00E17B4F"/>
    <w:pPr>
      <w:spacing w:before="240" w:after="120" w:line="480" w:lineRule="auto"/>
    </w:pPr>
    <w:rPr>
      <w:sz w:val="36"/>
    </w:rPr>
  </w:style>
  <w:style w:type="paragraph" w:customStyle="1" w:styleId="BMCTRES">
    <w:name w:val="BMCT:RES"/>
    <w:basedOn w:val="Normal"/>
    <w:autoRedefine/>
    <w:rsid w:val="00E17B4F"/>
    <w:pPr>
      <w:spacing w:before="240" w:after="120" w:line="480" w:lineRule="auto"/>
    </w:pPr>
    <w:rPr>
      <w:sz w:val="36"/>
    </w:rPr>
  </w:style>
  <w:style w:type="paragraph" w:customStyle="1" w:styleId="BMCTSR">
    <w:name w:val="BMCT:SR"/>
    <w:basedOn w:val="Normal"/>
    <w:autoRedefine/>
    <w:rsid w:val="00E17B4F"/>
    <w:pPr>
      <w:spacing w:before="240" w:after="120" w:line="480" w:lineRule="auto"/>
    </w:pPr>
    <w:rPr>
      <w:sz w:val="36"/>
    </w:rPr>
  </w:style>
  <w:style w:type="paragraph" w:customStyle="1" w:styleId="BN">
    <w:name w:val="BN"/>
    <w:basedOn w:val="P"/>
    <w:link w:val="BNChar"/>
    <w:autoRedefine/>
    <w:qFormat/>
    <w:rsid w:val="00E17B4F"/>
    <w:pPr>
      <w:spacing w:before="60" w:after="120"/>
      <w:jc w:val="center"/>
    </w:pPr>
    <w:rPr>
      <w:sz w:val="26"/>
      <w:lang w:val="x-none" w:eastAsia="x-none"/>
    </w:rPr>
  </w:style>
  <w:style w:type="paragraph" w:customStyle="1" w:styleId="P">
    <w:name w:val="P"/>
    <w:next w:val="Normal"/>
    <w:link w:val="PChar"/>
    <w:qFormat/>
    <w:rsid w:val="00E17B4F"/>
    <w:pPr>
      <w:spacing w:before="120" w:line="480" w:lineRule="auto"/>
    </w:pPr>
    <w:rPr>
      <w:rFonts w:ascii="Times New Roman" w:eastAsia="Times New Roman" w:hAnsi="Times New Roman" w:cs="Times New Roman"/>
      <w:szCs w:val="20"/>
      <w:lang w:val="en-IN" w:eastAsia="en-IN"/>
    </w:rPr>
  </w:style>
  <w:style w:type="character" w:customStyle="1" w:styleId="PChar">
    <w:name w:val="P Char"/>
    <w:link w:val="P"/>
    <w:rsid w:val="00E17B4F"/>
    <w:rPr>
      <w:rFonts w:ascii="Times New Roman" w:eastAsia="Times New Roman" w:hAnsi="Times New Roman" w:cs="Times New Roman"/>
      <w:szCs w:val="20"/>
      <w:lang w:val="en-IN" w:eastAsia="en-IN"/>
    </w:rPr>
  </w:style>
  <w:style w:type="character" w:customStyle="1" w:styleId="BNChar">
    <w:name w:val="BN Char"/>
    <w:link w:val="BN"/>
    <w:rsid w:val="00E17B4F"/>
    <w:rPr>
      <w:rFonts w:ascii="Times New Roman" w:eastAsia="Times New Roman" w:hAnsi="Times New Roman" w:cs="Times New Roman"/>
      <w:sz w:val="26"/>
      <w:szCs w:val="20"/>
      <w:lang w:val="x-none" w:eastAsia="x-none"/>
    </w:rPr>
  </w:style>
  <w:style w:type="paragraph" w:customStyle="1" w:styleId="Box-Close">
    <w:name w:val="Box-Close"/>
    <w:basedOn w:val="Normal"/>
    <w:next w:val="Normal"/>
    <w:qFormat/>
    <w:rsid w:val="00E17B4F"/>
    <w:pPr>
      <w:pBdr>
        <w:bottom w:val="dotted" w:sz="12" w:space="1" w:color="666699"/>
      </w:pBdr>
      <w:shd w:val="clear" w:color="auto" w:fill="E6E6E6"/>
      <w:spacing w:after="120"/>
    </w:pPr>
  </w:style>
  <w:style w:type="paragraph" w:customStyle="1" w:styleId="Box-Open">
    <w:name w:val="Box-Open"/>
    <w:basedOn w:val="Normal"/>
    <w:next w:val="Normal"/>
    <w:qFormat/>
    <w:rsid w:val="00E17B4F"/>
    <w:pPr>
      <w:pBdr>
        <w:top w:val="dotted" w:sz="12" w:space="1" w:color="666699"/>
      </w:pBdr>
      <w:shd w:val="clear" w:color="auto" w:fill="E6E6E6"/>
      <w:spacing w:before="120"/>
    </w:pPr>
  </w:style>
  <w:style w:type="paragraph" w:customStyle="1" w:styleId="BSN">
    <w:name w:val="BSN"/>
    <w:basedOn w:val="Normal"/>
    <w:rsid w:val="00E17B4F"/>
    <w:pPr>
      <w:spacing w:after="120" w:line="480" w:lineRule="auto"/>
    </w:pPr>
  </w:style>
  <w:style w:type="paragraph" w:customStyle="1" w:styleId="BT">
    <w:name w:val="BT"/>
    <w:basedOn w:val="Normal"/>
    <w:next w:val="Normal"/>
    <w:autoRedefine/>
    <w:rsid w:val="00E17B4F"/>
    <w:pPr>
      <w:spacing w:before="60" w:after="120" w:line="480" w:lineRule="auto"/>
      <w:jc w:val="center"/>
      <w:outlineLvl w:val="4"/>
    </w:pPr>
    <w:rPr>
      <w:sz w:val="26"/>
      <w:szCs w:val="26"/>
    </w:rPr>
  </w:style>
  <w:style w:type="paragraph" w:customStyle="1" w:styleId="BTX">
    <w:name w:val="BTX"/>
    <w:basedOn w:val="Normal"/>
    <w:rsid w:val="00E17B4F"/>
    <w:pPr>
      <w:shd w:val="clear" w:color="auto" w:fill="D9D9D9"/>
      <w:spacing w:after="120" w:line="480" w:lineRule="auto"/>
    </w:pPr>
    <w:rPr>
      <w:szCs w:val="20"/>
    </w:rPr>
  </w:style>
  <w:style w:type="paragraph" w:customStyle="1" w:styleId="CA">
    <w:name w:val="CA"/>
    <w:next w:val="Normal"/>
    <w:rsid w:val="00E17B4F"/>
    <w:pPr>
      <w:spacing w:before="120" w:after="120" w:line="480" w:lineRule="auto"/>
    </w:pPr>
    <w:rPr>
      <w:rFonts w:ascii="Times New Roman" w:eastAsia="Times New Roman" w:hAnsi="Times New Roman" w:cs="Times New Roman"/>
      <w:sz w:val="28"/>
      <w:szCs w:val="28"/>
      <w:lang w:eastAsia="en-US"/>
    </w:rPr>
  </w:style>
  <w:style w:type="paragraph" w:customStyle="1" w:styleId="Case-Close">
    <w:name w:val="Case-Close"/>
    <w:basedOn w:val="Normal"/>
    <w:next w:val="Normal"/>
    <w:link w:val="Case-CloseChar"/>
    <w:rsid w:val="00E17B4F"/>
    <w:pPr>
      <w:pBdr>
        <w:bottom w:val="dotted" w:sz="12" w:space="1" w:color="666699"/>
      </w:pBdr>
      <w:shd w:val="clear" w:color="auto" w:fill="E6E6E6"/>
      <w:spacing w:after="120"/>
    </w:pPr>
    <w:rPr>
      <w:lang w:val="x-none" w:eastAsia="x-none"/>
    </w:rPr>
  </w:style>
  <w:style w:type="character" w:customStyle="1" w:styleId="Case-CloseChar">
    <w:name w:val="Case-Close Char"/>
    <w:link w:val="Case-Close"/>
    <w:rsid w:val="00E17B4F"/>
    <w:rPr>
      <w:rFonts w:ascii="Times New Roman" w:eastAsia="Times New Roman" w:hAnsi="Times New Roman" w:cs="Times New Roman"/>
      <w:shd w:val="clear" w:color="auto" w:fill="E6E6E6"/>
      <w:lang w:val="x-none" w:eastAsia="x-none"/>
    </w:rPr>
  </w:style>
  <w:style w:type="paragraph" w:customStyle="1" w:styleId="Case-Open">
    <w:name w:val="Case-Open"/>
    <w:basedOn w:val="Normal"/>
    <w:next w:val="Normal"/>
    <w:rsid w:val="00E17B4F"/>
    <w:pPr>
      <w:pBdr>
        <w:top w:val="dotted" w:sz="12" w:space="1" w:color="666699"/>
      </w:pBdr>
      <w:shd w:val="clear" w:color="auto" w:fill="E6E6E6"/>
      <w:spacing w:before="120"/>
    </w:pPr>
  </w:style>
  <w:style w:type="paragraph" w:customStyle="1" w:styleId="CBY">
    <w:name w:val="CBY"/>
    <w:basedOn w:val="Normal"/>
    <w:rsid w:val="00E17B4F"/>
    <w:pPr>
      <w:spacing w:line="480" w:lineRule="auto"/>
    </w:pPr>
  </w:style>
  <w:style w:type="paragraph" w:customStyle="1" w:styleId="CEPI">
    <w:name w:val="CEPI"/>
    <w:autoRedefine/>
    <w:qFormat/>
    <w:rsid w:val="00E17B4F"/>
    <w:pPr>
      <w:spacing w:before="60" w:after="60" w:line="480" w:lineRule="auto"/>
    </w:pPr>
    <w:rPr>
      <w:rFonts w:ascii="Times New Roman" w:eastAsia="Times New Roman" w:hAnsi="Times New Roman" w:cs="Times New Roman"/>
      <w:lang w:eastAsia="en-US"/>
    </w:rPr>
  </w:style>
  <w:style w:type="paragraph" w:customStyle="1" w:styleId="CEPI1">
    <w:name w:val="CEPI1"/>
    <w:basedOn w:val="CEPI-S"/>
    <w:rsid w:val="00E17B4F"/>
    <w:pPr>
      <w:ind w:left="360" w:right="0"/>
      <w:jc w:val="left"/>
    </w:pPr>
  </w:style>
  <w:style w:type="paragraph" w:customStyle="1" w:styleId="CEPI-S">
    <w:name w:val="CEPI-S"/>
    <w:autoRedefine/>
    <w:qFormat/>
    <w:rsid w:val="00E17B4F"/>
    <w:pPr>
      <w:spacing w:before="60" w:after="60" w:line="480" w:lineRule="auto"/>
      <w:ind w:right="720"/>
      <w:jc w:val="right"/>
    </w:pPr>
    <w:rPr>
      <w:rFonts w:ascii="Times New Roman" w:eastAsia="Times New Roman" w:hAnsi="Times New Roman" w:cs="Times New Roman"/>
      <w:lang w:eastAsia="en-US"/>
    </w:rPr>
  </w:style>
  <w:style w:type="paragraph" w:customStyle="1" w:styleId="CEPI1-S">
    <w:name w:val="CEPI1-S"/>
    <w:basedOn w:val="CEPI-S"/>
    <w:autoRedefine/>
    <w:qFormat/>
    <w:rsid w:val="00E17B4F"/>
  </w:style>
  <w:style w:type="paragraph" w:customStyle="1" w:styleId="CEPI2">
    <w:name w:val="CEPI2"/>
    <w:rsid w:val="00E17B4F"/>
    <w:pPr>
      <w:spacing w:before="60" w:after="60" w:line="480" w:lineRule="auto"/>
      <w:ind w:left="720"/>
    </w:pPr>
    <w:rPr>
      <w:rFonts w:ascii="Times New Roman" w:eastAsia="Times New Roman" w:hAnsi="Times New Roman" w:cs="Times New Roman"/>
      <w:lang w:eastAsia="en-US"/>
    </w:rPr>
  </w:style>
  <w:style w:type="paragraph" w:customStyle="1" w:styleId="CEPI2-S">
    <w:name w:val="CEPI2-S"/>
    <w:basedOn w:val="CEPI1-S"/>
    <w:rsid w:val="00E17B4F"/>
  </w:style>
  <w:style w:type="character" w:customStyle="1" w:styleId="CEPI-SChar">
    <w:name w:val="CEPI-S Char"/>
    <w:rsid w:val="00E17B4F"/>
    <w:rPr>
      <w:rFonts w:ascii="Times New Roman" w:hAnsi="Times New Roman"/>
      <w:color w:val="333300"/>
      <w:sz w:val="24"/>
    </w:rPr>
  </w:style>
  <w:style w:type="paragraph" w:customStyle="1" w:styleId="CEXT">
    <w:name w:val="CEXT"/>
    <w:qFormat/>
    <w:rsid w:val="00E17B4F"/>
    <w:rPr>
      <w:rFonts w:ascii="Times New Roman" w:eastAsia="Times New Roman" w:hAnsi="Times New Roman" w:cs="Times New Roman"/>
      <w:lang w:eastAsia="en-US"/>
    </w:rPr>
  </w:style>
  <w:style w:type="paragraph" w:customStyle="1" w:styleId="CEXT-Close">
    <w:name w:val="CEXT-Close"/>
    <w:basedOn w:val="Normal"/>
    <w:rsid w:val="00E17B4F"/>
    <w:pPr>
      <w:pBdr>
        <w:bottom w:val="dotted" w:sz="12" w:space="1" w:color="008080"/>
      </w:pBdr>
      <w:shd w:val="clear" w:color="auto" w:fill="E6E6E6"/>
    </w:pPr>
  </w:style>
  <w:style w:type="paragraph" w:customStyle="1" w:styleId="CEXT-Open">
    <w:name w:val="CEXT-Open"/>
    <w:basedOn w:val="Normal"/>
    <w:rsid w:val="00E17B4F"/>
    <w:pPr>
      <w:pBdr>
        <w:top w:val="dotted" w:sz="12" w:space="1" w:color="008080"/>
      </w:pBdr>
      <w:shd w:val="clear" w:color="auto" w:fill="E6E6E6"/>
    </w:pPr>
  </w:style>
  <w:style w:type="paragraph" w:customStyle="1" w:styleId="CH">
    <w:name w:val="CH"/>
    <w:basedOn w:val="Normal"/>
    <w:autoRedefine/>
    <w:rsid w:val="00E17B4F"/>
    <w:pPr>
      <w:spacing w:before="60" w:after="60" w:line="240" w:lineRule="auto"/>
    </w:pPr>
  </w:style>
  <w:style w:type="paragraph" w:customStyle="1" w:styleId="CHBMACK">
    <w:name w:val="CHBM:ACK"/>
    <w:basedOn w:val="Normal"/>
    <w:autoRedefine/>
    <w:rsid w:val="00E17B4F"/>
    <w:pPr>
      <w:spacing w:before="120" w:after="60" w:line="480" w:lineRule="auto"/>
    </w:pPr>
    <w:rPr>
      <w:sz w:val="28"/>
    </w:rPr>
  </w:style>
  <w:style w:type="paragraph" w:customStyle="1" w:styleId="CHBMAPN">
    <w:name w:val="CHBM:APN"/>
    <w:basedOn w:val="Normal"/>
    <w:qFormat/>
    <w:rsid w:val="00E17B4F"/>
    <w:pPr>
      <w:spacing w:before="120" w:after="60" w:line="480" w:lineRule="auto"/>
    </w:pPr>
    <w:rPr>
      <w:sz w:val="28"/>
    </w:rPr>
  </w:style>
  <w:style w:type="paragraph" w:customStyle="1" w:styleId="CHBMAPT">
    <w:name w:val="CHBM:APT"/>
    <w:basedOn w:val="Normal"/>
    <w:rsid w:val="00E17B4F"/>
  </w:style>
  <w:style w:type="paragraph" w:customStyle="1" w:styleId="CHBMBIB">
    <w:name w:val="CHBM:BIB"/>
    <w:basedOn w:val="Normal"/>
    <w:autoRedefine/>
    <w:rsid w:val="00E17B4F"/>
    <w:pPr>
      <w:spacing w:before="120" w:after="60" w:line="480" w:lineRule="auto"/>
    </w:pPr>
    <w:rPr>
      <w:sz w:val="28"/>
    </w:rPr>
  </w:style>
  <w:style w:type="paragraph" w:customStyle="1" w:styleId="CHBMCHR">
    <w:name w:val="CHBM:CHR"/>
    <w:basedOn w:val="Normal"/>
    <w:autoRedefine/>
    <w:rsid w:val="00E17B4F"/>
    <w:pPr>
      <w:spacing w:before="120" w:after="60" w:line="480" w:lineRule="auto"/>
    </w:pPr>
    <w:rPr>
      <w:sz w:val="28"/>
    </w:rPr>
  </w:style>
  <w:style w:type="paragraph" w:customStyle="1" w:styleId="CHBMCR">
    <w:name w:val="CHBM:CR"/>
    <w:basedOn w:val="Normal"/>
    <w:autoRedefine/>
    <w:rsid w:val="00E17B4F"/>
    <w:pPr>
      <w:spacing w:before="120" w:after="60" w:line="480" w:lineRule="auto"/>
    </w:pPr>
    <w:rPr>
      <w:sz w:val="28"/>
    </w:rPr>
  </w:style>
  <w:style w:type="paragraph" w:customStyle="1" w:styleId="CHBMCTR">
    <w:name w:val="CHBM:CTR"/>
    <w:basedOn w:val="Normal"/>
    <w:autoRedefine/>
    <w:rsid w:val="00E17B4F"/>
    <w:pPr>
      <w:spacing w:before="120" w:after="60" w:line="480" w:lineRule="auto"/>
    </w:pPr>
    <w:rPr>
      <w:sz w:val="28"/>
    </w:rPr>
  </w:style>
  <w:style w:type="paragraph" w:customStyle="1" w:styleId="CHBMENDN">
    <w:name w:val="CHBM:ENDN"/>
    <w:basedOn w:val="Normal"/>
    <w:autoRedefine/>
    <w:rsid w:val="00E17B4F"/>
    <w:pPr>
      <w:spacing w:before="120" w:after="60" w:line="480" w:lineRule="auto"/>
    </w:pPr>
    <w:rPr>
      <w:sz w:val="28"/>
    </w:rPr>
  </w:style>
  <w:style w:type="paragraph" w:customStyle="1" w:styleId="CHBMGLO">
    <w:name w:val="CHBM:GLO"/>
    <w:basedOn w:val="Normal"/>
    <w:autoRedefine/>
    <w:rsid w:val="00E17B4F"/>
    <w:pPr>
      <w:spacing w:before="120" w:after="60" w:line="480" w:lineRule="auto"/>
    </w:pPr>
    <w:rPr>
      <w:sz w:val="28"/>
    </w:rPr>
  </w:style>
  <w:style w:type="paragraph" w:customStyle="1" w:styleId="CHBMKT">
    <w:name w:val="CHBM:KT"/>
    <w:basedOn w:val="Normal"/>
    <w:autoRedefine/>
    <w:rsid w:val="00E17B4F"/>
    <w:pPr>
      <w:spacing w:before="120" w:after="60" w:line="480" w:lineRule="auto"/>
    </w:pPr>
    <w:rPr>
      <w:sz w:val="28"/>
    </w:rPr>
  </w:style>
  <w:style w:type="paragraph" w:customStyle="1" w:styleId="CHBMOTH">
    <w:name w:val="CHBM:OTH"/>
    <w:basedOn w:val="Normal"/>
    <w:autoRedefine/>
    <w:rsid w:val="00E17B4F"/>
    <w:pPr>
      <w:spacing w:before="120" w:after="60" w:line="480" w:lineRule="auto"/>
    </w:pPr>
    <w:rPr>
      <w:sz w:val="28"/>
    </w:rPr>
  </w:style>
  <w:style w:type="paragraph" w:customStyle="1" w:styleId="CHBMQA">
    <w:name w:val="CHBM:QA"/>
    <w:basedOn w:val="Normal"/>
    <w:autoRedefine/>
    <w:rsid w:val="00E17B4F"/>
    <w:pPr>
      <w:spacing w:before="120" w:after="60" w:line="480" w:lineRule="auto"/>
    </w:pPr>
    <w:rPr>
      <w:sz w:val="28"/>
    </w:rPr>
  </w:style>
  <w:style w:type="paragraph" w:customStyle="1" w:styleId="CHBMSR">
    <w:name w:val="CHBM:SR"/>
    <w:basedOn w:val="Normal"/>
    <w:autoRedefine/>
    <w:rsid w:val="00E17B4F"/>
    <w:pPr>
      <w:spacing w:before="120" w:after="60" w:line="480" w:lineRule="auto"/>
    </w:pPr>
    <w:rPr>
      <w:sz w:val="28"/>
    </w:rPr>
  </w:style>
  <w:style w:type="paragraph" w:customStyle="1" w:styleId="CN">
    <w:name w:val="CN"/>
    <w:basedOn w:val="CST"/>
    <w:link w:val="CNChar"/>
    <w:autoRedefine/>
    <w:qFormat/>
    <w:rsid w:val="00E17B4F"/>
    <w:rPr>
      <w:sz w:val="36"/>
      <w:lang w:val="x-none" w:eastAsia="x-none"/>
    </w:rPr>
  </w:style>
  <w:style w:type="paragraph" w:customStyle="1" w:styleId="CST">
    <w:name w:val="CST"/>
    <w:next w:val="CA"/>
    <w:link w:val="CSTChar"/>
    <w:autoRedefine/>
    <w:rsid w:val="00E17B4F"/>
    <w:pPr>
      <w:spacing w:before="120" w:after="120" w:line="480" w:lineRule="auto"/>
      <w:jc w:val="center"/>
    </w:pPr>
    <w:rPr>
      <w:rFonts w:ascii="Times New Roman" w:eastAsia="Times New Roman" w:hAnsi="Times New Roman" w:cs="Times New Roman"/>
      <w:sz w:val="32"/>
      <w:szCs w:val="20"/>
      <w:lang w:val="en-IN" w:eastAsia="en-IN"/>
    </w:rPr>
  </w:style>
  <w:style w:type="character" w:customStyle="1" w:styleId="CSTChar">
    <w:name w:val="CST Char"/>
    <w:link w:val="CST"/>
    <w:rsid w:val="00E17B4F"/>
    <w:rPr>
      <w:rFonts w:ascii="Times New Roman" w:eastAsia="Times New Roman" w:hAnsi="Times New Roman" w:cs="Times New Roman"/>
      <w:sz w:val="32"/>
      <w:szCs w:val="20"/>
      <w:lang w:val="en-IN" w:eastAsia="en-IN"/>
    </w:rPr>
  </w:style>
  <w:style w:type="character" w:customStyle="1" w:styleId="CNChar">
    <w:name w:val="CN Char"/>
    <w:link w:val="CN"/>
    <w:rsid w:val="00E17B4F"/>
    <w:rPr>
      <w:rFonts w:ascii="Times New Roman" w:eastAsia="Times New Roman" w:hAnsi="Times New Roman" w:cs="Times New Roman"/>
      <w:sz w:val="36"/>
      <w:szCs w:val="20"/>
      <w:lang w:val="x-none" w:eastAsia="x-none"/>
    </w:rPr>
  </w:style>
  <w:style w:type="paragraph" w:customStyle="1" w:styleId="CO1">
    <w:name w:val="CO1"/>
    <w:basedOn w:val="Normal"/>
    <w:rsid w:val="00E17B4F"/>
    <w:pPr>
      <w:spacing w:line="480" w:lineRule="auto"/>
    </w:pPr>
  </w:style>
  <w:style w:type="paragraph" w:customStyle="1" w:styleId="CO2">
    <w:name w:val="CO2"/>
    <w:basedOn w:val="Normal"/>
    <w:next w:val="Normal"/>
    <w:rsid w:val="00E17B4F"/>
    <w:pPr>
      <w:spacing w:line="480" w:lineRule="auto"/>
      <w:ind w:left="432"/>
    </w:pPr>
  </w:style>
  <w:style w:type="paragraph" w:customStyle="1" w:styleId="CONTAN">
    <w:name w:val="CONT:AN"/>
    <w:basedOn w:val="CONT1"/>
    <w:autoRedefine/>
    <w:qFormat/>
    <w:rsid w:val="00E17B4F"/>
  </w:style>
  <w:style w:type="paragraph" w:customStyle="1" w:styleId="CONT1">
    <w:name w:val="CONT1"/>
    <w:basedOn w:val="Normal"/>
    <w:rsid w:val="00E17B4F"/>
    <w:pPr>
      <w:tabs>
        <w:tab w:val="left" w:pos="1890"/>
        <w:tab w:val="left" w:pos="7920"/>
      </w:tabs>
      <w:spacing w:line="480" w:lineRule="auto"/>
    </w:pPr>
  </w:style>
  <w:style w:type="paragraph" w:customStyle="1" w:styleId="CONTFET">
    <w:name w:val="CONT:FET"/>
    <w:basedOn w:val="CONTFTY"/>
    <w:autoRedefine/>
    <w:qFormat/>
    <w:rsid w:val="00E17B4F"/>
  </w:style>
  <w:style w:type="paragraph" w:customStyle="1" w:styleId="CONTFTY">
    <w:name w:val="CONT:FTY"/>
    <w:basedOn w:val="FMCTCONT"/>
    <w:link w:val="CONTFTYChar"/>
    <w:autoRedefine/>
    <w:qFormat/>
    <w:rsid w:val="00E17B4F"/>
    <w:rPr>
      <w:lang w:val="x-none" w:eastAsia="x-none"/>
    </w:rPr>
  </w:style>
  <w:style w:type="paragraph" w:customStyle="1" w:styleId="FMCTCONT">
    <w:name w:val="FMCT:CONT"/>
    <w:basedOn w:val="CT"/>
    <w:autoRedefine/>
    <w:rsid w:val="00E17B4F"/>
  </w:style>
  <w:style w:type="paragraph" w:customStyle="1" w:styleId="CT">
    <w:name w:val="CT"/>
    <w:next w:val="CA"/>
    <w:rsid w:val="00E17B4F"/>
    <w:pPr>
      <w:spacing w:before="120" w:after="120" w:line="480" w:lineRule="auto"/>
      <w:jc w:val="center"/>
    </w:pPr>
    <w:rPr>
      <w:rFonts w:ascii="Times New Roman" w:eastAsia="Times New Roman" w:hAnsi="Times New Roman" w:cs="Times New Roman"/>
      <w:sz w:val="36"/>
      <w:szCs w:val="28"/>
      <w:lang w:eastAsia="en-US"/>
    </w:rPr>
  </w:style>
  <w:style w:type="character" w:customStyle="1" w:styleId="CONTFTYChar">
    <w:name w:val="CONT:FTY Char"/>
    <w:link w:val="CONTFTY"/>
    <w:rsid w:val="00E17B4F"/>
    <w:rPr>
      <w:rFonts w:ascii="Times New Roman" w:eastAsia="Times New Roman" w:hAnsi="Times New Roman" w:cs="Times New Roman"/>
      <w:sz w:val="36"/>
      <w:szCs w:val="28"/>
      <w:lang w:val="x-none" w:eastAsia="x-none"/>
    </w:rPr>
  </w:style>
  <w:style w:type="paragraph" w:customStyle="1" w:styleId="CONT2">
    <w:name w:val="CONT2"/>
    <w:basedOn w:val="Normal"/>
    <w:rsid w:val="00E17B4F"/>
    <w:pPr>
      <w:spacing w:line="480" w:lineRule="auto"/>
      <w:ind w:left="432"/>
    </w:pPr>
  </w:style>
  <w:style w:type="paragraph" w:customStyle="1" w:styleId="CONT3">
    <w:name w:val="CONT3"/>
    <w:basedOn w:val="Normal"/>
    <w:rsid w:val="00E17B4F"/>
    <w:pPr>
      <w:spacing w:line="480" w:lineRule="auto"/>
      <w:ind w:left="720"/>
    </w:pPr>
  </w:style>
  <w:style w:type="paragraph" w:customStyle="1" w:styleId="COR">
    <w:name w:val="COR"/>
    <w:rsid w:val="00E17B4F"/>
    <w:rPr>
      <w:rFonts w:ascii="Times New Roman" w:eastAsia="Times New Roman" w:hAnsi="Times New Roman" w:cs="Times New Roman"/>
      <w:lang w:eastAsia="en-US"/>
    </w:rPr>
  </w:style>
  <w:style w:type="paragraph" w:customStyle="1" w:styleId="CPYTXT">
    <w:name w:val="CPYTXT"/>
    <w:basedOn w:val="Normal"/>
    <w:autoRedefine/>
    <w:rsid w:val="00E17B4F"/>
    <w:pPr>
      <w:spacing w:line="480" w:lineRule="auto"/>
    </w:pPr>
    <w:rPr>
      <w:sz w:val="22"/>
    </w:rPr>
  </w:style>
  <w:style w:type="paragraph" w:customStyle="1" w:styleId="CR">
    <w:name w:val="CR"/>
    <w:basedOn w:val="Normal"/>
    <w:next w:val="Normal"/>
    <w:autoRedefine/>
    <w:rsid w:val="00E17B4F"/>
    <w:pPr>
      <w:numPr>
        <w:numId w:val="25"/>
      </w:numPr>
      <w:tabs>
        <w:tab w:val="clear" w:pos="360"/>
      </w:tabs>
      <w:spacing w:before="60" w:after="60" w:line="240" w:lineRule="auto"/>
      <w:ind w:left="0" w:firstLine="0"/>
    </w:pPr>
  </w:style>
  <w:style w:type="paragraph" w:customStyle="1" w:styleId="CTRTX">
    <w:name w:val="CTRTX"/>
    <w:basedOn w:val="Normal"/>
    <w:autoRedefine/>
    <w:rsid w:val="00E17B4F"/>
    <w:pPr>
      <w:spacing w:line="480" w:lineRule="auto"/>
    </w:pPr>
  </w:style>
  <w:style w:type="character" w:customStyle="1" w:styleId="CTX">
    <w:name w:val="CTX"/>
    <w:rsid w:val="00E17B4F"/>
    <w:rPr>
      <w:color w:val="993300"/>
      <w:sz w:val="22"/>
      <w:szCs w:val="22"/>
    </w:rPr>
  </w:style>
  <w:style w:type="paragraph" w:customStyle="1" w:styleId="DE">
    <w:name w:val="DE"/>
    <w:basedOn w:val="FMCTDED"/>
    <w:qFormat/>
    <w:rsid w:val="00E17B4F"/>
  </w:style>
  <w:style w:type="paragraph" w:customStyle="1" w:styleId="FMCTDED">
    <w:name w:val="FMCT:DED"/>
    <w:basedOn w:val="Normal"/>
    <w:next w:val="Normal"/>
    <w:autoRedefine/>
    <w:rsid w:val="00E17B4F"/>
    <w:pPr>
      <w:spacing w:before="120" w:line="480" w:lineRule="auto"/>
    </w:pPr>
  </w:style>
  <w:style w:type="paragraph" w:customStyle="1" w:styleId="DEF">
    <w:name w:val="DEF"/>
    <w:rsid w:val="00E17B4F"/>
    <w:rPr>
      <w:rFonts w:ascii="Times New Roman" w:eastAsia="Times New Roman" w:hAnsi="Times New Roman" w:cs="Times New Roman"/>
      <w:lang w:eastAsia="en-US"/>
    </w:rPr>
  </w:style>
  <w:style w:type="character" w:customStyle="1" w:styleId="DES">
    <w:name w:val="DES"/>
    <w:rsid w:val="00E17B4F"/>
    <w:rPr>
      <w:color w:val="333333"/>
    </w:rPr>
  </w:style>
  <w:style w:type="paragraph" w:customStyle="1" w:styleId="DH">
    <w:name w:val="DH"/>
    <w:basedOn w:val="Normal"/>
    <w:next w:val="H1"/>
    <w:rsid w:val="00E17B4F"/>
  </w:style>
  <w:style w:type="paragraph" w:customStyle="1" w:styleId="H1">
    <w:name w:val="H1"/>
    <w:next w:val="P"/>
    <w:rsid w:val="00E17B4F"/>
    <w:pPr>
      <w:spacing w:before="600" w:after="120" w:line="480" w:lineRule="auto"/>
      <w:ind w:left="288" w:hanging="288"/>
      <w:outlineLvl w:val="0"/>
    </w:pPr>
    <w:rPr>
      <w:rFonts w:ascii="Times New Roman" w:eastAsia="Times New Roman" w:hAnsi="Times New Roman" w:cs="Times New Roman"/>
      <w:sz w:val="36"/>
      <w:szCs w:val="20"/>
      <w:lang w:eastAsia="en-US"/>
    </w:rPr>
  </w:style>
  <w:style w:type="paragraph" w:customStyle="1" w:styleId="DIA">
    <w:name w:val="DIA"/>
    <w:basedOn w:val="Normal"/>
    <w:next w:val="Normal"/>
    <w:link w:val="DIAChar"/>
    <w:rsid w:val="00E17B4F"/>
    <w:pPr>
      <w:spacing w:before="60" w:after="60" w:line="480" w:lineRule="auto"/>
    </w:pPr>
    <w:rPr>
      <w:lang w:val="x-none" w:eastAsia="x-none"/>
    </w:rPr>
  </w:style>
  <w:style w:type="character" w:customStyle="1" w:styleId="DIAChar">
    <w:name w:val="DIA Char"/>
    <w:link w:val="DIA"/>
    <w:rsid w:val="00E17B4F"/>
    <w:rPr>
      <w:rFonts w:ascii="Times New Roman" w:eastAsia="Times New Roman" w:hAnsi="Times New Roman" w:cs="Times New Roman"/>
      <w:lang w:val="x-none" w:eastAsia="x-none"/>
    </w:rPr>
  </w:style>
  <w:style w:type="paragraph" w:customStyle="1" w:styleId="Source">
    <w:name w:val="Source"/>
    <w:basedOn w:val="Normal"/>
    <w:next w:val="Normal"/>
    <w:qFormat/>
    <w:rsid w:val="00E17B4F"/>
    <w:pPr>
      <w:spacing w:before="120" w:line="480" w:lineRule="auto"/>
    </w:pPr>
    <w:rPr>
      <w:szCs w:val="20"/>
    </w:rPr>
  </w:style>
  <w:style w:type="character" w:customStyle="1" w:styleId="refcompoundName">
    <w:name w:val="ref_compoundName"/>
    <w:qFormat/>
    <w:rsid w:val="00E17B4F"/>
    <w:rPr>
      <w:rFonts w:ascii="Times New Roman" w:hAnsi="Times New Roman" w:cs="Arial"/>
      <w:color w:val="666699"/>
      <w:sz w:val="24"/>
      <w:szCs w:val="20"/>
    </w:rPr>
  </w:style>
  <w:style w:type="paragraph" w:customStyle="1" w:styleId="DIA-Verse">
    <w:name w:val="DIA-Verse"/>
    <w:basedOn w:val="Normal"/>
    <w:next w:val="Normal"/>
    <w:rsid w:val="00E17B4F"/>
    <w:pPr>
      <w:spacing w:line="480" w:lineRule="auto"/>
    </w:pPr>
  </w:style>
  <w:style w:type="paragraph" w:customStyle="1" w:styleId="DIS">
    <w:name w:val="DIS"/>
    <w:basedOn w:val="Normal"/>
    <w:qFormat/>
    <w:rsid w:val="00E17B4F"/>
    <w:pPr>
      <w:spacing w:before="60" w:after="60" w:line="480" w:lineRule="auto"/>
      <w:ind w:left="720"/>
    </w:pPr>
  </w:style>
  <w:style w:type="paragraph" w:customStyle="1" w:styleId="DIS-Close">
    <w:name w:val="DIS-Close"/>
    <w:basedOn w:val="Normal"/>
    <w:next w:val="Normal"/>
    <w:link w:val="DIS-CloseChar"/>
    <w:rsid w:val="00E17B4F"/>
    <w:pPr>
      <w:pBdr>
        <w:bottom w:val="dotted" w:sz="12" w:space="1" w:color="FF6600"/>
      </w:pBdr>
      <w:shd w:val="clear" w:color="auto" w:fill="E6E6E6"/>
      <w:spacing w:after="120"/>
    </w:pPr>
    <w:rPr>
      <w:lang w:val="x-none" w:eastAsia="x-none"/>
    </w:rPr>
  </w:style>
  <w:style w:type="character" w:customStyle="1" w:styleId="DIS-CloseChar">
    <w:name w:val="DIS-Close Char"/>
    <w:link w:val="DIS-Close"/>
    <w:rsid w:val="00E17B4F"/>
    <w:rPr>
      <w:rFonts w:ascii="Times New Roman" w:eastAsia="Times New Roman" w:hAnsi="Times New Roman" w:cs="Times New Roman"/>
      <w:shd w:val="clear" w:color="auto" w:fill="E6E6E6"/>
      <w:lang w:val="x-none" w:eastAsia="x-none"/>
    </w:rPr>
  </w:style>
  <w:style w:type="paragraph" w:customStyle="1" w:styleId="DIS-Open">
    <w:name w:val="DIS-Open"/>
    <w:basedOn w:val="Normal"/>
    <w:next w:val="Normal"/>
    <w:rsid w:val="00E17B4F"/>
    <w:pPr>
      <w:pBdr>
        <w:top w:val="dotted" w:sz="12" w:space="1" w:color="FF6600"/>
      </w:pBdr>
      <w:shd w:val="clear" w:color="auto" w:fill="E6E6E6"/>
      <w:spacing w:before="120" w:line="240" w:lineRule="exact"/>
    </w:pPr>
  </w:style>
  <w:style w:type="paragraph" w:customStyle="1" w:styleId="DSC">
    <w:name w:val="DSC"/>
    <w:basedOn w:val="P"/>
    <w:qFormat/>
    <w:rsid w:val="00E17B4F"/>
  </w:style>
  <w:style w:type="paragraph" w:customStyle="1" w:styleId="EA">
    <w:name w:val="EA"/>
    <w:rsid w:val="00E17B4F"/>
    <w:rPr>
      <w:rFonts w:ascii="Times New Roman" w:eastAsia="Times New Roman" w:hAnsi="Times New Roman" w:cs="Times New Roman"/>
      <w:lang w:eastAsia="en-US"/>
    </w:rPr>
  </w:style>
  <w:style w:type="paragraph" w:customStyle="1" w:styleId="EMB">
    <w:name w:val="EMB"/>
    <w:basedOn w:val="Normal"/>
    <w:rsid w:val="00E17B4F"/>
  </w:style>
  <w:style w:type="paragraph" w:customStyle="1" w:styleId="EMW">
    <w:name w:val="EMW"/>
    <w:rsid w:val="00E17B4F"/>
    <w:rPr>
      <w:rFonts w:ascii="Times New Roman" w:eastAsia="Times New Roman" w:hAnsi="Times New Roman" w:cs="Times New Roman"/>
      <w:lang w:eastAsia="en-US"/>
    </w:rPr>
  </w:style>
  <w:style w:type="character" w:customStyle="1" w:styleId="ENC">
    <w:name w:val="ENC"/>
    <w:rsid w:val="00E17B4F"/>
    <w:rPr>
      <w:color w:val="808000"/>
    </w:rPr>
  </w:style>
  <w:style w:type="paragraph" w:customStyle="1" w:styleId="END">
    <w:name w:val="END"/>
    <w:basedOn w:val="Normal"/>
    <w:rsid w:val="00E17B4F"/>
  </w:style>
  <w:style w:type="paragraph" w:customStyle="1" w:styleId="EPI">
    <w:name w:val="EPI"/>
    <w:basedOn w:val="Normal"/>
    <w:qFormat/>
    <w:rsid w:val="00E17B4F"/>
  </w:style>
  <w:style w:type="paragraph" w:customStyle="1" w:styleId="EPI-S">
    <w:name w:val="EPI-S"/>
    <w:basedOn w:val="Normal"/>
    <w:rsid w:val="00E17B4F"/>
  </w:style>
  <w:style w:type="character" w:customStyle="1" w:styleId="EPI-SChar">
    <w:name w:val="EPI-S Char"/>
    <w:rsid w:val="00E17B4F"/>
    <w:rPr>
      <w:rFonts w:ascii="Times New Roman" w:hAnsi="Times New Roman"/>
      <w:color w:val="333300"/>
      <w:sz w:val="22"/>
    </w:rPr>
  </w:style>
  <w:style w:type="paragraph" w:customStyle="1" w:styleId="EQ">
    <w:name w:val="EQ"/>
    <w:basedOn w:val="Normal"/>
    <w:link w:val="EQChar"/>
    <w:rsid w:val="00E17B4F"/>
    <w:pPr>
      <w:spacing w:line="480" w:lineRule="auto"/>
      <w:ind w:left="360"/>
    </w:pPr>
    <w:rPr>
      <w:lang w:val="x-none" w:eastAsia="x-none"/>
    </w:rPr>
  </w:style>
  <w:style w:type="character" w:customStyle="1" w:styleId="EQChar">
    <w:name w:val="EQ Char"/>
    <w:link w:val="EQ"/>
    <w:rsid w:val="00E17B4F"/>
    <w:rPr>
      <w:rFonts w:ascii="Times New Roman" w:eastAsia="Times New Roman" w:hAnsi="Times New Roman" w:cs="Times New Roman"/>
      <w:lang w:val="x-none" w:eastAsia="x-none"/>
    </w:rPr>
  </w:style>
  <w:style w:type="paragraph" w:customStyle="1" w:styleId="EQC">
    <w:name w:val="EQC"/>
    <w:basedOn w:val="Normal"/>
    <w:next w:val="Normal"/>
    <w:link w:val="EQCChar"/>
    <w:rsid w:val="00E17B4F"/>
    <w:pPr>
      <w:spacing w:before="120" w:line="480" w:lineRule="auto"/>
    </w:pPr>
    <w:rPr>
      <w:lang w:val="x-none" w:eastAsia="x-none"/>
    </w:rPr>
  </w:style>
  <w:style w:type="character" w:customStyle="1" w:styleId="EQCChar">
    <w:name w:val="EQC Char"/>
    <w:link w:val="EQC"/>
    <w:rsid w:val="00E17B4F"/>
    <w:rPr>
      <w:rFonts w:ascii="Times New Roman" w:eastAsia="Times New Roman" w:hAnsi="Times New Roman" w:cs="Times New Roman"/>
      <w:lang w:val="x-none" w:eastAsia="x-none"/>
    </w:rPr>
  </w:style>
  <w:style w:type="character" w:customStyle="1" w:styleId="EQL">
    <w:name w:val="EQL"/>
    <w:rsid w:val="00E17B4F"/>
    <w:rPr>
      <w:bdr w:val="single" w:sz="4" w:space="0" w:color="0000FF"/>
    </w:rPr>
  </w:style>
  <w:style w:type="character" w:customStyle="1" w:styleId="EQN">
    <w:name w:val="EQN"/>
    <w:rsid w:val="00E17B4F"/>
    <w:rPr>
      <w:color w:val="0000FF"/>
      <w:bdr w:val="single" w:sz="4" w:space="0" w:color="0000FF"/>
    </w:rPr>
  </w:style>
  <w:style w:type="paragraph" w:customStyle="1" w:styleId="ET">
    <w:name w:val="ET"/>
    <w:basedOn w:val="Normal"/>
    <w:rsid w:val="00E17B4F"/>
  </w:style>
  <w:style w:type="character" w:customStyle="1" w:styleId="ETChar">
    <w:name w:val="ET Char"/>
    <w:rsid w:val="00E17B4F"/>
    <w:rPr>
      <w:color w:val="008080"/>
    </w:rPr>
  </w:style>
  <w:style w:type="character" w:customStyle="1" w:styleId="ETY">
    <w:name w:val="ETY"/>
    <w:rsid w:val="00E17B4F"/>
    <w:rPr>
      <w:color w:val="808080"/>
    </w:rPr>
  </w:style>
  <w:style w:type="paragraph" w:customStyle="1" w:styleId="EXER">
    <w:name w:val="EXER"/>
    <w:basedOn w:val="Normal"/>
    <w:rsid w:val="00E17B4F"/>
  </w:style>
  <w:style w:type="paragraph" w:customStyle="1" w:styleId="EXER-Close">
    <w:name w:val="EXER-Close"/>
    <w:basedOn w:val="Normal"/>
    <w:next w:val="Normal"/>
    <w:rsid w:val="00E17B4F"/>
    <w:pPr>
      <w:pBdr>
        <w:bottom w:val="dotted" w:sz="12" w:space="1" w:color="0000FF"/>
      </w:pBdr>
      <w:shd w:val="clear" w:color="auto" w:fill="E6E6E6"/>
      <w:spacing w:after="120"/>
    </w:pPr>
  </w:style>
  <w:style w:type="paragraph" w:customStyle="1" w:styleId="EXERH">
    <w:name w:val="EXERH"/>
    <w:basedOn w:val="Normal"/>
    <w:rsid w:val="00E17B4F"/>
  </w:style>
  <w:style w:type="paragraph" w:customStyle="1" w:styleId="EXER-Open">
    <w:name w:val="EXER-Open"/>
    <w:basedOn w:val="Normal"/>
    <w:next w:val="Normal"/>
    <w:rsid w:val="00E17B4F"/>
    <w:pPr>
      <w:pBdr>
        <w:top w:val="dotted" w:sz="12" w:space="1" w:color="0000FF"/>
      </w:pBdr>
      <w:shd w:val="clear" w:color="auto" w:fill="E6E6E6"/>
      <w:spacing w:before="120"/>
    </w:pPr>
  </w:style>
  <w:style w:type="paragraph" w:customStyle="1" w:styleId="EXM">
    <w:name w:val="EXM"/>
    <w:link w:val="EXMChar"/>
    <w:rsid w:val="00E17B4F"/>
    <w:pPr>
      <w:spacing w:before="60" w:after="60" w:line="480" w:lineRule="auto"/>
    </w:pPr>
    <w:rPr>
      <w:rFonts w:ascii="Times New Roman" w:eastAsia="Times New Roman" w:hAnsi="Times New Roman" w:cs="Times New Roman"/>
      <w:lang w:val="en-IN" w:eastAsia="en-IN"/>
    </w:rPr>
  </w:style>
  <w:style w:type="character" w:customStyle="1" w:styleId="EXMChar">
    <w:name w:val="EXM Char"/>
    <w:link w:val="EXM"/>
    <w:rsid w:val="00E17B4F"/>
    <w:rPr>
      <w:rFonts w:ascii="Times New Roman" w:eastAsia="Times New Roman" w:hAnsi="Times New Roman" w:cs="Times New Roman"/>
      <w:lang w:val="en-IN" w:eastAsia="en-IN"/>
    </w:rPr>
  </w:style>
  <w:style w:type="paragraph" w:customStyle="1" w:styleId="EXR">
    <w:name w:val="EXR"/>
    <w:rsid w:val="00E17B4F"/>
    <w:pPr>
      <w:spacing w:line="480" w:lineRule="auto"/>
    </w:pPr>
    <w:rPr>
      <w:rFonts w:ascii="Times New Roman" w:eastAsia="Times New Roman" w:hAnsi="Times New Roman" w:cs="Times New Roman"/>
      <w:lang w:eastAsia="en-US"/>
    </w:rPr>
  </w:style>
  <w:style w:type="paragraph" w:customStyle="1" w:styleId="EXT">
    <w:name w:val="EXT"/>
    <w:basedOn w:val="Normal"/>
    <w:rsid w:val="00E17B4F"/>
    <w:pPr>
      <w:spacing w:before="60" w:after="60" w:line="480" w:lineRule="auto"/>
      <w:ind w:left="720" w:right="720"/>
      <w:jc w:val="both"/>
    </w:pPr>
  </w:style>
  <w:style w:type="paragraph" w:customStyle="1" w:styleId="EXT-Close">
    <w:name w:val="EXT-Close"/>
    <w:basedOn w:val="Normal"/>
    <w:rsid w:val="00E17B4F"/>
    <w:pPr>
      <w:pBdr>
        <w:bottom w:val="dotted" w:sz="12" w:space="1" w:color="808000"/>
      </w:pBdr>
      <w:shd w:val="clear" w:color="auto" w:fill="E6E6E6"/>
    </w:pPr>
  </w:style>
  <w:style w:type="paragraph" w:customStyle="1" w:styleId="EXT-Open">
    <w:name w:val="EXT-Open"/>
    <w:basedOn w:val="Normal"/>
    <w:rsid w:val="00E17B4F"/>
    <w:pPr>
      <w:pBdr>
        <w:top w:val="dotted" w:sz="12" w:space="1" w:color="808000"/>
      </w:pBdr>
      <w:shd w:val="clear" w:color="auto" w:fill="E6E6E6"/>
    </w:pPr>
  </w:style>
  <w:style w:type="paragraph" w:customStyle="1" w:styleId="EXT-S">
    <w:name w:val="EXT-S"/>
    <w:basedOn w:val="Normal"/>
    <w:link w:val="EXT-SChar"/>
    <w:rsid w:val="00E17B4F"/>
    <w:pPr>
      <w:spacing w:before="60" w:after="120" w:line="480" w:lineRule="auto"/>
      <w:ind w:right="720"/>
      <w:jc w:val="right"/>
    </w:pPr>
    <w:rPr>
      <w:lang w:val="x-none" w:eastAsia="x-none"/>
    </w:rPr>
  </w:style>
  <w:style w:type="character" w:customStyle="1" w:styleId="EXT-SChar">
    <w:name w:val="EXT-S Char"/>
    <w:link w:val="EXT-S"/>
    <w:rsid w:val="00E17B4F"/>
    <w:rPr>
      <w:rFonts w:ascii="Times New Roman" w:eastAsia="Times New Roman" w:hAnsi="Times New Roman" w:cs="Times New Roman"/>
      <w:lang w:val="x-none" w:eastAsia="x-none"/>
    </w:rPr>
  </w:style>
  <w:style w:type="character" w:customStyle="1" w:styleId="FAM">
    <w:name w:val="FAM"/>
    <w:rsid w:val="00E17B4F"/>
    <w:rPr>
      <w:color w:val="800000"/>
    </w:rPr>
  </w:style>
  <w:style w:type="paragraph" w:customStyle="1" w:styleId="FEN">
    <w:name w:val="FEN"/>
    <w:basedOn w:val="Normal"/>
    <w:qFormat/>
    <w:rsid w:val="00E17B4F"/>
  </w:style>
  <w:style w:type="paragraph" w:customStyle="1" w:styleId="FET">
    <w:name w:val="FET"/>
    <w:basedOn w:val="Normal"/>
    <w:rsid w:val="00E17B4F"/>
  </w:style>
  <w:style w:type="paragraph" w:customStyle="1" w:styleId="FFN">
    <w:name w:val="FFN"/>
    <w:basedOn w:val="Normal"/>
    <w:rsid w:val="00E17B4F"/>
    <w:pPr>
      <w:spacing w:line="480" w:lineRule="auto"/>
    </w:pPr>
    <w:rPr>
      <w:sz w:val="22"/>
    </w:rPr>
  </w:style>
  <w:style w:type="paragraph" w:customStyle="1" w:styleId="FGC">
    <w:name w:val="FGC"/>
    <w:basedOn w:val="Normal"/>
    <w:autoRedefine/>
    <w:rsid w:val="00E17B4F"/>
    <w:pPr>
      <w:spacing w:before="120" w:after="60" w:line="480" w:lineRule="auto"/>
    </w:pPr>
  </w:style>
  <w:style w:type="paragraph" w:customStyle="1" w:styleId="FGN">
    <w:name w:val="FGN"/>
    <w:basedOn w:val="TCF"/>
    <w:link w:val="FGNChar"/>
    <w:autoRedefine/>
    <w:qFormat/>
    <w:rsid w:val="00E17B4F"/>
    <w:pPr>
      <w:spacing w:before="120" w:after="60"/>
    </w:pPr>
    <w:rPr>
      <w:lang w:val="x-none" w:eastAsia="x-none"/>
    </w:rPr>
  </w:style>
  <w:style w:type="paragraph" w:customStyle="1" w:styleId="TCF">
    <w:name w:val="TCF"/>
    <w:link w:val="TCFChar"/>
    <w:rsid w:val="00E17B4F"/>
    <w:pPr>
      <w:spacing w:line="480" w:lineRule="auto"/>
    </w:pPr>
    <w:rPr>
      <w:rFonts w:ascii="Times New Roman" w:eastAsia="Times New Roman" w:hAnsi="Times New Roman" w:cs="Times New Roman"/>
      <w:lang w:val="en-IN" w:eastAsia="en-IN"/>
    </w:rPr>
  </w:style>
  <w:style w:type="character" w:customStyle="1" w:styleId="TCFChar">
    <w:name w:val="TCF Char"/>
    <w:link w:val="TCF"/>
    <w:rsid w:val="00E17B4F"/>
    <w:rPr>
      <w:rFonts w:ascii="Times New Roman" w:eastAsia="Times New Roman" w:hAnsi="Times New Roman" w:cs="Times New Roman"/>
      <w:lang w:val="en-IN" w:eastAsia="en-IN"/>
    </w:rPr>
  </w:style>
  <w:style w:type="character" w:customStyle="1" w:styleId="FGNChar">
    <w:name w:val="FGN Char"/>
    <w:link w:val="FGN"/>
    <w:rsid w:val="00E17B4F"/>
    <w:rPr>
      <w:rFonts w:ascii="Times New Roman" w:eastAsia="Times New Roman" w:hAnsi="Times New Roman" w:cs="Times New Roman"/>
      <w:lang w:val="x-none" w:eastAsia="x-none"/>
    </w:rPr>
  </w:style>
  <w:style w:type="paragraph" w:customStyle="1" w:styleId="FGS">
    <w:name w:val="FGS"/>
    <w:basedOn w:val="Normal"/>
    <w:rsid w:val="00E17B4F"/>
    <w:pPr>
      <w:spacing w:line="480" w:lineRule="auto"/>
    </w:pPr>
  </w:style>
  <w:style w:type="character" w:customStyle="1" w:styleId="FGSChar">
    <w:name w:val="FGS Char"/>
    <w:rsid w:val="00E17B4F"/>
    <w:rPr>
      <w:rFonts w:ascii="Times New Roman" w:hAnsi="Times New Roman"/>
      <w:color w:val="333300"/>
      <w:sz w:val="20"/>
    </w:rPr>
  </w:style>
  <w:style w:type="paragraph" w:customStyle="1" w:styleId="FGT">
    <w:name w:val="FGT"/>
    <w:basedOn w:val="Normal"/>
    <w:next w:val="LH"/>
    <w:autoRedefine/>
    <w:rsid w:val="00E17B4F"/>
    <w:pPr>
      <w:spacing w:before="60" w:after="60" w:line="480" w:lineRule="auto"/>
    </w:pPr>
    <w:rPr>
      <w:sz w:val="28"/>
      <w:szCs w:val="20"/>
    </w:rPr>
  </w:style>
  <w:style w:type="paragraph" w:customStyle="1" w:styleId="LH">
    <w:name w:val="LH"/>
    <w:basedOn w:val="Normal"/>
    <w:next w:val="Normal"/>
    <w:rsid w:val="00E17B4F"/>
  </w:style>
  <w:style w:type="paragraph" w:customStyle="1" w:styleId="FMaffiliation">
    <w:name w:val="FM_affiliation"/>
    <w:rsid w:val="00E17B4F"/>
    <w:pPr>
      <w:spacing w:line="480" w:lineRule="auto"/>
    </w:pPr>
    <w:rPr>
      <w:rFonts w:ascii="Times New Roman" w:eastAsia="Times New Roman" w:hAnsi="Times New Roman" w:cs="Arial"/>
      <w:bCs/>
      <w:iCs/>
      <w:szCs w:val="28"/>
      <w:lang w:val="en-GB" w:eastAsia="en-US"/>
    </w:rPr>
  </w:style>
  <w:style w:type="paragraph" w:customStyle="1" w:styleId="FMcontrib-aff">
    <w:name w:val="FM_contrib-aff"/>
    <w:next w:val="Normal"/>
    <w:rsid w:val="00E17B4F"/>
    <w:pPr>
      <w:spacing w:line="480" w:lineRule="auto"/>
    </w:pPr>
    <w:rPr>
      <w:rFonts w:ascii="Times New Roman" w:eastAsia="Times New Roman" w:hAnsi="Times New Roman" w:cs="Times New Roman"/>
      <w:lang w:val="en-GB" w:eastAsia="en-US"/>
    </w:rPr>
  </w:style>
  <w:style w:type="paragraph" w:customStyle="1" w:styleId="FMcontributor">
    <w:name w:val="FM_contributor"/>
    <w:link w:val="FMcontributorCharChar"/>
    <w:rsid w:val="00E17B4F"/>
    <w:pPr>
      <w:tabs>
        <w:tab w:val="left" w:pos="1862"/>
      </w:tabs>
      <w:spacing w:line="480" w:lineRule="auto"/>
    </w:pPr>
    <w:rPr>
      <w:rFonts w:ascii="Times New Roman" w:eastAsia="Times New Roman" w:hAnsi="Times New Roman" w:cs="Times New Roman"/>
      <w:lang w:val="en-IN" w:eastAsia="en-IN"/>
    </w:rPr>
  </w:style>
  <w:style w:type="character" w:customStyle="1" w:styleId="FMcontributorCharChar">
    <w:name w:val="FM_contributor Char Char"/>
    <w:link w:val="FMcontributor"/>
    <w:rsid w:val="00E17B4F"/>
    <w:rPr>
      <w:rFonts w:ascii="Times New Roman" w:eastAsia="Times New Roman" w:hAnsi="Times New Roman" w:cs="Times New Roman"/>
      <w:lang w:val="en-IN" w:eastAsia="en-IN"/>
    </w:rPr>
  </w:style>
  <w:style w:type="paragraph" w:customStyle="1" w:styleId="FMcpylogo">
    <w:name w:val="FM_cpylogo"/>
    <w:link w:val="FMcpylogoCharChar"/>
    <w:rsid w:val="00E17B4F"/>
    <w:pPr>
      <w:tabs>
        <w:tab w:val="left" w:pos="1862"/>
      </w:tabs>
      <w:spacing w:line="480" w:lineRule="auto"/>
    </w:pPr>
    <w:rPr>
      <w:rFonts w:ascii="Times New Roman" w:eastAsia="Times New Roman" w:hAnsi="Times New Roman" w:cs="Times New Roman"/>
      <w:lang w:val="en-IN" w:eastAsia="en-IN"/>
    </w:rPr>
  </w:style>
  <w:style w:type="character" w:customStyle="1" w:styleId="FMcpylogoCharChar">
    <w:name w:val="FM_cpylogo Char Char"/>
    <w:link w:val="FMcpylogo"/>
    <w:rsid w:val="00E17B4F"/>
    <w:rPr>
      <w:rFonts w:ascii="Times New Roman" w:eastAsia="Times New Roman" w:hAnsi="Times New Roman" w:cs="Times New Roman"/>
      <w:lang w:val="en-IN" w:eastAsia="en-IN"/>
    </w:rPr>
  </w:style>
  <w:style w:type="paragraph" w:customStyle="1" w:styleId="FMeditedby">
    <w:name w:val="FM_editedby"/>
    <w:next w:val="Normal"/>
    <w:rsid w:val="00E17B4F"/>
    <w:pPr>
      <w:spacing w:before="240" w:after="240" w:line="480" w:lineRule="auto"/>
    </w:pPr>
    <w:rPr>
      <w:rFonts w:ascii="Times New Roman" w:eastAsia="Times New Roman" w:hAnsi="Times New Roman" w:cs="Times New Roman"/>
      <w:lang w:val="en-GB" w:eastAsia="en-US"/>
    </w:rPr>
  </w:style>
  <w:style w:type="paragraph" w:customStyle="1" w:styleId="FMtitle">
    <w:name w:val="FM_title"/>
    <w:rsid w:val="00E17B4F"/>
    <w:pPr>
      <w:pageBreakBefore/>
      <w:spacing w:before="240" w:after="240" w:line="480" w:lineRule="auto"/>
    </w:pPr>
    <w:rPr>
      <w:rFonts w:ascii="Times New Roman" w:eastAsia="Times New Roman" w:hAnsi="Times New Roman" w:cs="Times New Roman"/>
      <w:sz w:val="36"/>
      <w:lang w:val="en-GB" w:eastAsia="en-US"/>
    </w:rPr>
  </w:style>
  <w:style w:type="paragraph" w:customStyle="1" w:styleId="FMtocA">
    <w:name w:val="FM_tocA"/>
    <w:rsid w:val="00E17B4F"/>
    <w:pPr>
      <w:spacing w:line="480" w:lineRule="auto"/>
      <w:ind w:left="1008" w:hanging="720"/>
    </w:pPr>
    <w:rPr>
      <w:rFonts w:ascii="Times New Roman" w:eastAsia="Times New Roman" w:hAnsi="Times New Roman" w:cs="Times New Roman"/>
      <w:lang w:val="en-GB" w:eastAsia="en-US"/>
    </w:rPr>
  </w:style>
  <w:style w:type="paragraph" w:customStyle="1" w:styleId="FMtocB">
    <w:name w:val="FM_tocB"/>
    <w:rsid w:val="00E17B4F"/>
    <w:pPr>
      <w:spacing w:line="480" w:lineRule="auto"/>
      <w:ind w:left="1440" w:hanging="720"/>
    </w:pPr>
    <w:rPr>
      <w:rFonts w:ascii="Times New Roman" w:eastAsia="Times New Roman" w:hAnsi="Times New Roman" w:cs="Times New Roman"/>
      <w:lang w:val="en-GB" w:eastAsia="en-US"/>
    </w:rPr>
  </w:style>
  <w:style w:type="paragraph" w:customStyle="1" w:styleId="FMtocC">
    <w:name w:val="FM_tocC"/>
    <w:rsid w:val="00E17B4F"/>
    <w:pPr>
      <w:spacing w:line="480" w:lineRule="auto"/>
      <w:ind w:left="1728" w:hanging="720"/>
    </w:pPr>
    <w:rPr>
      <w:rFonts w:ascii="Times New Roman" w:eastAsia="Times New Roman" w:hAnsi="Times New Roman" w:cs="Times New Roman"/>
      <w:lang w:val="en-GB" w:eastAsia="en-US"/>
    </w:rPr>
  </w:style>
  <w:style w:type="paragraph" w:customStyle="1" w:styleId="FMtocChapter">
    <w:name w:val="FM_tocChapter"/>
    <w:rsid w:val="00E17B4F"/>
    <w:pPr>
      <w:spacing w:line="480" w:lineRule="auto"/>
      <w:ind w:left="720" w:hanging="720"/>
    </w:pPr>
    <w:rPr>
      <w:rFonts w:ascii="Times New Roman" w:eastAsia="Times New Roman" w:hAnsi="Times New Roman" w:cs="Times New Roman"/>
      <w:lang w:val="en-GB" w:eastAsia="en-US"/>
    </w:rPr>
  </w:style>
  <w:style w:type="paragraph" w:customStyle="1" w:styleId="FMtocContributor">
    <w:name w:val="FM_tocContributor"/>
    <w:rsid w:val="00E17B4F"/>
    <w:pPr>
      <w:spacing w:line="480" w:lineRule="auto"/>
      <w:ind w:left="432"/>
    </w:pPr>
    <w:rPr>
      <w:rFonts w:ascii="Times New Roman" w:eastAsia="Times New Roman" w:hAnsi="Times New Roman" w:cs="Times New Roman"/>
      <w:lang w:val="en-GB" w:eastAsia="en-US"/>
    </w:rPr>
  </w:style>
  <w:style w:type="paragraph" w:customStyle="1" w:styleId="FMtocEndmatter">
    <w:name w:val="FM_tocEndmatter"/>
    <w:rsid w:val="00E17B4F"/>
    <w:pPr>
      <w:spacing w:line="480" w:lineRule="auto"/>
      <w:ind w:left="720" w:hanging="720"/>
    </w:pPr>
    <w:rPr>
      <w:rFonts w:ascii="Times New Roman" w:eastAsia="Times New Roman" w:hAnsi="Times New Roman" w:cs="Times New Roman"/>
      <w:lang w:val="en-GB" w:eastAsia="en-US"/>
    </w:rPr>
  </w:style>
  <w:style w:type="paragraph" w:customStyle="1" w:styleId="FMtocPart">
    <w:name w:val="FM_tocPart"/>
    <w:rsid w:val="00E17B4F"/>
    <w:pPr>
      <w:spacing w:line="360" w:lineRule="auto"/>
      <w:ind w:left="720" w:hanging="720"/>
    </w:pPr>
    <w:rPr>
      <w:rFonts w:ascii="Times New Roman" w:eastAsia="Times New Roman" w:hAnsi="Times New Roman" w:cs="Times New Roman"/>
      <w:lang w:val="en-GB" w:eastAsia="en-US"/>
    </w:rPr>
  </w:style>
  <w:style w:type="paragraph" w:customStyle="1" w:styleId="FMtocPrelims">
    <w:name w:val="FM_tocPrelims"/>
    <w:next w:val="Normal"/>
    <w:rsid w:val="00E17B4F"/>
    <w:pPr>
      <w:spacing w:line="720" w:lineRule="auto"/>
      <w:ind w:left="720" w:hanging="720"/>
    </w:pPr>
    <w:rPr>
      <w:rFonts w:ascii="Times New Roman" w:eastAsia="Times New Roman" w:hAnsi="Times New Roman" w:cs="Times New Roman"/>
      <w:lang w:val="en-GB" w:eastAsia="en-US"/>
    </w:rPr>
  </w:style>
  <w:style w:type="paragraph" w:customStyle="1" w:styleId="FMCTAB">
    <w:name w:val="FMCT:AB"/>
    <w:basedOn w:val="CT"/>
    <w:autoRedefine/>
    <w:rsid w:val="00E17B4F"/>
  </w:style>
  <w:style w:type="paragraph" w:customStyle="1" w:styleId="FMCTACK">
    <w:name w:val="FMCT:ACK"/>
    <w:basedOn w:val="CT"/>
    <w:autoRedefine/>
    <w:rsid w:val="00E17B4F"/>
  </w:style>
  <w:style w:type="paragraph" w:customStyle="1" w:styleId="FMCTAU">
    <w:name w:val="FMCT:AU"/>
    <w:basedOn w:val="CT"/>
    <w:autoRedefine/>
    <w:rsid w:val="00E17B4F"/>
    <w:rPr>
      <w:sz w:val="24"/>
    </w:rPr>
  </w:style>
  <w:style w:type="paragraph" w:customStyle="1" w:styleId="FMCTBTOC">
    <w:name w:val="FMCT:BTOC"/>
    <w:basedOn w:val="Normal"/>
    <w:autoRedefine/>
    <w:qFormat/>
    <w:rsid w:val="00E17B4F"/>
    <w:pPr>
      <w:spacing w:line="480" w:lineRule="auto"/>
      <w:jc w:val="center"/>
    </w:pPr>
    <w:rPr>
      <w:sz w:val="36"/>
    </w:rPr>
  </w:style>
  <w:style w:type="paragraph" w:customStyle="1" w:styleId="FMCTCR">
    <w:name w:val="FMCT:CR"/>
    <w:basedOn w:val="FMCTBTOC"/>
    <w:autoRedefine/>
    <w:qFormat/>
    <w:rsid w:val="00E17B4F"/>
    <w:pPr>
      <w:jc w:val="left"/>
    </w:pPr>
    <w:rPr>
      <w:sz w:val="24"/>
    </w:rPr>
  </w:style>
  <w:style w:type="paragraph" w:customStyle="1" w:styleId="FMCTCTR">
    <w:name w:val="FMCT:CTR"/>
    <w:basedOn w:val="CT"/>
    <w:autoRedefine/>
    <w:rsid w:val="00E17B4F"/>
  </w:style>
  <w:style w:type="paragraph" w:customStyle="1" w:styleId="FMCTEB">
    <w:name w:val="FMCT:EB"/>
    <w:basedOn w:val="Normal"/>
    <w:rsid w:val="00E17B4F"/>
  </w:style>
  <w:style w:type="paragraph" w:customStyle="1" w:styleId="FMCTEND">
    <w:name w:val="FMCT:END"/>
    <w:basedOn w:val="CT"/>
    <w:qFormat/>
    <w:rsid w:val="00E17B4F"/>
  </w:style>
  <w:style w:type="paragraph" w:customStyle="1" w:styleId="FMCTEPI">
    <w:name w:val="FMCT:EPI"/>
    <w:basedOn w:val="Normal"/>
    <w:link w:val="FMCTEPIChar"/>
    <w:autoRedefine/>
    <w:rsid w:val="00E17B4F"/>
    <w:pPr>
      <w:spacing w:line="480" w:lineRule="auto"/>
    </w:pPr>
    <w:rPr>
      <w:lang w:val="x-none" w:eastAsia="x-none"/>
    </w:rPr>
  </w:style>
  <w:style w:type="character" w:customStyle="1" w:styleId="FMCTEPIChar">
    <w:name w:val="FMCT:EPI Char"/>
    <w:link w:val="FMCTEPI"/>
    <w:rsid w:val="00E17B4F"/>
    <w:rPr>
      <w:rFonts w:ascii="Times New Roman" w:eastAsia="Times New Roman" w:hAnsi="Times New Roman" w:cs="Times New Roman"/>
      <w:lang w:val="x-none" w:eastAsia="x-none"/>
    </w:rPr>
  </w:style>
  <w:style w:type="paragraph" w:customStyle="1" w:styleId="FMCTFP">
    <w:name w:val="FMCT:FP"/>
    <w:basedOn w:val="FMCTCR"/>
    <w:autoRedefine/>
    <w:qFormat/>
    <w:rsid w:val="00E17B4F"/>
  </w:style>
  <w:style w:type="paragraph" w:customStyle="1" w:styleId="FMCTFW">
    <w:name w:val="FMCT:FW"/>
    <w:basedOn w:val="CT"/>
    <w:autoRedefine/>
    <w:rsid w:val="00E17B4F"/>
  </w:style>
  <w:style w:type="paragraph" w:customStyle="1" w:styleId="FMCTHT">
    <w:name w:val="FMCT:HT"/>
    <w:basedOn w:val="Normal"/>
    <w:autoRedefine/>
    <w:rsid w:val="00E17B4F"/>
    <w:pPr>
      <w:spacing w:before="280" w:after="160" w:line="480" w:lineRule="auto"/>
    </w:pPr>
    <w:rPr>
      <w:sz w:val="36"/>
    </w:rPr>
  </w:style>
  <w:style w:type="paragraph" w:customStyle="1" w:styleId="FMCTILL">
    <w:name w:val="FMCT:ILL"/>
    <w:basedOn w:val="CT"/>
    <w:autoRedefine/>
    <w:rsid w:val="00E17B4F"/>
  </w:style>
  <w:style w:type="paragraph" w:customStyle="1" w:styleId="FMCTINT">
    <w:name w:val="FMCT:INT"/>
    <w:basedOn w:val="CT"/>
    <w:autoRedefine/>
    <w:rsid w:val="00E17B4F"/>
  </w:style>
  <w:style w:type="paragraph" w:customStyle="1" w:styleId="FMCTLIST">
    <w:name w:val="FMCT:LIST"/>
    <w:basedOn w:val="CT"/>
    <w:autoRedefine/>
    <w:rsid w:val="00E17B4F"/>
  </w:style>
  <w:style w:type="paragraph" w:customStyle="1" w:styleId="FMCTLTBL">
    <w:name w:val="FMCT:LTBL"/>
    <w:basedOn w:val="CT"/>
    <w:autoRedefine/>
    <w:rsid w:val="00E17B4F"/>
  </w:style>
  <w:style w:type="paragraph" w:customStyle="1" w:styleId="FMCTMAP">
    <w:name w:val="FMCT:MAP"/>
    <w:basedOn w:val="Normal"/>
    <w:rsid w:val="00E17B4F"/>
  </w:style>
  <w:style w:type="paragraph" w:customStyle="1" w:styleId="FMCTNED">
    <w:name w:val="FMCT:NED"/>
    <w:basedOn w:val="CT"/>
    <w:autoRedefine/>
    <w:rsid w:val="00E17B4F"/>
  </w:style>
  <w:style w:type="paragraph" w:customStyle="1" w:styleId="FMCTOTH">
    <w:name w:val="FMCT:OTH"/>
    <w:basedOn w:val="CT"/>
    <w:autoRedefine/>
    <w:rsid w:val="00E17B4F"/>
  </w:style>
  <w:style w:type="paragraph" w:customStyle="1" w:styleId="FMCTPREF">
    <w:name w:val="FMCT:PREF"/>
    <w:basedOn w:val="CT"/>
    <w:autoRedefine/>
    <w:rsid w:val="00E17B4F"/>
  </w:style>
  <w:style w:type="paragraph" w:customStyle="1" w:styleId="FMCTST">
    <w:name w:val="FMCT:ST"/>
    <w:basedOn w:val="FMCTHT"/>
    <w:autoRedefine/>
    <w:qFormat/>
    <w:rsid w:val="00E17B4F"/>
  </w:style>
  <w:style w:type="paragraph" w:customStyle="1" w:styleId="FMCTT">
    <w:name w:val="FMCT:T"/>
    <w:basedOn w:val="Normal"/>
    <w:autoRedefine/>
    <w:rsid w:val="00E17B4F"/>
    <w:pPr>
      <w:spacing w:before="360" w:after="120" w:line="480" w:lineRule="auto"/>
    </w:pPr>
    <w:rPr>
      <w:sz w:val="36"/>
    </w:rPr>
  </w:style>
  <w:style w:type="paragraph" w:customStyle="1" w:styleId="FMCTTB">
    <w:name w:val="FMCT:TB"/>
    <w:basedOn w:val="CT"/>
    <w:autoRedefine/>
    <w:rsid w:val="00E17B4F"/>
  </w:style>
  <w:style w:type="paragraph" w:customStyle="1" w:styleId="FMCTWTPB">
    <w:name w:val="FMCT:WTPB"/>
    <w:basedOn w:val="Normal"/>
    <w:rsid w:val="00E17B4F"/>
  </w:style>
  <w:style w:type="paragraph" w:customStyle="1" w:styleId="FMCTWTPO">
    <w:name w:val="FMCT:WTPO"/>
    <w:basedOn w:val="Normal"/>
    <w:rsid w:val="00E17B4F"/>
  </w:style>
  <w:style w:type="paragraph" w:customStyle="1" w:styleId="FN">
    <w:name w:val="FN"/>
    <w:basedOn w:val="N"/>
    <w:rsid w:val="00E17B4F"/>
    <w:rPr>
      <w:szCs w:val="22"/>
    </w:rPr>
  </w:style>
  <w:style w:type="paragraph" w:customStyle="1" w:styleId="N">
    <w:name w:val="N"/>
    <w:rsid w:val="00E17B4F"/>
    <w:pPr>
      <w:spacing w:before="60" w:after="60" w:line="480" w:lineRule="auto"/>
      <w:ind w:left="245" w:hanging="245"/>
    </w:pPr>
    <w:rPr>
      <w:rFonts w:ascii="Times New Roman" w:eastAsia="Times New Roman" w:hAnsi="Times New Roman" w:cs="Times New Roman"/>
      <w:sz w:val="22"/>
      <w:szCs w:val="20"/>
      <w:lang w:eastAsia="en-US"/>
    </w:rPr>
  </w:style>
  <w:style w:type="character" w:customStyle="1" w:styleId="FNM">
    <w:name w:val="FNM"/>
    <w:rsid w:val="00E17B4F"/>
    <w:rPr>
      <w:color w:val="008000"/>
    </w:rPr>
  </w:style>
  <w:style w:type="paragraph" w:customStyle="1" w:styleId="FORM-C">
    <w:name w:val="FORM-C"/>
    <w:basedOn w:val="Normal"/>
    <w:rsid w:val="00E17B4F"/>
  </w:style>
  <w:style w:type="paragraph" w:customStyle="1" w:styleId="FORM-Close">
    <w:name w:val="FORM-Close"/>
    <w:basedOn w:val="Normal"/>
    <w:qFormat/>
    <w:rsid w:val="00E17B4F"/>
    <w:pPr>
      <w:pBdr>
        <w:bottom w:val="dotted" w:sz="4" w:space="1" w:color="FF99CC"/>
      </w:pBdr>
      <w:shd w:val="clear" w:color="auto" w:fill="F3F3F3"/>
    </w:pPr>
  </w:style>
  <w:style w:type="paragraph" w:customStyle="1" w:styleId="FORM-N">
    <w:name w:val="FORM-N"/>
    <w:basedOn w:val="Normal"/>
    <w:rsid w:val="00E17B4F"/>
  </w:style>
  <w:style w:type="paragraph" w:customStyle="1" w:styleId="FORM-Open">
    <w:name w:val="FORM-Open"/>
    <w:basedOn w:val="Normal"/>
    <w:qFormat/>
    <w:rsid w:val="00E17B4F"/>
    <w:pPr>
      <w:pBdr>
        <w:top w:val="dotted" w:sz="4" w:space="1" w:color="FF99CC"/>
      </w:pBdr>
      <w:shd w:val="clear" w:color="auto" w:fill="F3F3F3"/>
    </w:pPr>
  </w:style>
  <w:style w:type="paragraph" w:customStyle="1" w:styleId="FORM-S">
    <w:name w:val="FORM-S"/>
    <w:basedOn w:val="Normal"/>
    <w:rsid w:val="00E17B4F"/>
  </w:style>
  <w:style w:type="paragraph" w:customStyle="1" w:styleId="FSN">
    <w:name w:val="FSN"/>
    <w:basedOn w:val="Normal"/>
    <w:rsid w:val="00E17B4F"/>
  </w:style>
  <w:style w:type="paragraph" w:customStyle="1" w:styleId="FT1Close">
    <w:name w:val="FT1 Close"/>
    <w:link w:val="FT1CloseChar"/>
    <w:rsid w:val="00E17B4F"/>
    <w:pPr>
      <w:pBdr>
        <w:bottom w:val="single" w:sz="24" w:space="1" w:color="993300"/>
      </w:pBdr>
      <w:shd w:val="clear" w:color="auto" w:fill="E6E6E6"/>
    </w:pPr>
    <w:rPr>
      <w:rFonts w:ascii="Times New Roman" w:eastAsia="Times New Roman" w:hAnsi="Times New Roman" w:cs="Times New Roman"/>
      <w:lang w:val="en-IN" w:eastAsia="en-IN"/>
    </w:rPr>
  </w:style>
  <w:style w:type="character" w:customStyle="1" w:styleId="FT1CloseChar">
    <w:name w:val="FT1 Close Char"/>
    <w:link w:val="FT1Close"/>
    <w:rsid w:val="00E17B4F"/>
    <w:rPr>
      <w:rFonts w:ascii="Times New Roman" w:eastAsia="Times New Roman" w:hAnsi="Times New Roman" w:cs="Times New Roman"/>
      <w:shd w:val="clear" w:color="auto" w:fill="E6E6E6"/>
      <w:lang w:val="en-IN" w:eastAsia="en-IN"/>
    </w:rPr>
  </w:style>
  <w:style w:type="paragraph" w:customStyle="1" w:styleId="FT1Open">
    <w:name w:val="FT1 Open"/>
    <w:link w:val="FT1OpenChar"/>
    <w:rsid w:val="00E17B4F"/>
    <w:pPr>
      <w:pBdr>
        <w:top w:val="single" w:sz="24" w:space="1" w:color="993300"/>
      </w:pBdr>
      <w:shd w:val="clear" w:color="auto" w:fill="E6E6E6"/>
    </w:pPr>
    <w:rPr>
      <w:rFonts w:ascii="Times New Roman" w:eastAsia="Times New Roman" w:hAnsi="Times New Roman" w:cs="Times New Roman"/>
      <w:lang w:val="en-IN" w:eastAsia="en-IN"/>
    </w:rPr>
  </w:style>
  <w:style w:type="character" w:customStyle="1" w:styleId="FT1OpenChar">
    <w:name w:val="FT1 Open Char"/>
    <w:link w:val="FT1Open"/>
    <w:rsid w:val="00E17B4F"/>
    <w:rPr>
      <w:rFonts w:ascii="Times New Roman" w:eastAsia="Times New Roman" w:hAnsi="Times New Roman" w:cs="Times New Roman"/>
      <w:shd w:val="clear" w:color="auto" w:fill="E6E6E6"/>
      <w:lang w:val="en-IN" w:eastAsia="en-IN"/>
    </w:rPr>
  </w:style>
  <w:style w:type="paragraph" w:customStyle="1" w:styleId="FT10Close">
    <w:name w:val="FT10 Close"/>
    <w:rsid w:val="00E17B4F"/>
    <w:pPr>
      <w:pBdr>
        <w:bottom w:val="single" w:sz="24" w:space="1" w:color="990000"/>
      </w:pBdr>
      <w:shd w:val="clear" w:color="auto" w:fill="E6E6E6"/>
    </w:pPr>
    <w:rPr>
      <w:rFonts w:ascii="Times New Roman" w:eastAsia="Times New Roman" w:hAnsi="Times New Roman" w:cs="Times New Roman"/>
      <w:lang w:eastAsia="en-US"/>
    </w:rPr>
  </w:style>
  <w:style w:type="paragraph" w:customStyle="1" w:styleId="FT10Open">
    <w:name w:val="FT10 Open"/>
    <w:rsid w:val="00E17B4F"/>
    <w:pPr>
      <w:pBdr>
        <w:top w:val="single" w:sz="24" w:space="1" w:color="990000"/>
      </w:pBdr>
      <w:shd w:val="clear" w:color="auto" w:fill="E6E6E6"/>
    </w:pPr>
    <w:rPr>
      <w:rFonts w:ascii="Times New Roman" w:eastAsia="Times New Roman" w:hAnsi="Times New Roman" w:cs="Times New Roman"/>
      <w:lang w:eastAsia="en-US"/>
    </w:rPr>
  </w:style>
  <w:style w:type="paragraph" w:customStyle="1" w:styleId="FT11Close">
    <w:name w:val="FT11 Close"/>
    <w:rsid w:val="00E17B4F"/>
    <w:pPr>
      <w:pBdr>
        <w:bottom w:val="single" w:sz="24" w:space="1" w:color="800000"/>
      </w:pBdr>
      <w:shd w:val="clear" w:color="auto" w:fill="E6E6E6"/>
    </w:pPr>
    <w:rPr>
      <w:rFonts w:ascii="Times New Roman" w:eastAsia="Times New Roman" w:hAnsi="Times New Roman" w:cs="Times New Roman"/>
      <w:lang w:eastAsia="en-US"/>
    </w:rPr>
  </w:style>
  <w:style w:type="paragraph" w:customStyle="1" w:styleId="FT11Open">
    <w:name w:val="FT11 Open"/>
    <w:link w:val="FT11OpenChar"/>
    <w:rsid w:val="00E17B4F"/>
    <w:pPr>
      <w:pBdr>
        <w:top w:val="single" w:sz="24" w:space="1" w:color="800000"/>
      </w:pBdr>
      <w:shd w:val="clear" w:color="auto" w:fill="E6E6E6"/>
    </w:pPr>
    <w:rPr>
      <w:rFonts w:ascii="Times New Roman" w:eastAsia="Times New Roman" w:hAnsi="Times New Roman" w:cs="Times New Roman"/>
      <w:lang w:val="en-IN" w:eastAsia="en-IN"/>
    </w:rPr>
  </w:style>
  <w:style w:type="character" w:customStyle="1" w:styleId="FT11OpenChar">
    <w:name w:val="FT11 Open Char"/>
    <w:link w:val="FT11Open"/>
    <w:rsid w:val="00E17B4F"/>
    <w:rPr>
      <w:rFonts w:ascii="Times New Roman" w:eastAsia="Times New Roman" w:hAnsi="Times New Roman" w:cs="Times New Roman"/>
      <w:shd w:val="clear" w:color="auto" w:fill="E6E6E6"/>
      <w:lang w:val="en-IN" w:eastAsia="en-IN"/>
    </w:rPr>
  </w:style>
  <w:style w:type="paragraph" w:customStyle="1" w:styleId="FT12Close">
    <w:name w:val="FT12 Close"/>
    <w:rsid w:val="00E17B4F"/>
    <w:pPr>
      <w:pBdr>
        <w:bottom w:val="single" w:sz="24" w:space="1" w:color="009900"/>
      </w:pBdr>
      <w:shd w:val="clear" w:color="auto" w:fill="E6E6E6"/>
    </w:pPr>
    <w:rPr>
      <w:rFonts w:ascii="Times New Roman" w:eastAsia="Times New Roman" w:hAnsi="Times New Roman" w:cs="Times New Roman"/>
      <w:lang w:eastAsia="en-US"/>
    </w:rPr>
  </w:style>
  <w:style w:type="paragraph" w:customStyle="1" w:styleId="FT12Open">
    <w:name w:val="FT12 Open"/>
    <w:rsid w:val="00E17B4F"/>
    <w:pPr>
      <w:pBdr>
        <w:top w:val="single" w:sz="24" w:space="1" w:color="009900"/>
      </w:pBdr>
      <w:shd w:val="clear" w:color="auto" w:fill="E6E6E6"/>
    </w:pPr>
    <w:rPr>
      <w:rFonts w:ascii="Times New Roman" w:eastAsia="Times New Roman" w:hAnsi="Times New Roman" w:cs="Times New Roman"/>
      <w:lang w:eastAsia="en-US"/>
    </w:rPr>
  </w:style>
  <w:style w:type="paragraph" w:customStyle="1" w:styleId="FT13Close">
    <w:name w:val="FT13 Close"/>
    <w:rsid w:val="00E17B4F"/>
    <w:pPr>
      <w:pBdr>
        <w:bottom w:val="single" w:sz="24" w:space="1" w:color="3333FF"/>
      </w:pBdr>
      <w:shd w:val="clear" w:color="auto" w:fill="E6E6E6"/>
    </w:pPr>
    <w:rPr>
      <w:rFonts w:ascii="Times New Roman" w:eastAsia="Times New Roman" w:hAnsi="Times New Roman" w:cs="Times New Roman"/>
      <w:lang w:eastAsia="en-US"/>
    </w:rPr>
  </w:style>
  <w:style w:type="paragraph" w:customStyle="1" w:styleId="FT13Open">
    <w:name w:val="FT13 Open"/>
    <w:link w:val="FT13OpenChar"/>
    <w:rsid w:val="00E17B4F"/>
    <w:pPr>
      <w:pBdr>
        <w:top w:val="single" w:sz="24" w:space="1" w:color="3333FF"/>
      </w:pBdr>
      <w:shd w:val="clear" w:color="auto" w:fill="E6E6E6"/>
    </w:pPr>
    <w:rPr>
      <w:rFonts w:ascii="Times New Roman" w:eastAsia="Times New Roman" w:hAnsi="Times New Roman" w:cs="Times New Roman"/>
      <w:lang w:val="en-IN" w:eastAsia="en-IN"/>
    </w:rPr>
  </w:style>
  <w:style w:type="character" w:customStyle="1" w:styleId="FT13OpenChar">
    <w:name w:val="FT13 Open Char"/>
    <w:link w:val="FT13Open"/>
    <w:rsid w:val="00E17B4F"/>
    <w:rPr>
      <w:rFonts w:ascii="Times New Roman" w:eastAsia="Times New Roman" w:hAnsi="Times New Roman" w:cs="Times New Roman"/>
      <w:shd w:val="clear" w:color="auto" w:fill="E6E6E6"/>
      <w:lang w:val="en-IN" w:eastAsia="en-IN"/>
    </w:rPr>
  </w:style>
  <w:style w:type="paragraph" w:customStyle="1" w:styleId="FT14Close">
    <w:name w:val="FT14 Close"/>
    <w:rsid w:val="00E17B4F"/>
    <w:pPr>
      <w:pBdr>
        <w:bottom w:val="single" w:sz="24" w:space="1" w:color="990099"/>
      </w:pBdr>
      <w:shd w:val="clear" w:color="auto" w:fill="E6E6E6"/>
    </w:pPr>
    <w:rPr>
      <w:rFonts w:ascii="Times New Roman" w:eastAsia="Times New Roman" w:hAnsi="Times New Roman" w:cs="Times New Roman"/>
      <w:lang w:eastAsia="en-US"/>
    </w:rPr>
  </w:style>
  <w:style w:type="paragraph" w:customStyle="1" w:styleId="FT14Open">
    <w:name w:val="FT14 Open"/>
    <w:link w:val="FT14OpenChar"/>
    <w:rsid w:val="00E17B4F"/>
    <w:pPr>
      <w:pBdr>
        <w:top w:val="single" w:sz="24" w:space="1" w:color="990099"/>
      </w:pBdr>
      <w:shd w:val="clear" w:color="auto" w:fill="E6E6E6"/>
    </w:pPr>
    <w:rPr>
      <w:rFonts w:ascii="Times New Roman" w:eastAsia="Times New Roman" w:hAnsi="Times New Roman" w:cs="Times New Roman"/>
      <w:lang w:val="en-IN" w:eastAsia="en-IN"/>
    </w:rPr>
  </w:style>
  <w:style w:type="character" w:customStyle="1" w:styleId="FT14OpenChar">
    <w:name w:val="FT14 Open Char"/>
    <w:link w:val="FT14Open"/>
    <w:rsid w:val="00E17B4F"/>
    <w:rPr>
      <w:rFonts w:ascii="Times New Roman" w:eastAsia="Times New Roman" w:hAnsi="Times New Roman" w:cs="Times New Roman"/>
      <w:shd w:val="clear" w:color="auto" w:fill="E6E6E6"/>
      <w:lang w:val="en-IN" w:eastAsia="en-IN"/>
    </w:rPr>
  </w:style>
  <w:style w:type="paragraph" w:customStyle="1" w:styleId="FT15Close">
    <w:name w:val="FT15 Close"/>
    <w:rsid w:val="00E17B4F"/>
    <w:pPr>
      <w:pBdr>
        <w:bottom w:val="single" w:sz="24" w:space="1" w:color="FF33CC"/>
      </w:pBdr>
      <w:shd w:val="clear" w:color="auto" w:fill="E6E6E6"/>
    </w:pPr>
    <w:rPr>
      <w:rFonts w:ascii="Times New Roman" w:eastAsia="Times New Roman" w:hAnsi="Times New Roman" w:cs="Times New Roman"/>
      <w:lang w:eastAsia="en-US"/>
    </w:rPr>
  </w:style>
  <w:style w:type="paragraph" w:customStyle="1" w:styleId="FT15Open">
    <w:name w:val="FT15 Open"/>
    <w:rsid w:val="00E17B4F"/>
    <w:pPr>
      <w:pBdr>
        <w:top w:val="single" w:sz="24" w:space="1" w:color="FF33CC"/>
      </w:pBdr>
      <w:shd w:val="clear" w:color="auto" w:fill="E6E6E6"/>
    </w:pPr>
    <w:rPr>
      <w:rFonts w:ascii="Times New Roman" w:eastAsia="Times New Roman" w:hAnsi="Times New Roman" w:cs="Times New Roman"/>
      <w:lang w:eastAsia="en-US"/>
    </w:rPr>
  </w:style>
  <w:style w:type="paragraph" w:customStyle="1" w:styleId="FT16Close">
    <w:name w:val="FT16 Close"/>
    <w:rsid w:val="00E17B4F"/>
    <w:pPr>
      <w:pBdr>
        <w:bottom w:val="single" w:sz="24" w:space="1" w:color="CC9900"/>
      </w:pBdr>
      <w:shd w:val="clear" w:color="auto" w:fill="E6E6E6"/>
    </w:pPr>
    <w:rPr>
      <w:rFonts w:ascii="Times New Roman" w:eastAsia="Times New Roman" w:hAnsi="Times New Roman" w:cs="Times New Roman"/>
      <w:lang w:eastAsia="en-US"/>
    </w:rPr>
  </w:style>
  <w:style w:type="paragraph" w:customStyle="1" w:styleId="FT16Open">
    <w:name w:val="FT16 Open"/>
    <w:rsid w:val="00E17B4F"/>
    <w:pPr>
      <w:pBdr>
        <w:top w:val="single" w:sz="24" w:space="1" w:color="CC9900"/>
      </w:pBdr>
      <w:shd w:val="clear" w:color="auto" w:fill="E6E6E6"/>
    </w:pPr>
    <w:rPr>
      <w:rFonts w:ascii="Times New Roman" w:eastAsia="Times New Roman" w:hAnsi="Times New Roman" w:cs="Times New Roman"/>
      <w:lang w:eastAsia="en-US"/>
    </w:rPr>
  </w:style>
  <w:style w:type="paragraph" w:customStyle="1" w:styleId="FT17Close">
    <w:name w:val="FT17 Close"/>
    <w:rsid w:val="00E17B4F"/>
    <w:pPr>
      <w:pBdr>
        <w:bottom w:val="single" w:sz="24" w:space="1" w:color="FF99FF"/>
      </w:pBdr>
      <w:shd w:val="clear" w:color="auto" w:fill="E6E6E6"/>
    </w:pPr>
    <w:rPr>
      <w:rFonts w:ascii="Times New Roman" w:eastAsia="Times New Roman" w:hAnsi="Times New Roman" w:cs="Times New Roman"/>
      <w:lang w:eastAsia="en-US"/>
    </w:rPr>
  </w:style>
  <w:style w:type="paragraph" w:customStyle="1" w:styleId="FT17Open">
    <w:name w:val="FT17 Open"/>
    <w:rsid w:val="00E17B4F"/>
    <w:pPr>
      <w:pBdr>
        <w:top w:val="single" w:sz="24" w:space="1" w:color="FF99FF"/>
      </w:pBdr>
      <w:shd w:val="clear" w:color="auto" w:fill="E6E6E6"/>
    </w:pPr>
    <w:rPr>
      <w:rFonts w:ascii="Times New Roman" w:eastAsia="Times New Roman" w:hAnsi="Times New Roman" w:cs="Times New Roman"/>
      <w:lang w:eastAsia="en-US"/>
    </w:rPr>
  </w:style>
  <w:style w:type="paragraph" w:customStyle="1" w:styleId="FT18Close">
    <w:name w:val="FT18 Close"/>
    <w:rsid w:val="00E17B4F"/>
    <w:pPr>
      <w:pBdr>
        <w:bottom w:val="single" w:sz="24" w:space="1" w:color="6699FF"/>
      </w:pBdr>
      <w:shd w:val="clear" w:color="auto" w:fill="E6E6E6"/>
    </w:pPr>
    <w:rPr>
      <w:rFonts w:ascii="Times New Roman" w:eastAsia="Times New Roman" w:hAnsi="Times New Roman" w:cs="Times New Roman"/>
      <w:lang w:eastAsia="en-US"/>
    </w:rPr>
  </w:style>
  <w:style w:type="paragraph" w:customStyle="1" w:styleId="FT18Open">
    <w:name w:val="FT18 Open"/>
    <w:rsid w:val="00E17B4F"/>
    <w:pPr>
      <w:pBdr>
        <w:top w:val="single" w:sz="24" w:space="1" w:color="6699FF"/>
      </w:pBdr>
      <w:shd w:val="clear" w:color="auto" w:fill="E6E6E6"/>
    </w:pPr>
    <w:rPr>
      <w:rFonts w:ascii="Times New Roman" w:eastAsia="Times New Roman" w:hAnsi="Times New Roman" w:cs="Times New Roman"/>
      <w:lang w:eastAsia="en-US"/>
    </w:rPr>
  </w:style>
  <w:style w:type="paragraph" w:customStyle="1" w:styleId="FT19Close">
    <w:name w:val="FT19 Close"/>
    <w:rsid w:val="00E17B4F"/>
    <w:pPr>
      <w:pBdr>
        <w:bottom w:val="single" w:sz="24" w:space="1" w:color="FF3300"/>
      </w:pBdr>
      <w:shd w:val="clear" w:color="auto" w:fill="E6E6E6"/>
    </w:pPr>
    <w:rPr>
      <w:rFonts w:ascii="Times New Roman" w:eastAsia="Times New Roman" w:hAnsi="Times New Roman" w:cs="Times New Roman"/>
      <w:lang w:eastAsia="en-US"/>
    </w:rPr>
  </w:style>
  <w:style w:type="paragraph" w:customStyle="1" w:styleId="FT19Open">
    <w:name w:val="FT19 Open"/>
    <w:rsid w:val="00E17B4F"/>
    <w:pPr>
      <w:pBdr>
        <w:top w:val="single" w:sz="24" w:space="1" w:color="FF3300"/>
      </w:pBdr>
      <w:shd w:val="clear" w:color="auto" w:fill="E6E6E6"/>
    </w:pPr>
    <w:rPr>
      <w:rFonts w:ascii="Times New Roman" w:eastAsia="Times New Roman" w:hAnsi="Times New Roman" w:cs="Times New Roman"/>
      <w:lang w:eastAsia="en-US"/>
    </w:rPr>
  </w:style>
  <w:style w:type="paragraph" w:customStyle="1" w:styleId="FT2Close">
    <w:name w:val="FT2 Close"/>
    <w:link w:val="FT2CloseChar"/>
    <w:rsid w:val="00E17B4F"/>
    <w:pPr>
      <w:pBdr>
        <w:bottom w:val="single" w:sz="24" w:space="1" w:color="008000"/>
      </w:pBdr>
      <w:shd w:val="clear" w:color="auto" w:fill="E6E6E6"/>
    </w:pPr>
    <w:rPr>
      <w:rFonts w:ascii="Times New Roman" w:eastAsia="Times New Roman" w:hAnsi="Times New Roman" w:cs="Times New Roman"/>
      <w:lang w:val="en-IN" w:eastAsia="en-IN"/>
    </w:rPr>
  </w:style>
  <w:style w:type="character" w:customStyle="1" w:styleId="FT2CloseChar">
    <w:name w:val="FT2 Close Char"/>
    <w:link w:val="FT2Close"/>
    <w:rsid w:val="00E17B4F"/>
    <w:rPr>
      <w:rFonts w:ascii="Times New Roman" w:eastAsia="Times New Roman" w:hAnsi="Times New Roman" w:cs="Times New Roman"/>
      <w:shd w:val="clear" w:color="auto" w:fill="E6E6E6"/>
      <w:lang w:val="en-IN" w:eastAsia="en-IN"/>
    </w:rPr>
  </w:style>
  <w:style w:type="paragraph" w:customStyle="1" w:styleId="FT2Open">
    <w:name w:val="FT2 Open"/>
    <w:rsid w:val="00E17B4F"/>
    <w:pPr>
      <w:pBdr>
        <w:top w:val="single" w:sz="24" w:space="1" w:color="008000"/>
      </w:pBdr>
      <w:shd w:val="clear" w:color="auto" w:fill="E6E6E6"/>
    </w:pPr>
    <w:rPr>
      <w:rFonts w:ascii="Times New Roman" w:eastAsia="Times New Roman" w:hAnsi="Times New Roman" w:cs="Times New Roman"/>
      <w:lang w:eastAsia="en-US"/>
    </w:rPr>
  </w:style>
  <w:style w:type="paragraph" w:customStyle="1" w:styleId="FT20Close">
    <w:name w:val="FT20 Close"/>
    <w:rsid w:val="00E17B4F"/>
    <w:pPr>
      <w:pBdr>
        <w:bottom w:val="single" w:sz="24" w:space="1" w:color="33CC33"/>
      </w:pBdr>
      <w:shd w:val="clear" w:color="auto" w:fill="E6E6E6"/>
    </w:pPr>
    <w:rPr>
      <w:rFonts w:ascii="Times New Roman" w:eastAsia="Times New Roman" w:hAnsi="Times New Roman" w:cs="Times New Roman"/>
      <w:lang w:eastAsia="en-US"/>
    </w:rPr>
  </w:style>
  <w:style w:type="paragraph" w:customStyle="1" w:styleId="FT20Open">
    <w:name w:val="FT20 Open"/>
    <w:rsid w:val="00E17B4F"/>
    <w:pPr>
      <w:pBdr>
        <w:top w:val="single" w:sz="24" w:space="1" w:color="33CC33"/>
      </w:pBdr>
      <w:shd w:val="clear" w:color="auto" w:fill="E6E6E6"/>
    </w:pPr>
    <w:rPr>
      <w:rFonts w:ascii="Times New Roman" w:eastAsia="Times New Roman" w:hAnsi="Times New Roman" w:cs="Times New Roman"/>
      <w:lang w:eastAsia="en-US"/>
    </w:rPr>
  </w:style>
  <w:style w:type="paragraph" w:customStyle="1" w:styleId="FT21Close">
    <w:name w:val="FT21 Close"/>
    <w:rsid w:val="00E17B4F"/>
    <w:pPr>
      <w:pBdr>
        <w:bottom w:val="single" w:sz="24" w:space="1" w:color="CC6600"/>
      </w:pBdr>
      <w:shd w:val="clear" w:color="auto" w:fill="E6E6E6"/>
    </w:pPr>
    <w:rPr>
      <w:rFonts w:ascii="Times New Roman" w:eastAsia="Times New Roman" w:hAnsi="Times New Roman" w:cs="Times New Roman"/>
      <w:lang w:eastAsia="en-US"/>
    </w:rPr>
  </w:style>
  <w:style w:type="paragraph" w:customStyle="1" w:styleId="FT21Open">
    <w:name w:val="FT21 Open"/>
    <w:rsid w:val="00E17B4F"/>
    <w:pPr>
      <w:pBdr>
        <w:top w:val="single" w:sz="24" w:space="1" w:color="CC6600"/>
      </w:pBdr>
      <w:shd w:val="clear" w:color="auto" w:fill="E6E6E6"/>
    </w:pPr>
    <w:rPr>
      <w:rFonts w:ascii="Times New Roman" w:eastAsia="Times New Roman" w:hAnsi="Times New Roman" w:cs="Times New Roman"/>
      <w:lang w:eastAsia="en-US"/>
    </w:rPr>
  </w:style>
  <w:style w:type="paragraph" w:customStyle="1" w:styleId="FT22Close">
    <w:name w:val="FT22 Close"/>
    <w:rsid w:val="00E17B4F"/>
    <w:pPr>
      <w:pBdr>
        <w:bottom w:val="single" w:sz="24" w:space="1" w:color="66FF66"/>
      </w:pBdr>
      <w:shd w:val="clear" w:color="auto" w:fill="E6E6E6"/>
    </w:pPr>
    <w:rPr>
      <w:rFonts w:ascii="Times New Roman" w:eastAsia="Times New Roman" w:hAnsi="Times New Roman" w:cs="Times New Roman"/>
      <w:lang w:eastAsia="en-US"/>
    </w:rPr>
  </w:style>
  <w:style w:type="paragraph" w:customStyle="1" w:styleId="FT22Open">
    <w:name w:val="FT22 Open"/>
    <w:rsid w:val="00E17B4F"/>
    <w:pPr>
      <w:pBdr>
        <w:top w:val="single" w:sz="24" w:space="1" w:color="66FF66"/>
      </w:pBdr>
      <w:shd w:val="clear" w:color="auto" w:fill="E6E6E6"/>
    </w:pPr>
    <w:rPr>
      <w:rFonts w:ascii="Times New Roman" w:eastAsia="Times New Roman" w:hAnsi="Times New Roman" w:cs="Times New Roman"/>
      <w:lang w:eastAsia="en-US"/>
    </w:rPr>
  </w:style>
  <w:style w:type="paragraph" w:customStyle="1" w:styleId="FT23Close">
    <w:name w:val="FT23 Close"/>
    <w:rsid w:val="00E17B4F"/>
    <w:pPr>
      <w:pBdr>
        <w:bottom w:val="single" w:sz="24" w:space="1" w:color="6666FF"/>
      </w:pBdr>
      <w:shd w:val="clear" w:color="auto" w:fill="E6E6E6"/>
    </w:pPr>
    <w:rPr>
      <w:rFonts w:ascii="Times New Roman" w:eastAsia="Times New Roman" w:hAnsi="Times New Roman" w:cs="Times New Roman"/>
      <w:lang w:eastAsia="en-US"/>
    </w:rPr>
  </w:style>
  <w:style w:type="paragraph" w:customStyle="1" w:styleId="FT23Open">
    <w:name w:val="FT23 Open"/>
    <w:rsid w:val="00E17B4F"/>
    <w:pPr>
      <w:pBdr>
        <w:top w:val="single" w:sz="24" w:space="1" w:color="6666FF"/>
      </w:pBdr>
      <w:shd w:val="clear" w:color="auto" w:fill="E6E6E6"/>
    </w:pPr>
    <w:rPr>
      <w:rFonts w:ascii="Times New Roman" w:eastAsia="Times New Roman" w:hAnsi="Times New Roman" w:cs="Times New Roman"/>
      <w:lang w:eastAsia="en-US"/>
    </w:rPr>
  </w:style>
  <w:style w:type="paragraph" w:customStyle="1" w:styleId="FT24Close">
    <w:name w:val="FT24 Close"/>
    <w:rsid w:val="00E17B4F"/>
    <w:pPr>
      <w:pBdr>
        <w:bottom w:val="single" w:sz="24" w:space="1" w:color="660066"/>
      </w:pBdr>
      <w:shd w:val="clear" w:color="auto" w:fill="E6E6E6"/>
    </w:pPr>
    <w:rPr>
      <w:rFonts w:ascii="Times New Roman" w:eastAsia="Times New Roman" w:hAnsi="Times New Roman" w:cs="Times New Roman"/>
      <w:lang w:eastAsia="en-US"/>
    </w:rPr>
  </w:style>
  <w:style w:type="paragraph" w:customStyle="1" w:styleId="FT24Open">
    <w:name w:val="FT24 Open"/>
    <w:rsid w:val="00E17B4F"/>
    <w:pPr>
      <w:pBdr>
        <w:top w:val="single" w:sz="24" w:space="1" w:color="660066"/>
      </w:pBdr>
      <w:shd w:val="clear" w:color="auto" w:fill="E6E6E6"/>
    </w:pPr>
    <w:rPr>
      <w:rFonts w:ascii="Times New Roman" w:eastAsia="Times New Roman" w:hAnsi="Times New Roman" w:cs="Times New Roman"/>
      <w:lang w:eastAsia="en-US"/>
    </w:rPr>
  </w:style>
  <w:style w:type="paragraph" w:customStyle="1" w:styleId="FT25Close">
    <w:name w:val="FT25 Close"/>
    <w:rsid w:val="00E17B4F"/>
    <w:pPr>
      <w:pBdr>
        <w:bottom w:val="single" w:sz="24" w:space="1" w:color="CC00FF"/>
      </w:pBdr>
      <w:shd w:val="clear" w:color="auto" w:fill="E6E6E6"/>
    </w:pPr>
    <w:rPr>
      <w:rFonts w:ascii="Times New Roman" w:eastAsia="Times New Roman" w:hAnsi="Times New Roman" w:cs="Times New Roman"/>
      <w:lang w:eastAsia="en-US"/>
    </w:rPr>
  </w:style>
  <w:style w:type="paragraph" w:customStyle="1" w:styleId="FT25Open">
    <w:name w:val="FT25 Open"/>
    <w:rsid w:val="00E17B4F"/>
    <w:pPr>
      <w:pBdr>
        <w:top w:val="single" w:sz="24" w:space="1" w:color="CC00FF"/>
      </w:pBdr>
      <w:shd w:val="clear" w:color="auto" w:fill="E6E6E6"/>
    </w:pPr>
    <w:rPr>
      <w:rFonts w:ascii="Times New Roman" w:eastAsia="Times New Roman" w:hAnsi="Times New Roman" w:cs="Times New Roman"/>
      <w:lang w:eastAsia="en-US"/>
    </w:rPr>
  </w:style>
  <w:style w:type="paragraph" w:customStyle="1" w:styleId="FT26Close">
    <w:name w:val="FT26 Close"/>
    <w:rsid w:val="00E17B4F"/>
    <w:pPr>
      <w:pBdr>
        <w:bottom w:val="single" w:sz="24" w:space="1" w:color="FFFF66"/>
      </w:pBdr>
      <w:shd w:val="clear" w:color="auto" w:fill="E6E6E6"/>
    </w:pPr>
    <w:rPr>
      <w:rFonts w:ascii="Times New Roman" w:eastAsia="Times New Roman" w:hAnsi="Times New Roman" w:cs="Times New Roman"/>
      <w:lang w:eastAsia="en-US"/>
    </w:rPr>
  </w:style>
  <w:style w:type="paragraph" w:customStyle="1" w:styleId="FT26Open">
    <w:name w:val="FT26 Open"/>
    <w:rsid w:val="00E17B4F"/>
    <w:pPr>
      <w:pBdr>
        <w:top w:val="single" w:sz="24" w:space="1" w:color="FFFF66"/>
      </w:pBdr>
      <w:shd w:val="clear" w:color="auto" w:fill="E6E6E6"/>
    </w:pPr>
    <w:rPr>
      <w:rFonts w:ascii="Times New Roman" w:eastAsia="Times New Roman" w:hAnsi="Times New Roman" w:cs="Times New Roman"/>
      <w:lang w:eastAsia="en-US"/>
    </w:rPr>
  </w:style>
  <w:style w:type="paragraph" w:customStyle="1" w:styleId="FT27Close">
    <w:name w:val="FT27 Close"/>
    <w:rsid w:val="00E17B4F"/>
    <w:pPr>
      <w:pBdr>
        <w:bottom w:val="single" w:sz="24" w:space="1" w:color="CCCCFF"/>
      </w:pBdr>
      <w:shd w:val="clear" w:color="auto" w:fill="E6E6E6"/>
    </w:pPr>
    <w:rPr>
      <w:rFonts w:ascii="Times New Roman" w:eastAsia="Times New Roman" w:hAnsi="Times New Roman" w:cs="Times New Roman"/>
      <w:lang w:eastAsia="en-US"/>
    </w:rPr>
  </w:style>
  <w:style w:type="paragraph" w:customStyle="1" w:styleId="FT27Open">
    <w:name w:val="FT27 Open"/>
    <w:rsid w:val="00E17B4F"/>
    <w:pPr>
      <w:pBdr>
        <w:top w:val="single" w:sz="24" w:space="1" w:color="CCCCFF"/>
      </w:pBdr>
      <w:shd w:val="clear" w:color="auto" w:fill="E6E6E6"/>
    </w:pPr>
    <w:rPr>
      <w:rFonts w:ascii="Times New Roman" w:eastAsia="Times New Roman" w:hAnsi="Times New Roman" w:cs="Times New Roman"/>
      <w:lang w:eastAsia="en-US"/>
    </w:rPr>
  </w:style>
  <w:style w:type="paragraph" w:customStyle="1" w:styleId="FT28Close">
    <w:name w:val="FT28 Close"/>
    <w:rsid w:val="00E17B4F"/>
    <w:pPr>
      <w:pBdr>
        <w:bottom w:val="single" w:sz="24" w:space="1" w:color="0066FF"/>
      </w:pBdr>
      <w:shd w:val="clear" w:color="auto" w:fill="E6E6E6"/>
    </w:pPr>
    <w:rPr>
      <w:rFonts w:ascii="Times New Roman" w:eastAsia="Times New Roman" w:hAnsi="Times New Roman" w:cs="Times New Roman"/>
      <w:lang w:eastAsia="en-US"/>
    </w:rPr>
  </w:style>
  <w:style w:type="paragraph" w:customStyle="1" w:styleId="FT28Open">
    <w:name w:val="FT28 Open"/>
    <w:rsid w:val="00E17B4F"/>
    <w:pPr>
      <w:pBdr>
        <w:top w:val="single" w:sz="24" w:space="1" w:color="0066FF"/>
      </w:pBdr>
      <w:shd w:val="clear" w:color="auto" w:fill="E6E6E6"/>
    </w:pPr>
    <w:rPr>
      <w:rFonts w:ascii="Times New Roman" w:eastAsia="Times New Roman" w:hAnsi="Times New Roman" w:cs="Times New Roman"/>
      <w:lang w:eastAsia="en-US"/>
    </w:rPr>
  </w:style>
  <w:style w:type="paragraph" w:customStyle="1" w:styleId="FT29Close">
    <w:name w:val="FT29 Close"/>
    <w:rsid w:val="00E17B4F"/>
    <w:pPr>
      <w:pBdr>
        <w:bottom w:val="single" w:sz="24" w:space="1" w:color="FF7C80"/>
      </w:pBdr>
      <w:shd w:val="clear" w:color="auto" w:fill="E6E6E6"/>
    </w:pPr>
    <w:rPr>
      <w:rFonts w:ascii="Times New Roman" w:eastAsia="Times New Roman" w:hAnsi="Times New Roman" w:cs="Times New Roman"/>
      <w:lang w:eastAsia="en-US"/>
    </w:rPr>
  </w:style>
  <w:style w:type="paragraph" w:customStyle="1" w:styleId="FT29Open">
    <w:name w:val="FT29 Open"/>
    <w:rsid w:val="00E17B4F"/>
    <w:pPr>
      <w:pBdr>
        <w:top w:val="single" w:sz="24" w:space="1" w:color="FF7C80"/>
      </w:pBdr>
      <w:shd w:val="clear" w:color="auto" w:fill="E6E6E6"/>
    </w:pPr>
    <w:rPr>
      <w:rFonts w:ascii="Times New Roman" w:eastAsia="Times New Roman" w:hAnsi="Times New Roman" w:cs="Times New Roman"/>
      <w:lang w:eastAsia="en-US"/>
    </w:rPr>
  </w:style>
  <w:style w:type="paragraph" w:customStyle="1" w:styleId="FT3Close">
    <w:name w:val="FT3 Close"/>
    <w:rsid w:val="00E17B4F"/>
    <w:pPr>
      <w:pBdr>
        <w:bottom w:val="single" w:sz="24" w:space="1" w:color="0000FF"/>
      </w:pBdr>
      <w:shd w:val="clear" w:color="auto" w:fill="E6E6E6"/>
    </w:pPr>
    <w:rPr>
      <w:rFonts w:ascii="Times New Roman" w:eastAsia="Times New Roman" w:hAnsi="Times New Roman" w:cs="Times New Roman"/>
      <w:lang w:eastAsia="en-US"/>
    </w:rPr>
  </w:style>
  <w:style w:type="paragraph" w:customStyle="1" w:styleId="FT3Open">
    <w:name w:val="FT3 Open"/>
    <w:rsid w:val="00E17B4F"/>
    <w:pPr>
      <w:pBdr>
        <w:top w:val="single" w:sz="24" w:space="1" w:color="0000FF"/>
      </w:pBdr>
      <w:shd w:val="clear" w:color="auto" w:fill="E6E6E6"/>
    </w:pPr>
    <w:rPr>
      <w:rFonts w:ascii="Times New Roman" w:eastAsia="Times New Roman" w:hAnsi="Times New Roman" w:cs="Times New Roman"/>
      <w:lang w:eastAsia="en-US"/>
    </w:rPr>
  </w:style>
  <w:style w:type="paragraph" w:customStyle="1" w:styleId="FT30Close">
    <w:name w:val="FT30 Close"/>
    <w:rsid w:val="00E17B4F"/>
    <w:pPr>
      <w:pBdr>
        <w:bottom w:val="single" w:sz="24" w:space="1" w:color="0000FF"/>
      </w:pBdr>
      <w:shd w:val="clear" w:color="auto" w:fill="E6E6E6"/>
    </w:pPr>
    <w:rPr>
      <w:rFonts w:ascii="Times New Roman" w:eastAsia="Times New Roman" w:hAnsi="Times New Roman" w:cs="Times New Roman"/>
      <w:lang w:eastAsia="en-US"/>
    </w:rPr>
  </w:style>
  <w:style w:type="paragraph" w:customStyle="1" w:styleId="FT30Open">
    <w:name w:val="FT30 Open"/>
    <w:rsid w:val="00E17B4F"/>
    <w:pPr>
      <w:pBdr>
        <w:top w:val="single" w:sz="24" w:space="1" w:color="0000FF"/>
      </w:pBdr>
      <w:shd w:val="clear" w:color="auto" w:fill="E6E6E6"/>
    </w:pPr>
    <w:rPr>
      <w:rFonts w:ascii="Times New Roman" w:eastAsia="Times New Roman" w:hAnsi="Times New Roman" w:cs="Times New Roman"/>
      <w:lang w:eastAsia="en-US"/>
    </w:rPr>
  </w:style>
  <w:style w:type="paragraph" w:customStyle="1" w:styleId="FT4Close">
    <w:name w:val="FT4 Close"/>
    <w:rsid w:val="00E17B4F"/>
    <w:pPr>
      <w:pBdr>
        <w:bottom w:val="single" w:sz="24" w:space="1" w:color="800080"/>
      </w:pBdr>
      <w:shd w:val="clear" w:color="auto" w:fill="E6E6E6"/>
    </w:pPr>
    <w:rPr>
      <w:rFonts w:ascii="Times New Roman" w:eastAsia="Times New Roman" w:hAnsi="Times New Roman" w:cs="Times New Roman"/>
      <w:lang w:eastAsia="en-US"/>
    </w:rPr>
  </w:style>
  <w:style w:type="paragraph" w:customStyle="1" w:styleId="FT4Open">
    <w:name w:val="FT4 Open"/>
    <w:rsid w:val="00E17B4F"/>
    <w:pPr>
      <w:pBdr>
        <w:top w:val="single" w:sz="24" w:space="1" w:color="800080"/>
      </w:pBdr>
      <w:shd w:val="clear" w:color="auto" w:fill="E6E6E6"/>
    </w:pPr>
    <w:rPr>
      <w:rFonts w:ascii="Times New Roman" w:eastAsia="Times New Roman" w:hAnsi="Times New Roman" w:cs="Times New Roman"/>
      <w:lang w:eastAsia="en-US"/>
    </w:rPr>
  </w:style>
  <w:style w:type="paragraph" w:customStyle="1" w:styleId="FT5Close">
    <w:name w:val="FT5 Close"/>
    <w:rsid w:val="00E17B4F"/>
    <w:pPr>
      <w:pBdr>
        <w:bottom w:val="single" w:sz="24" w:space="1" w:color="FF00FF"/>
      </w:pBdr>
      <w:shd w:val="clear" w:color="auto" w:fill="E6E6E6"/>
    </w:pPr>
    <w:rPr>
      <w:rFonts w:ascii="Times New Roman" w:eastAsia="Times New Roman" w:hAnsi="Times New Roman" w:cs="Times New Roman"/>
      <w:lang w:eastAsia="en-US"/>
    </w:rPr>
  </w:style>
  <w:style w:type="paragraph" w:customStyle="1" w:styleId="FT5Open">
    <w:name w:val="FT5 Open"/>
    <w:rsid w:val="00E17B4F"/>
    <w:pPr>
      <w:pBdr>
        <w:top w:val="single" w:sz="24" w:space="1" w:color="FF00FF"/>
      </w:pBdr>
      <w:shd w:val="clear" w:color="auto" w:fill="E6E6E6"/>
    </w:pPr>
    <w:rPr>
      <w:rFonts w:ascii="Times New Roman" w:eastAsia="Times New Roman" w:hAnsi="Times New Roman" w:cs="Times New Roman"/>
      <w:lang w:eastAsia="en-US"/>
    </w:rPr>
  </w:style>
  <w:style w:type="paragraph" w:customStyle="1" w:styleId="FT6Close">
    <w:name w:val="FT6 Close"/>
    <w:link w:val="FT6CloseChar"/>
    <w:rsid w:val="00E17B4F"/>
    <w:pPr>
      <w:pBdr>
        <w:bottom w:val="single" w:sz="24" w:space="1" w:color="FFFF00"/>
      </w:pBdr>
      <w:shd w:val="clear" w:color="auto" w:fill="E6E6E6"/>
    </w:pPr>
    <w:rPr>
      <w:rFonts w:ascii="Times New Roman" w:eastAsia="Times New Roman" w:hAnsi="Times New Roman" w:cs="Times New Roman"/>
      <w:lang w:val="en-IN" w:eastAsia="en-IN"/>
    </w:rPr>
  </w:style>
  <w:style w:type="character" w:customStyle="1" w:styleId="FT6CloseChar">
    <w:name w:val="FT6 Close Char"/>
    <w:link w:val="FT6Close"/>
    <w:rsid w:val="00E17B4F"/>
    <w:rPr>
      <w:rFonts w:ascii="Times New Roman" w:eastAsia="Times New Roman" w:hAnsi="Times New Roman" w:cs="Times New Roman"/>
      <w:shd w:val="clear" w:color="auto" w:fill="E6E6E6"/>
      <w:lang w:val="en-IN" w:eastAsia="en-IN"/>
    </w:rPr>
  </w:style>
  <w:style w:type="paragraph" w:customStyle="1" w:styleId="FT6Open">
    <w:name w:val="FT6 Open"/>
    <w:rsid w:val="00E17B4F"/>
    <w:pPr>
      <w:pBdr>
        <w:top w:val="single" w:sz="24" w:space="1" w:color="FFFF00"/>
      </w:pBdr>
      <w:shd w:val="clear" w:color="auto" w:fill="E6E6E6"/>
    </w:pPr>
    <w:rPr>
      <w:rFonts w:ascii="Times New Roman" w:eastAsia="Times New Roman" w:hAnsi="Times New Roman" w:cs="Times New Roman"/>
      <w:lang w:eastAsia="en-US"/>
    </w:rPr>
  </w:style>
  <w:style w:type="paragraph" w:customStyle="1" w:styleId="FT7Close">
    <w:name w:val="FT7 Close"/>
    <w:rsid w:val="00E17B4F"/>
    <w:pPr>
      <w:pBdr>
        <w:bottom w:val="single" w:sz="24" w:space="1" w:color="CC99FF"/>
      </w:pBdr>
      <w:shd w:val="clear" w:color="auto" w:fill="E6E6E6"/>
    </w:pPr>
    <w:rPr>
      <w:rFonts w:ascii="Times New Roman" w:eastAsia="Times New Roman" w:hAnsi="Times New Roman" w:cs="Times New Roman"/>
      <w:lang w:eastAsia="en-US"/>
    </w:rPr>
  </w:style>
  <w:style w:type="paragraph" w:customStyle="1" w:styleId="FT7Open">
    <w:name w:val="FT7 Open"/>
    <w:rsid w:val="00E17B4F"/>
    <w:pPr>
      <w:pBdr>
        <w:top w:val="single" w:sz="24" w:space="1" w:color="CC99FF"/>
      </w:pBdr>
      <w:shd w:val="clear" w:color="auto" w:fill="E6E6E6"/>
    </w:pPr>
    <w:rPr>
      <w:rFonts w:ascii="Times New Roman" w:eastAsia="Times New Roman" w:hAnsi="Times New Roman" w:cs="Times New Roman"/>
      <w:lang w:eastAsia="en-US"/>
    </w:rPr>
  </w:style>
  <w:style w:type="paragraph" w:customStyle="1" w:styleId="FT8Close">
    <w:name w:val="FT8 Close"/>
    <w:rsid w:val="00E17B4F"/>
    <w:pPr>
      <w:pBdr>
        <w:bottom w:val="single" w:sz="24" w:space="1" w:color="3366FF"/>
      </w:pBdr>
      <w:shd w:val="clear" w:color="auto" w:fill="E6E6E6"/>
    </w:pPr>
    <w:rPr>
      <w:rFonts w:ascii="Times New Roman" w:eastAsia="Times New Roman" w:hAnsi="Times New Roman" w:cs="Times New Roman"/>
      <w:lang w:eastAsia="en-US"/>
    </w:rPr>
  </w:style>
  <w:style w:type="paragraph" w:customStyle="1" w:styleId="FT8Open">
    <w:name w:val="FT8 Open"/>
    <w:rsid w:val="00E17B4F"/>
    <w:pPr>
      <w:pBdr>
        <w:top w:val="single" w:sz="24" w:space="1" w:color="3366FF"/>
      </w:pBdr>
      <w:shd w:val="clear" w:color="auto" w:fill="E6E6E6"/>
    </w:pPr>
    <w:rPr>
      <w:rFonts w:ascii="Times New Roman" w:eastAsia="Times New Roman" w:hAnsi="Times New Roman" w:cs="Times New Roman"/>
      <w:lang w:eastAsia="en-US"/>
    </w:rPr>
  </w:style>
  <w:style w:type="paragraph" w:customStyle="1" w:styleId="FT9Close">
    <w:name w:val="FT9 Close"/>
    <w:rsid w:val="00E17B4F"/>
    <w:pPr>
      <w:pBdr>
        <w:bottom w:val="single" w:sz="24" w:space="1" w:color="CC0000"/>
      </w:pBdr>
      <w:shd w:val="clear" w:color="auto" w:fill="E6E6E6"/>
    </w:pPr>
    <w:rPr>
      <w:rFonts w:ascii="Times New Roman" w:eastAsia="Times New Roman" w:hAnsi="Times New Roman" w:cs="Times New Roman"/>
      <w:lang w:eastAsia="en-US"/>
    </w:rPr>
  </w:style>
  <w:style w:type="paragraph" w:customStyle="1" w:styleId="FT9Open">
    <w:name w:val="FT9 Open"/>
    <w:rsid w:val="00E17B4F"/>
    <w:pPr>
      <w:pBdr>
        <w:top w:val="single" w:sz="24" w:space="1" w:color="CC0000"/>
      </w:pBdr>
      <w:shd w:val="clear" w:color="auto" w:fill="E6E6E6"/>
    </w:pPr>
    <w:rPr>
      <w:rFonts w:ascii="Times New Roman" w:eastAsia="Times New Roman" w:hAnsi="Times New Roman" w:cs="Times New Roman"/>
      <w:lang w:eastAsia="en-US"/>
    </w:rPr>
  </w:style>
  <w:style w:type="paragraph" w:customStyle="1" w:styleId="FTY">
    <w:name w:val="FTY"/>
    <w:basedOn w:val="Normal"/>
    <w:rsid w:val="00E17B4F"/>
  </w:style>
  <w:style w:type="paragraph" w:customStyle="1" w:styleId="GLT">
    <w:name w:val="GLT"/>
    <w:basedOn w:val="Normal"/>
    <w:autoRedefine/>
    <w:rsid w:val="00E17B4F"/>
    <w:pPr>
      <w:spacing w:before="60" w:after="60" w:line="240" w:lineRule="auto"/>
    </w:pPr>
  </w:style>
  <w:style w:type="paragraph" w:customStyle="1" w:styleId="H2">
    <w:name w:val="H2"/>
    <w:next w:val="P"/>
    <w:rsid w:val="00E17B4F"/>
    <w:pPr>
      <w:spacing w:before="400" w:after="120" w:line="480" w:lineRule="auto"/>
      <w:ind w:left="432" w:hanging="432"/>
      <w:outlineLvl w:val="1"/>
    </w:pPr>
    <w:rPr>
      <w:rFonts w:ascii="Times New Roman" w:eastAsia="Times New Roman" w:hAnsi="Times New Roman" w:cs="Times New Roman"/>
      <w:bCs/>
      <w:iCs/>
      <w:sz w:val="32"/>
      <w:szCs w:val="26"/>
      <w:lang w:eastAsia="en-US"/>
    </w:rPr>
  </w:style>
  <w:style w:type="paragraph" w:customStyle="1" w:styleId="H3">
    <w:name w:val="H3"/>
    <w:next w:val="P"/>
    <w:autoRedefine/>
    <w:rsid w:val="00E17B4F"/>
    <w:pPr>
      <w:spacing w:before="300" w:after="60" w:line="480" w:lineRule="auto"/>
      <w:ind w:left="576" w:hanging="576"/>
      <w:outlineLvl w:val="2"/>
    </w:pPr>
    <w:rPr>
      <w:rFonts w:ascii="Times New Roman" w:eastAsia="Times New Roman" w:hAnsi="Times New Roman" w:cs="Times New Roman"/>
      <w:sz w:val="28"/>
      <w:szCs w:val="20"/>
      <w:lang w:eastAsia="en-US"/>
    </w:rPr>
  </w:style>
  <w:style w:type="paragraph" w:customStyle="1" w:styleId="H4">
    <w:name w:val="H4"/>
    <w:next w:val="P"/>
    <w:autoRedefine/>
    <w:rsid w:val="00E17B4F"/>
    <w:pPr>
      <w:spacing w:before="200" w:after="60" w:line="480" w:lineRule="auto"/>
      <w:ind w:left="720" w:hanging="720"/>
      <w:outlineLvl w:val="3"/>
    </w:pPr>
    <w:rPr>
      <w:rFonts w:ascii="Times New Roman" w:eastAsia="Times New Roman" w:hAnsi="Times New Roman" w:cs="Times New Roman"/>
      <w:sz w:val="26"/>
      <w:szCs w:val="20"/>
      <w:lang w:eastAsia="en-US"/>
    </w:rPr>
  </w:style>
  <w:style w:type="paragraph" w:customStyle="1" w:styleId="H5">
    <w:name w:val="H5"/>
    <w:next w:val="P"/>
    <w:autoRedefine/>
    <w:rsid w:val="00E17B4F"/>
    <w:pPr>
      <w:spacing w:before="100" w:after="60" w:line="480" w:lineRule="auto"/>
      <w:ind w:left="1440" w:hanging="1440"/>
      <w:outlineLvl w:val="4"/>
    </w:pPr>
    <w:rPr>
      <w:rFonts w:ascii="Times New Roman" w:eastAsia="Times New Roman" w:hAnsi="Times New Roman" w:cs="Times New Roman"/>
      <w:bCs/>
      <w:iCs/>
      <w:szCs w:val="20"/>
      <w:lang w:eastAsia="en-US"/>
    </w:rPr>
  </w:style>
  <w:style w:type="paragraph" w:customStyle="1" w:styleId="H6">
    <w:name w:val="H6"/>
    <w:next w:val="P"/>
    <w:rsid w:val="00E17B4F"/>
    <w:pPr>
      <w:spacing w:line="400" w:lineRule="exact"/>
      <w:outlineLvl w:val="5"/>
    </w:pPr>
    <w:rPr>
      <w:rFonts w:ascii="Times New Roman" w:eastAsia="Times New Roman" w:hAnsi="Times New Roman" w:cs="Times New Roman"/>
      <w:szCs w:val="20"/>
      <w:lang w:eastAsia="en-US"/>
    </w:rPr>
  </w:style>
  <w:style w:type="paragraph" w:customStyle="1" w:styleId="HN">
    <w:name w:val="HN"/>
    <w:rsid w:val="00E17B4F"/>
    <w:rPr>
      <w:rFonts w:ascii="Times New Roman" w:eastAsia="Times New Roman" w:hAnsi="Times New Roman" w:cs="Times New Roman"/>
      <w:lang w:eastAsia="en-US"/>
    </w:rPr>
  </w:style>
  <w:style w:type="character" w:customStyle="1" w:styleId="HOM">
    <w:name w:val="HOM"/>
    <w:rsid w:val="00E17B4F"/>
    <w:rPr>
      <w:color w:val="FF6600"/>
    </w:rPr>
  </w:style>
  <w:style w:type="character" w:customStyle="1" w:styleId="HTI">
    <w:name w:val="HTI"/>
    <w:rsid w:val="00E17B4F"/>
    <w:rPr>
      <w:color w:val="008000"/>
    </w:rPr>
  </w:style>
  <w:style w:type="paragraph" w:customStyle="1" w:styleId="HTPG">
    <w:name w:val="HTPG"/>
    <w:basedOn w:val="FMCTHT"/>
    <w:qFormat/>
    <w:rsid w:val="00E17B4F"/>
  </w:style>
  <w:style w:type="character" w:customStyle="1" w:styleId="HW">
    <w:name w:val="HW"/>
    <w:rsid w:val="00E17B4F"/>
    <w:rPr>
      <w:color w:val="FF0000"/>
    </w:rPr>
  </w:style>
  <w:style w:type="character" w:customStyle="1" w:styleId="IBT">
    <w:name w:val="IBT"/>
    <w:rsid w:val="00E17B4F"/>
    <w:rPr>
      <w:color w:val="800080"/>
    </w:rPr>
  </w:style>
  <w:style w:type="paragraph" w:customStyle="1" w:styleId="KEQ">
    <w:name w:val="KEQ"/>
    <w:basedOn w:val="EQC"/>
    <w:autoRedefine/>
    <w:qFormat/>
    <w:rsid w:val="00E17B4F"/>
  </w:style>
  <w:style w:type="character" w:customStyle="1" w:styleId="KT1">
    <w:name w:val="KT1"/>
    <w:rsid w:val="00E17B4F"/>
    <w:rPr>
      <w:color w:val="FF0000"/>
    </w:rPr>
  </w:style>
  <w:style w:type="character" w:customStyle="1" w:styleId="KT2">
    <w:name w:val="KT2"/>
    <w:rsid w:val="00E17B4F"/>
    <w:rPr>
      <w:color w:val="008000"/>
    </w:rPr>
  </w:style>
  <w:style w:type="character" w:customStyle="1" w:styleId="KT3">
    <w:name w:val="KT3"/>
    <w:rsid w:val="00E17B4F"/>
    <w:rPr>
      <w:color w:val="0000FF"/>
    </w:rPr>
  </w:style>
  <w:style w:type="paragraph" w:customStyle="1" w:styleId="KWB">
    <w:name w:val="KW:B"/>
    <w:basedOn w:val="Normal"/>
    <w:rsid w:val="00E17B4F"/>
    <w:pPr>
      <w:pBdr>
        <w:top w:val="dashed" w:sz="4" w:space="1" w:color="auto"/>
        <w:left w:val="dashed" w:sz="4" w:space="4" w:color="auto"/>
        <w:bottom w:val="dashed" w:sz="4" w:space="1" w:color="auto"/>
        <w:right w:val="dashed" w:sz="4" w:space="4" w:color="auto"/>
      </w:pBdr>
      <w:spacing w:line="480" w:lineRule="auto"/>
    </w:pPr>
  </w:style>
  <w:style w:type="paragraph" w:customStyle="1" w:styleId="KWC">
    <w:name w:val="KW:C"/>
    <w:basedOn w:val="Normal"/>
    <w:rsid w:val="00E17B4F"/>
    <w:pPr>
      <w:pBdr>
        <w:top w:val="dashed" w:sz="4" w:space="1" w:color="auto"/>
        <w:left w:val="dashed" w:sz="4" w:space="4" w:color="auto"/>
        <w:bottom w:val="dashed" w:sz="4" w:space="1" w:color="auto"/>
        <w:right w:val="dashed" w:sz="4" w:space="4" w:color="auto"/>
      </w:pBdr>
      <w:spacing w:line="480" w:lineRule="auto"/>
    </w:pPr>
  </w:style>
  <w:style w:type="paragraph" w:customStyle="1" w:styleId="LDIS">
    <w:name w:val="LDIS"/>
    <w:rsid w:val="00E17B4F"/>
    <w:pPr>
      <w:spacing w:before="60" w:after="60" w:line="480" w:lineRule="auto"/>
    </w:pPr>
    <w:rPr>
      <w:rFonts w:ascii="Times New Roman" w:eastAsia="Times New Roman" w:hAnsi="Times New Roman" w:cs="Times New Roman"/>
      <w:lang w:eastAsia="en-US"/>
    </w:rPr>
  </w:style>
  <w:style w:type="paragraph" w:customStyle="1" w:styleId="LDIS-Close">
    <w:name w:val="LDIS-Close"/>
    <w:basedOn w:val="DIS-Close"/>
    <w:next w:val="Normal"/>
    <w:rsid w:val="00E17B4F"/>
    <w:pPr>
      <w:pBdr>
        <w:bottom w:val="dotted" w:sz="2" w:space="1" w:color="800000"/>
      </w:pBdr>
    </w:pPr>
  </w:style>
  <w:style w:type="paragraph" w:customStyle="1" w:styleId="LDIS-Open">
    <w:name w:val="LDIS-Open"/>
    <w:basedOn w:val="DIS-Open"/>
    <w:next w:val="Normal"/>
    <w:rsid w:val="00E17B4F"/>
    <w:pPr>
      <w:pBdr>
        <w:top w:val="dotted" w:sz="12" w:space="1" w:color="800000"/>
      </w:pBdr>
    </w:pPr>
  </w:style>
  <w:style w:type="paragraph" w:customStyle="1" w:styleId="LEXT">
    <w:name w:val="LEXT"/>
    <w:rsid w:val="00E17B4F"/>
    <w:pPr>
      <w:spacing w:before="60" w:after="60" w:line="480" w:lineRule="auto"/>
      <w:ind w:left="720" w:right="720"/>
    </w:pPr>
    <w:rPr>
      <w:rFonts w:ascii="Times New Roman" w:eastAsia="Times New Roman" w:hAnsi="Times New Roman" w:cs="Times New Roman"/>
      <w:lang w:eastAsia="en-US"/>
    </w:rPr>
  </w:style>
  <w:style w:type="paragraph" w:customStyle="1" w:styleId="LEXT-Close">
    <w:name w:val="LEXT-Close"/>
    <w:basedOn w:val="FT4Close"/>
    <w:rsid w:val="00E17B4F"/>
    <w:pPr>
      <w:pBdr>
        <w:bottom w:val="dotted" w:sz="12" w:space="1" w:color="008000"/>
      </w:pBdr>
    </w:pPr>
  </w:style>
  <w:style w:type="paragraph" w:customStyle="1" w:styleId="LEXT-Open">
    <w:name w:val="LEXT-Open"/>
    <w:basedOn w:val="FT4Open"/>
    <w:rsid w:val="00E17B4F"/>
    <w:pPr>
      <w:pBdr>
        <w:top w:val="dotted" w:sz="12" w:space="1" w:color="008000"/>
      </w:pBdr>
    </w:pPr>
  </w:style>
  <w:style w:type="paragraph" w:customStyle="1" w:styleId="LI">
    <w:name w:val="LI"/>
    <w:basedOn w:val="Normal"/>
    <w:qFormat/>
    <w:rsid w:val="00E17B4F"/>
    <w:pPr>
      <w:spacing w:line="480" w:lineRule="auto"/>
      <w:ind w:left="360"/>
    </w:pPr>
  </w:style>
  <w:style w:type="paragraph" w:customStyle="1" w:styleId="LI1">
    <w:name w:val="LI1"/>
    <w:basedOn w:val="Normal"/>
    <w:qFormat/>
    <w:rsid w:val="00E17B4F"/>
    <w:pPr>
      <w:spacing w:line="360" w:lineRule="auto"/>
      <w:ind w:left="720"/>
    </w:pPr>
    <w:rPr>
      <w:color w:val="808000"/>
      <w:lang w:val="en-GB"/>
    </w:rPr>
  </w:style>
  <w:style w:type="paragraph" w:customStyle="1" w:styleId="LI2">
    <w:name w:val="LI2"/>
    <w:basedOn w:val="Normal"/>
    <w:qFormat/>
    <w:rsid w:val="00E17B4F"/>
    <w:pPr>
      <w:spacing w:line="360" w:lineRule="auto"/>
      <w:ind w:left="1080"/>
    </w:pPr>
    <w:rPr>
      <w:color w:val="808000"/>
      <w:lang w:val="en-GB"/>
    </w:rPr>
  </w:style>
  <w:style w:type="paragraph" w:customStyle="1" w:styleId="ListCont">
    <w:name w:val="ListCont"/>
    <w:basedOn w:val="Listecontinue"/>
    <w:next w:val="Normal"/>
    <w:rsid w:val="00E17B4F"/>
    <w:pPr>
      <w:spacing w:line="480" w:lineRule="auto"/>
      <w:ind w:left="720"/>
    </w:pPr>
  </w:style>
  <w:style w:type="paragraph" w:styleId="Listecontinue">
    <w:name w:val="List Continue"/>
    <w:basedOn w:val="Normal"/>
    <w:semiHidden/>
    <w:unhideWhenUsed/>
    <w:rsid w:val="00E17B4F"/>
    <w:pPr>
      <w:spacing w:after="120"/>
      <w:ind w:left="360"/>
      <w:contextualSpacing/>
    </w:pPr>
  </w:style>
  <w:style w:type="paragraph" w:customStyle="1" w:styleId="MCL">
    <w:name w:val="MCL"/>
    <w:basedOn w:val="Normal"/>
    <w:rsid w:val="00E17B4F"/>
    <w:pPr>
      <w:spacing w:before="60" w:after="60" w:line="480" w:lineRule="auto"/>
    </w:pPr>
  </w:style>
  <w:style w:type="paragraph" w:customStyle="1" w:styleId="MN">
    <w:name w:val="MN"/>
    <w:basedOn w:val="Normal"/>
    <w:rsid w:val="00E17B4F"/>
    <w:pPr>
      <w:spacing w:before="60" w:after="60" w:line="480" w:lineRule="auto"/>
    </w:pPr>
  </w:style>
  <w:style w:type="paragraph" w:customStyle="1" w:styleId="N1">
    <w:name w:val="N1"/>
    <w:basedOn w:val="Normal"/>
    <w:rsid w:val="00E17B4F"/>
    <w:pPr>
      <w:spacing w:before="60" w:after="60"/>
    </w:pPr>
    <w:rPr>
      <w:sz w:val="32"/>
    </w:rPr>
  </w:style>
  <w:style w:type="paragraph" w:customStyle="1" w:styleId="N2">
    <w:name w:val="N2"/>
    <w:basedOn w:val="Normal"/>
    <w:rsid w:val="00E17B4F"/>
    <w:pPr>
      <w:spacing w:before="60" w:after="60" w:line="480" w:lineRule="auto"/>
    </w:pPr>
    <w:rPr>
      <w:sz w:val="28"/>
    </w:rPr>
  </w:style>
  <w:style w:type="paragraph" w:customStyle="1" w:styleId="NL1">
    <w:name w:val="NL1"/>
    <w:basedOn w:val="Normal"/>
    <w:next w:val="NL"/>
    <w:rsid w:val="00E17B4F"/>
    <w:pPr>
      <w:spacing w:line="480" w:lineRule="auto"/>
      <w:ind w:left="720"/>
    </w:pPr>
    <w:rPr>
      <w:sz w:val="22"/>
    </w:rPr>
  </w:style>
  <w:style w:type="paragraph" w:customStyle="1" w:styleId="NL2">
    <w:name w:val="NL2"/>
    <w:rsid w:val="00E17B4F"/>
    <w:pPr>
      <w:spacing w:line="360" w:lineRule="auto"/>
      <w:ind w:left="2736" w:hanging="720"/>
    </w:pPr>
    <w:rPr>
      <w:rFonts w:ascii="Times New Roman" w:eastAsia="Times New Roman" w:hAnsi="Times New Roman" w:cs="Times New Roman"/>
      <w:color w:val="993300"/>
      <w:lang w:eastAsia="en-US"/>
    </w:rPr>
  </w:style>
  <w:style w:type="paragraph" w:customStyle="1" w:styleId="NL3">
    <w:name w:val="NL3"/>
    <w:rsid w:val="00E17B4F"/>
    <w:pPr>
      <w:spacing w:line="480" w:lineRule="auto"/>
      <w:ind w:left="3312" w:hanging="720"/>
    </w:pPr>
    <w:rPr>
      <w:rFonts w:ascii="Times New Roman" w:eastAsia="Times New Roman" w:hAnsi="Times New Roman" w:cs="Times New Roman"/>
      <w:color w:val="993300"/>
      <w:lang w:eastAsia="en-US"/>
    </w:rPr>
  </w:style>
  <w:style w:type="paragraph" w:customStyle="1" w:styleId="NL4">
    <w:name w:val="NL4"/>
    <w:rsid w:val="00E17B4F"/>
    <w:pPr>
      <w:spacing w:line="480" w:lineRule="auto"/>
      <w:ind w:left="3888" w:hanging="720"/>
    </w:pPr>
    <w:rPr>
      <w:rFonts w:ascii="Times New Roman" w:eastAsia="Times New Roman" w:hAnsi="Times New Roman" w:cs="Times New Roman"/>
      <w:color w:val="993300"/>
      <w:lang w:eastAsia="en-US"/>
    </w:rPr>
  </w:style>
  <w:style w:type="paragraph" w:customStyle="1" w:styleId="NP">
    <w:name w:val="NP"/>
    <w:basedOn w:val="Normal"/>
    <w:qFormat/>
    <w:rsid w:val="00E17B4F"/>
    <w:pPr>
      <w:spacing w:before="120" w:line="480" w:lineRule="auto"/>
    </w:pPr>
  </w:style>
  <w:style w:type="character" w:customStyle="1" w:styleId="OCC">
    <w:name w:val="OCC"/>
    <w:rsid w:val="00E17B4F"/>
    <w:rPr>
      <w:color w:val="CC99FF"/>
    </w:rPr>
  </w:style>
  <w:style w:type="paragraph" w:customStyle="1" w:styleId="OTL">
    <w:name w:val="OTL"/>
    <w:basedOn w:val="Normal"/>
    <w:next w:val="Normal"/>
    <w:rsid w:val="00E17B4F"/>
  </w:style>
  <w:style w:type="paragraph" w:customStyle="1" w:styleId="PA">
    <w:name w:val="PA"/>
    <w:basedOn w:val="CA"/>
    <w:next w:val="PTX"/>
    <w:autoRedefine/>
    <w:rsid w:val="00E17B4F"/>
    <w:rPr>
      <w:sz w:val="36"/>
      <w:szCs w:val="26"/>
    </w:rPr>
  </w:style>
  <w:style w:type="paragraph" w:customStyle="1" w:styleId="PTX">
    <w:name w:val="PTX"/>
    <w:basedOn w:val="Normal"/>
    <w:autoRedefine/>
    <w:rsid w:val="00E17B4F"/>
    <w:pPr>
      <w:spacing w:before="60" w:after="60" w:line="480" w:lineRule="auto"/>
      <w:ind w:firstLine="245"/>
      <w:jc w:val="both"/>
    </w:pPr>
    <w:rPr>
      <w:sz w:val="26"/>
      <w:szCs w:val="30"/>
    </w:rPr>
  </w:style>
  <w:style w:type="paragraph" w:customStyle="1" w:styleId="P-ALT">
    <w:name w:val="P-ALT"/>
    <w:basedOn w:val="Normal"/>
    <w:rsid w:val="00E17B4F"/>
  </w:style>
  <w:style w:type="paragraph" w:customStyle="1" w:styleId="PEPI">
    <w:name w:val="PEPI"/>
    <w:basedOn w:val="PYEPI"/>
    <w:qFormat/>
    <w:rsid w:val="00E17B4F"/>
  </w:style>
  <w:style w:type="paragraph" w:customStyle="1" w:styleId="PYEPI">
    <w:name w:val="PYEPI"/>
    <w:basedOn w:val="Normal"/>
    <w:rsid w:val="00E17B4F"/>
    <w:pPr>
      <w:spacing w:before="60" w:after="60" w:line="480" w:lineRule="auto"/>
    </w:pPr>
  </w:style>
  <w:style w:type="paragraph" w:customStyle="1" w:styleId="PEPI-S">
    <w:name w:val="PEPI-S"/>
    <w:basedOn w:val="PYEPI-S"/>
    <w:qFormat/>
    <w:rsid w:val="00E17B4F"/>
  </w:style>
  <w:style w:type="paragraph" w:customStyle="1" w:styleId="PYEPI-S">
    <w:name w:val="PYEPI-S"/>
    <w:basedOn w:val="Normal"/>
    <w:rsid w:val="00E17B4F"/>
    <w:pPr>
      <w:spacing w:before="60" w:after="60" w:line="480" w:lineRule="auto"/>
      <w:ind w:right="720"/>
      <w:jc w:val="right"/>
    </w:pPr>
  </w:style>
  <w:style w:type="character" w:customStyle="1" w:styleId="PEPI-SChar">
    <w:name w:val="PEPI-S Char"/>
    <w:rsid w:val="00E17B4F"/>
    <w:rPr>
      <w:rFonts w:ascii="Times New Roman" w:hAnsi="Times New Roman"/>
      <w:color w:val="333300"/>
      <w:sz w:val="24"/>
    </w:rPr>
  </w:style>
  <w:style w:type="paragraph" w:customStyle="1" w:styleId="PI">
    <w:name w:val="PI"/>
    <w:basedOn w:val="Normal"/>
    <w:rsid w:val="00E17B4F"/>
    <w:pPr>
      <w:spacing w:line="480" w:lineRule="auto"/>
      <w:ind w:firstLine="432"/>
    </w:pPr>
  </w:style>
  <w:style w:type="paragraph" w:customStyle="1" w:styleId="PI-ALT">
    <w:name w:val="PI-ALT"/>
    <w:basedOn w:val="Normal"/>
    <w:rsid w:val="00E17B4F"/>
  </w:style>
  <w:style w:type="paragraph" w:customStyle="1" w:styleId="PMI">
    <w:name w:val="PMI"/>
    <w:basedOn w:val="Normal"/>
    <w:autoRedefine/>
    <w:rsid w:val="00E17B4F"/>
    <w:pPr>
      <w:pBdr>
        <w:top w:val="single" w:sz="4" w:space="1" w:color="auto"/>
        <w:left w:val="single" w:sz="4" w:space="4" w:color="auto"/>
        <w:bottom w:val="single" w:sz="4" w:space="1" w:color="auto"/>
        <w:right w:val="single" w:sz="4" w:space="4" w:color="auto"/>
      </w:pBdr>
      <w:spacing w:before="60" w:after="60" w:line="480" w:lineRule="auto"/>
    </w:pPr>
  </w:style>
  <w:style w:type="character" w:customStyle="1" w:styleId="PMIChar">
    <w:name w:val="PMI Char"/>
    <w:rsid w:val="00E17B4F"/>
    <w:rPr>
      <w:rFonts w:ascii="Times New Roman" w:hAnsi="Times New Roman"/>
      <w:color w:val="333300"/>
      <w:sz w:val="24"/>
      <w:bdr w:val="single" w:sz="4" w:space="0" w:color="auto"/>
      <w:shd w:val="clear" w:color="auto" w:fill="FFFF99"/>
    </w:rPr>
  </w:style>
  <w:style w:type="paragraph" w:customStyle="1" w:styleId="PN">
    <w:name w:val="PN"/>
    <w:basedOn w:val="PTCONT2"/>
    <w:link w:val="PNChar"/>
    <w:autoRedefine/>
    <w:qFormat/>
    <w:rsid w:val="00E17B4F"/>
    <w:pPr>
      <w:spacing w:before="120" w:after="120"/>
      <w:ind w:left="0"/>
    </w:pPr>
    <w:rPr>
      <w:sz w:val="44"/>
    </w:rPr>
  </w:style>
  <w:style w:type="paragraph" w:customStyle="1" w:styleId="PTCONT2">
    <w:name w:val="PTCONT2"/>
    <w:basedOn w:val="Normal"/>
    <w:link w:val="PTCONT2Char"/>
    <w:autoRedefine/>
    <w:rsid w:val="00E17B4F"/>
    <w:pPr>
      <w:spacing w:line="480" w:lineRule="auto"/>
      <w:ind w:left="432"/>
    </w:pPr>
    <w:rPr>
      <w:lang w:val="x-none" w:eastAsia="x-none"/>
    </w:rPr>
  </w:style>
  <w:style w:type="character" w:customStyle="1" w:styleId="PTCONT2Char">
    <w:name w:val="PTCONT2 Char"/>
    <w:link w:val="PTCONT2"/>
    <w:rsid w:val="00E17B4F"/>
    <w:rPr>
      <w:rFonts w:ascii="Times New Roman" w:eastAsia="Times New Roman" w:hAnsi="Times New Roman" w:cs="Times New Roman"/>
      <w:lang w:val="x-none" w:eastAsia="x-none"/>
    </w:rPr>
  </w:style>
  <w:style w:type="character" w:customStyle="1" w:styleId="PNChar">
    <w:name w:val="PN Char"/>
    <w:link w:val="PN"/>
    <w:rsid w:val="00E17B4F"/>
    <w:rPr>
      <w:rFonts w:ascii="Times New Roman" w:eastAsia="Times New Roman" w:hAnsi="Times New Roman" w:cs="Times New Roman"/>
      <w:sz w:val="44"/>
      <w:lang w:val="x-none" w:eastAsia="x-none"/>
    </w:rPr>
  </w:style>
  <w:style w:type="paragraph" w:customStyle="1" w:styleId="POS">
    <w:name w:val="POS"/>
    <w:rsid w:val="00E17B4F"/>
    <w:rPr>
      <w:rFonts w:ascii="Times New Roman" w:eastAsia="Times New Roman" w:hAnsi="Times New Roman" w:cs="Times New Roman"/>
      <w:lang w:eastAsia="en-US"/>
    </w:rPr>
  </w:style>
  <w:style w:type="paragraph" w:customStyle="1" w:styleId="PQ">
    <w:name w:val="PQ"/>
    <w:basedOn w:val="Normal"/>
    <w:rsid w:val="00E17B4F"/>
  </w:style>
  <w:style w:type="paragraph" w:customStyle="1" w:styleId="PQS">
    <w:name w:val="PQS"/>
    <w:rsid w:val="00E17B4F"/>
    <w:rPr>
      <w:rFonts w:ascii="Times New Roman" w:eastAsia="Times New Roman" w:hAnsi="Times New Roman" w:cs="Times New Roman"/>
      <w:lang w:eastAsia="en-US"/>
    </w:rPr>
  </w:style>
  <w:style w:type="paragraph" w:customStyle="1" w:styleId="PRF">
    <w:name w:val="PRF"/>
    <w:rsid w:val="00E17B4F"/>
    <w:rPr>
      <w:rFonts w:ascii="Times New Roman" w:eastAsia="Times New Roman" w:hAnsi="Times New Roman" w:cs="Times New Roman"/>
      <w:lang w:eastAsia="en-US"/>
    </w:rPr>
  </w:style>
  <w:style w:type="character" w:customStyle="1" w:styleId="PRO">
    <w:name w:val="PRO"/>
    <w:rsid w:val="00E17B4F"/>
    <w:rPr>
      <w:color w:val="00CCFF"/>
    </w:rPr>
  </w:style>
  <w:style w:type="paragraph" w:customStyle="1" w:styleId="PROB">
    <w:name w:val="PROB"/>
    <w:rsid w:val="00E17B4F"/>
    <w:rPr>
      <w:rFonts w:ascii="Times New Roman" w:eastAsia="Times New Roman" w:hAnsi="Times New Roman" w:cs="Times New Roman"/>
      <w:lang w:eastAsia="en-US"/>
    </w:rPr>
  </w:style>
  <w:style w:type="paragraph" w:customStyle="1" w:styleId="PST">
    <w:name w:val="PST"/>
    <w:basedOn w:val="CST"/>
    <w:next w:val="PTX"/>
    <w:autoRedefine/>
    <w:rsid w:val="00E17B4F"/>
    <w:rPr>
      <w:sz w:val="36"/>
    </w:rPr>
  </w:style>
  <w:style w:type="paragraph" w:customStyle="1" w:styleId="PT">
    <w:name w:val="PT"/>
    <w:basedOn w:val="Normal"/>
    <w:rsid w:val="00E17B4F"/>
    <w:pPr>
      <w:spacing w:before="120" w:after="120" w:line="480" w:lineRule="auto"/>
    </w:pPr>
    <w:rPr>
      <w:sz w:val="44"/>
    </w:rPr>
  </w:style>
  <w:style w:type="paragraph" w:customStyle="1" w:styleId="PTBMBIB">
    <w:name w:val="PTBM:BIB"/>
    <w:basedOn w:val="Normal"/>
    <w:rsid w:val="00E17B4F"/>
  </w:style>
  <w:style w:type="paragraph" w:customStyle="1" w:styleId="PTBMCHR">
    <w:name w:val="PTBM:CHR"/>
    <w:basedOn w:val="Normal"/>
    <w:rsid w:val="00E17B4F"/>
  </w:style>
  <w:style w:type="paragraph" w:customStyle="1" w:styleId="PTBMENDN">
    <w:name w:val="PTBM:ENDN"/>
    <w:basedOn w:val="Normal"/>
    <w:rsid w:val="00E17B4F"/>
  </w:style>
  <w:style w:type="paragraph" w:customStyle="1" w:styleId="PTBMOTH">
    <w:name w:val="PTBM:OTH"/>
    <w:basedOn w:val="Normal"/>
    <w:rsid w:val="00E17B4F"/>
  </w:style>
  <w:style w:type="paragraph" w:customStyle="1" w:styleId="PTCONT1">
    <w:name w:val="PTCONT1"/>
    <w:basedOn w:val="Normal"/>
    <w:autoRedefine/>
    <w:rsid w:val="00E17B4F"/>
    <w:pPr>
      <w:spacing w:line="480" w:lineRule="auto"/>
    </w:pPr>
  </w:style>
  <w:style w:type="paragraph" w:customStyle="1" w:styleId="PTCONT3">
    <w:name w:val="PTCONT3"/>
    <w:basedOn w:val="Normal"/>
    <w:autoRedefine/>
    <w:rsid w:val="00E17B4F"/>
    <w:pPr>
      <w:spacing w:line="480" w:lineRule="auto"/>
      <w:ind w:left="720"/>
    </w:pPr>
  </w:style>
  <w:style w:type="paragraph" w:customStyle="1" w:styleId="PY">
    <w:name w:val="PY"/>
    <w:link w:val="PYChar"/>
    <w:rsid w:val="00E17B4F"/>
    <w:pPr>
      <w:spacing w:before="60" w:after="60" w:line="480" w:lineRule="auto"/>
      <w:ind w:left="720"/>
    </w:pPr>
    <w:rPr>
      <w:rFonts w:ascii="Times New Roman" w:eastAsia="Times New Roman" w:hAnsi="Times New Roman" w:cs="Times New Roman"/>
      <w:szCs w:val="20"/>
      <w:lang w:eastAsia="en-US"/>
    </w:rPr>
  </w:style>
  <w:style w:type="character" w:customStyle="1" w:styleId="PYChar">
    <w:name w:val="PY Char"/>
    <w:link w:val="PY"/>
    <w:rsid w:val="00E17B4F"/>
    <w:rPr>
      <w:rFonts w:ascii="Times New Roman" w:eastAsia="Times New Roman" w:hAnsi="Times New Roman" w:cs="Times New Roman"/>
      <w:szCs w:val="20"/>
      <w:lang w:eastAsia="en-US"/>
    </w:rPr>
  </w:style>
  <w:style w:type="character" w:customStyle="1" w:styleId="PYEPI-SChar">
    <w:name w:val="PYEPI-S Char"/>
    <w:rsid w:val="00E17B4F"/>
    <w:rPr>
      <w:rFonts w:ascii="Times New Roman" w:hAnsi="Times New Roman"/>
      <w:color w:val="333300"/>
      <w:sz w:val="24"/>
    </w:rPr>
  </w:style>
  <w:style w:type="paragraph" w:customStyle="1" w:styleId="PY-S">
    <w:name w:val="PY-S"/>
    <w:basedOn w:val="PY"/>
    <w:link w:val="PY-SChar"/>
    <w:rsid w:val="00E17B4F"/>
  </w:style>
  <w:style w:type="character" w:customStyle="1" w:styleId="PY-SChar">
    <w:name w:val="PY-S Char"/>
    <w:basedOn w:val="PYChar"/>
    <w:link w:val="PY-S"/>
    <w:rsid w:val="00E17B4F"/>
    <w:rPr>
      <w:rFonts w:ascii="Times New Roman" w:eastAsia="Times New Roman" w:hAnsi="Times New Roman" w:cs="Times New Roman"/>
      <w:szCs w:val="20"/>
      <w:lang w:eastAsia="en-US"/>
    </w:rPr>
  </w:style>
  <w:style w:type="paragraph" w:customStyle="1" w:styleId="PYT">
    <w:name w:val="PYT"/>
    <w:basedOn w:val="Normal"/>
    <w:next w:val="TT"/>
    <w:rsid w:val="00E17B4F"/>
    <w:pPr>
      <w:spacing w:before="60" w:after="60" w:line="480" w:lineRule="auto"/>
    </w:pPr>
  </w:style>
  <w:style w:type="paragraph" w:customStyle="1" w:styleId="TT">
    <w:name w:val="TT"/>
    <w:next w:val="Normal"/>
    <w:autoRedefine/>
    <w:rsid w:val="00E17B4F"/>
    <w:pPr>
      <w:spacing w:before="120" w:after="60" w:line="480" w:lineRule="auto"/>
    </w:pPr>
    <w:rPr>
      <w:rFonts w:ascii="Times New Roman" w:eastAsia="Times New Roman" w:hAnsi="Times New Roman" w:cs="Times New Roman"/>
      <w:sz w:val="26"/>
      <w:szCs w:val="26"/>
      <w:lang w:eastAsia="en-US"/>
    </w:rPr>
  </w:style>
  <w:style w:type="paragraph" w:customStyle="1" w:styleId="PYTXT">
    <w:name w:val="PYTXT"/>
    <w:basedOn w:val="Normal"/>
    <w:rsid w:val="00E17B4F"/>
    <w:pPr>
      <w:spacing w:before="60" w:after="60" w:line="480" w:lineRule="auto"/>
    </w:pPr>
  </w:style>
  <w:style w:type="paragraph" w:customStyle="1" w:styleId="Q">
    <w:name w:val="Q"/>
    <w:basedOn w:val="Normal"/>
    <w:qFormat/>
    <w:rsid w:val="00E17B4F"/>
    <w:pPr>
      <w:spacing w:before="60" w:after="60" w:line="480" w:lineRule="auto"/>
    </w:pPr>
  </w:style>
  <w:style w:type="paragraph" w:customStyle="1" w:styleId="QEMQ">
    <w:name w:val="Q:EMQ"/>
    <w:basedOn w:val="Normal"/>
    <w:qFormat/>
    <w:rsid w:val="00E17B4F"/>
    <w:pPr>
      <w:spacing w:before="60" w:after="60" w:line="480" w:lineRule="auto"/>
    </w:pPr>
  </w:style>
  <w:style w:type="paragraph" w:customStyle="1" w:styleId="QSBA">
    <w:name w:val="Q:SBA"/>
    <w:basedOn w:val="Normal"/>
    <w:qFormat/>
    <w:rsid w:val="00E17B4F"/>
    <w:pPr>
      <w:spacing w:before="60" w:after="60" w:line="480" w:lineRule="auto"/>
    </w:pPr>
  </w:style>
  <w:style w:type="paragraph" w:customStyle="1" w:styleId="QTF">
    <w:name w:val="Q:TF"/>
    <w:basedOn w:val="Normal"/>
    <w:qFormat/>
    <w:rsid w:val="00E17B4F"/>
    <w:pPr>
      <w:spacing w:before="60" w:after="60" w:line="480" w:lineRule="auto"/>
    </w:pPr>
  </w:style>
  <w:style w:type="paragraph" w:customStyle="1" w:styleId="Q-Close">
    <w:name w:val="Q-Close"/>
    <w:rsid w:val="00E17B4F"/>
    <w:pPr>
      <w:pBdr>
        <w:bottom w:val="dotted" w:sz="4" w:space="1" w:color="FF99CC"/>
      </w:pBdr>
      <w:shd w:val="clear" w:color="auto" w:fill="F3F3F3"/>
    </w:pPr>
    <w:rPr>
      <w:rFonts w:ascii="Times New Roman" w:eastAsia="Times New Roman" w:hAnsi="Times New Roman" w:cs="Times New Roman"/>
      <w:lang w:eastAsia="en-US"/>
    </w:rPr>
  </w:style>
  <w:style w:type="paragraph" w:customStyle="1" w:styleId="Q-Open">
    <w:name w:val="Q-Open"/>
    <w:rsid w:val="00E17B4F"/>
    <w:pPr>
      <w:pBdr>
        <w:top w:val="dotted" w:sz="4" w:space="1" w:color="FF99CC"/>
      </w:pBdr>
      <w:shd w:val="clear" w:color="auto" w:fill="F3F3F3"/>
    </w:pPr>
    <w:rPr>
      <w:rFonts w:ascii="Times New Roman" w:eastAsia="Times New Roman" w:hAnsi="Times New Roman" w:cs="Times New Roman"/>
      <w:lang w:eastAsia="en-US"/>
    </w:rPr>
  </w:style>
  <w:style w:type="paragraph" w:customStyle="1" w:styleId="R1">
    <w:name w:val="R1"/>
    <w:basedOn w:val="REFWORK"/>
    <w:qFormat/>
    <w:rsid w:val="00E17B4F"/>
  </w:style>
  <w:style w:type="paragraph" w:customStyle="1" w:styleId="REFWORK">
    <w:name w:val="REF:WORK"/>
    <w:basedOn w:val="P"/>
    <w:qFormat/>
    <w:rsid w:val="00E17B4F"/>
  </w:style>
  <w:style w:type="paragraph" w:customStyle="1" w:styleId="R2">
    <w:name w:val="R2"/>
    <w:basedOn w:val="H2"/>
    <w:next w:val="Normal"/>
    <w:rsid w:val="00E17B4F"/>
    <w:pPr>
      <w:spacing w:before="120" w:after="60"/>
      <w:ind w:left="245" w:hanging="245"/>
    </w:pPr>
    <w:rPr>
      <w:sz w:val="24"/>
      <w:szCs w:val="24"/>
    </w:rPr>
  </w:style>
  <w:style w:type="paragraph" w:customStyle="1" w:styleId="RA">
    <w:name w:val="RA"/>
    <w:basedOn w:val="RI"/>
    <w:qFormat/>
    <w:rsid w:val="00E17B4F"/>
  </w:style>
  <w:style w:type="paragraph" w:customStyle="1" w:styleId="RI">
    <w:name w:val="RI"/>
    <w:basedOn w:val="RST"/>
    <w:qFormat/>
    <w:rsid w:val="00E17B4F"/>
  </w:style>
  <w:style w:type="paragraph" w:customStyle="1" w:styleId="RST">
    <w:name w:val="RST"/>
    <w:basedOn w:val="RT"/>
    <w:rsid w:val="00E17B4F"/>
  </w:style>
  <w:style w:type="paragraph" w:customStyle="1" w:styleId="RT">
    <w:name w:val="RT"/>
    <w:qFormat/>
    <w:rsid w:val="00E17B4F"/>
    <w:pPr>
      <w:spacing w:line="480" w:lineRule="auto"/>
    </w:pPr>
  </w:style>
  <w:style w:type="character" w:customStyle="1" w:styleId="RN">
    <w:name w:val="RN"/>
    <w:rsid w:val="00E17B4F"/>
    <w:rPr>
      <w:color w:val="666699"/>
    </w:rPr>
  </w:style>
  <w:style w:type="paragraph" w:customStyle="1" w:styleId="RD1">
    <w:name w:val="RD1"/>
    <w:basedOn w:val="P"/>
    <w:qFormat/>
    <w:rsid w:val="00E17B4F"/>
  </w:style>
  <w:style w:type="paragraph" w:customStyle="1" w:styleId="RD2">
    <w:name w:val="RD2"/>
    <w:basedOn w:val="FT1"/>
    <w:link w:val="RD2Char"/>
    <w:autoRedefine/>
    <w:qFormat/>
    <w:rsid w:val="00E17B4F"/>
    <w:rPr>
      <w:lang w:val="x-none" w:eastAsia="x-none"/>
    </w:rPr>
  </w:style>
  <w:style w:type="paragraph" w:customStyle="1" w:styleId="FT1">
    <w:name w:val="FT1"/>
    <w:basedOn w:val="Normal"/>
    <w:autoRedefine/>
    <w:rsid w:val="00E17B4F"/>
    <w:pPr>
      <w:spacing w:line="480" w:lineRule="auto"/>
    </w:pPr>
  </w:style>
  <w:style w:type="character" w:customStyle="1" w:styleId="RD2Char">
    <w:name w:val="RD2 Char"/>
    <w:link w:val="RD2"/>
    <w:rsid w:val="00E17B4F"/>
    <w:rPr>
      <w:rFonts w:ascii="Times New Roman" w:eastAsia="Times New Roman" w:hAnsi="Times New Roman" w:cs="Times New Roman"/>
      <w:lang w:val="x-none" w:eastAsia="x-none"/>
    </w:rPr>
  </w:style>
  <w:style w:type="paragraph" w:customStyle="1" w:styleId="RD3">
    <w:name w:val="RD3"/>
    <w:basedOn w:val="RD2"/>
    <w:link w:val="RD3Char"/>
    <w:autoRedefine/>
    <w:qFormat/>
    <w:rsid w:val="00E17B4F"/>
  </w:style>
  <w:style w:type="character" w:customStyle="1" w:styleId="RD3Char">
    <w:name w:val="RD3 Char"/>
    <w:link w:val="RD3"/>
    <w:rsid w:val="00E17B4F"/>
    <w:rPr>
      <w:rFonts w:ascii="Times New Roman" w:eastAsia="Times New Roman" w:hAnsi="Times New Roman" w:cs="Times New Roman"/>
      <w:lang w:val="x-none" w:eastAsia="x-none"/>
    </w:rPr>
  </w:style>
  <w:style w:type="paragraph" w:customStyle="1" w:styleId="REFBK">
    <w:name w:val="REF:BK"/>
    <w:basedOn w:val="REF"/>
    <w:rsid w:val="00E17B4F"/>
  </w:style>
  <w:style w:type="paragraph" w:customStyle="1" w:styleId="REFBKCH">
    <w:name w:val="REF:BKCH"/>
    <w:basedOn w:val="Normal"/>
    <w:link w:val="REFBKCHChar"/>
    <w:autoRedefine/>
    <w:rsid w:val="00E17B4F"/>
    <w:pPr>
      <w:spacing w:line="480" w:lineRule="auto"/>
      <w:ind w:left="389" w:hanging="245"/>
    </w:pPr>
    <w:rPr>
      <w:lang w:val="x-none" w:eastAsia="x-none"/>
    </w:rPr>
  </w:style>
  <w:style w:type="character" w:customStyle="1" w:styleId="REFBKCHChar">
    <w:name w:val="REF:BKCH Char"/>
    <w:link w:val="REFBKCH"/>
    <w:rsid w:val="00E17B4F"/>
    <w:rPr>
      <w:rFonts w:ascii="Times New Roman" w:eastAsia="Times New Roman" w:hAnsi="Times New Roman" w:cs="Times New Roman"/>
      <w:lang w:val="x-none" w:eastAsia="x-none"/>
    </w:rPr>
  </w:style>
  <w:style w:type="paragraph" w:customStyle="1" w:styleId="REFCONFERENCE">
    <w:name w:val="REF:CONFERENCE"/>
    <w:basedOn w:val="REF"/>
    <w:rsid w:val="00E17B4F"/>
  </w:style>
  <w:style w:type="paragraph" w:customStyle="1" w:styleId="REFJART">
    <w:name w:val="REF:JART"/>
    <w:basedOn w:val="Normal"/>
    <w:autoRedefine/>
    <w:rsid w:val="00E17B4F"/>
    <w:pPr>
      <w:spacing w:line="480" w:lineRule="auto"/>
      <w:ind w:left="389" w:hanging="245"/>
    </w:pPr>
  </w:style>
  <w:style w:type="paragraph" w:customStyle="1" w:styleId="REFPERIODICAL">
    <w:name w:val="REF:PERIODICAL"/>
    <w:basedOn w:val="Normal"/>
    <w:qFormat/>
    <w:rsid w:val="00E17B4F"/>
    <w:pPr>
      <w:spacing w:line="480" w:lineRule="auto"/>
    </w:pPr>
  </w:style>
  <w:style w:type="paragraph" w:customStyle="1" w:styleId="REFWEBLINK">
    <w:name w:val="REF:WEBLINK"/>
    <w:basedOn w:val="REF"/>
    <w:rsid w:val="00E17B4F"/>
  </w:style>
  <w:style w:type="character" w:customStyle="1" w:styleId="refabrref">
    <w:name w:val="ref_abrref"/>
    <w:qFormat/>
    <w:rsid w:val="00E17B4F"/>
    <w:rPr>
      <w:bdr w:val="single" w:sz="2" w:space="0" w:color="auto"/>
      <w:shd w:val="clear" w:color="auto" w:fill="C5E0B3"/>
    </w:rPr>
  </w:style>
  <w:style w:type="character" w:customStyle="1" w:styleId="refarticleTitle">
    <w:name w:val="ref_articleTitle"/>
    <w:rsid w:val="00E17B4F"/>
    <w:rPr>
      <w:rFonts w:ascii="Times New Roman" w:hAnsi="Times New Roman"/>
      <w:color w:val="0000FF"/>
    </w:rPr>
  </w:style>
  <w:style w:type="character" w:customStyle="1" w:styleId="refauGivenName">
    <w:name w:val="ref_auGivenName"/>
    <w:rsid w:val="00E17B4F"/>
    <w:rPr>
      <w:rFonts w:ascii="Times New Roman" w:hAnsi="Times New Roman"/>
      <w:color w:val="993300"/>
      <w:bdr w:val="none" w:sz="0" w:space="0" w:color="auto"/>
      <w:shd w:val="clear" w:color="auto" w:fill="auto"/>
    </w:rPr>
  </w:style>
  <w:style w:type="character" w:customStyle="1" w:styleId="refauSurName">
    <w:name w:val="ref_auSurName"/>
    <w:rsid w:val="00E17B4F"/>
    <w:rPr>
      <w:rFonts w:ascii="Times New Roman" w:hAnsi="Times New Roman"/>
      <w:color w:val="808000"/>
      <w:bdr w:val="none" w:sz="0" w:space="0" w:color="auto"/>
      <w:shd w:val="clear" w:color="auto" w:fill="auto"/>
    </w:rPr>
  </w:style>
  <w:style w:type="character" w:customStyle="1" w:styleId="refbookChapterTitle">
    <w:name w:val="ref_bookChapterTitle"/>
    <w:qFormat/>
    <w:rsid w:val="00E17B4F"/>
    <w:rPr>
      <w:color w:val="00B0F0"/>
    </w:rPr>
  </w:style>
  <w:style w:type="character" w:customStyle="1" w:styleId="refbookTitle">
    <w:name w:val="ref_bookTitle"/>
    <w:rsid w:val="00E17B4F"/>
    <w:rPr>
      <w:rFonts w:ascii="Times New Roman" w:hAnsi="Times New Roman"/>
      <w:i/>
      <w:color w:val="006600"/>
    </w:rPr>
  </w:style>
  <w:style w:type="character" w:customStyle="1" w:styleId="refclass">
    <w:name w:val="ref_class"/>
    <w:qFormat/>
    <w:rsid w:val="00E17B4F"/>
    <w:rPr>
      <w:bdr w:val="single" w:sz="4" w:space="0" w:color="auto"/>
      <w:shd w:val="clear" w:color="auto" w:fill="D9D9D9"/>
    </w:rPr>
  </w:style>
  <w:style w:type="character" w:customStyle="1" w:styleId="refdateAccessed">
    <w:name w:val="ref_dateAccessed"/>
    <w:qFormat/>
    <w:rsid w:val="00E17B4F"/>
    <w:rPr>
      <w:color w:val="4EA262"/>
    </w:rPr>
  </w:style>
  <w:style w:type="character" w:customStyle="1" w:styleId="refedGivenName">
    <w:name w:val="ref_edGivenName"/>
    <w:rsid w:val="00E17B4F"/>
    <w:rPr>
      <w:rFonts w:ascii="Times New Roman" w:hAnsi="Times New Roman"/>
      <w:color w:val="FFCC00"/>
      <w:bdr w:val="none" w:sz="0" w:space="0" w:color="auto"/>
      <w:shd w:val="clear" w:color="auto" w:fill="auto"/>
    </w:rPr>
  </w:style>
  <w:style w:type="character" w:customStyle="1" w:styleId="refedition">
    <w:name w:val="ref_edition"/>
    <w:qFormat/>
    <w:rsid w:val="00E17B4F"/>
    <w:rPr>
      <w:rFonts w:ascii="Times New Roman" w:hAnsi="Times New Roman"/>
      <w:color w:val="99CCFF"/>
    </w:rPr>
  </w:style>
  <w:style w:type="character" w:customStyle="1" w:styleId="refedSurName">
    <w:name w:val="ref_edSurName"/>
    <w:rsid w:val="00E17B4F"/>
    <w:rPr>
      <w:rFonts w:ascii="Times New Roman" w:hAnsi="Times New Roman"/>
      <w:color w:val="76923C"/>
      <w:bdr w:val="none" w:sz="0" w:space="0" w:color="auto"/>
      <w:shd w:val="clear" w:color="auto" w:fill="auto"/>
    </w:rPr>
  </w:style>
  <w:style w:type="character" w:customStyle="1" w:styleId="refeicGivenName">
    <w:name w:val="ref_eicGivenName"/>
    <w:qFormat/>
    <w:rsid w:val="00E17B4F"/>
    <w:rPr>
      <w:rFonts w:ascii="Times New Roman" w:hAnsi="Times New Roman"/>
      <w:color w:val="385862"/>
    </w:rPr>
  </w:style>
  <w:style w:type="character" w:customStyle="1" w:styleId="refeicSurName">
    <w:name w:val="ref_eicSurName"/>
    <w:qFormat/>
    <w:rsid w:val="00E17B4F"/>
    <w:rPr>
      <w:rFonts w:ascii="Times New Roman" w:hAnsi="Times New Roman"/>
      <w:color w:val="339966"/>
    </w:rPr>
  </w:style>
  <w:style w:type="character" w:customStyle="1" w:styleId="refeventName">
    <w:name w:val="ref_eventName"/>
    <w:qFormat/>
    <w:rsid w:val="00E17B4F"/>
    <w:rPr>
      <w:color w:val="8EAADB"/>
    </w:rPr>
  </w:style>
  <w:style w:type="character" w:customStyle="1" w:styleId="refforeTitle">
    <w:name w:val="ref_foreTitle"/>
    <w:qFormat/>
    <w:rsid w:val="00E17B4F"/>
    <w:rPr>
      <w:rFonts w:ascii="Times New Roman" w:hAnsi="Times New Roman"/>
      <w:color w:val="666699"/>
    </w:rPr>
  </w:style>
  <w:style w:type="character" w:customStyle="1" w:styleId="refinstitution">
    <w:name w:val="ref_institution"/>
    <w:qFormat/>
    <w:rsid w:val="00E17B4F"/>
    <w:rPr>
      <w:color w:val="A436BA"/>
    </w:rPr>
  </w:style>
  <w:style w:type="character" w:customStyle="1" w:styleId="refissueNumber">
    <w:name w:val="ref_issueNumber"/>
    <w:rsid w:val="00E17B4F"/>
    <w:rPr>
      <w:rFonts w:ascii="Times New Roman" w:hAnsi="Times New Roman"/>
      <w:color w:val="CC99FF"/>
    </w:rPr>
  </w:style>
  <w:style w:type="character" w:customStyle="1" w:styleId="refjournalTitle">
    <w:name w:val="ref_journalTitle"/>
    <w:rsid w:val="00E17B4F"/>
    <w:rPr>
      <w:rFonts w:ascii="Times New Roman" w:hAnsi="Times New Roman"/>
      <w:i/>
      <w:color w:val="FF0000"/>
    </w:rPr>
  </w:style>
  <w:style w:type="character" w:customStyle="1" w:styleId="refnonrefElement">
    <w:name w:val="ref_nonrefElement"/>
    <w:qFormat/>
    <w:rsid w:val="00E17B4F"/>
    <w:rPr>
      <w:color w:val="A6A6A6"/>
    </w:rPr>
  </w:style>
  <w:style w:type="character" w:customStyle="1" w:styleId="reforg">
    <w:name w:val="ref_org"/>
    <w:rsid w:val="00E17B4F"/>
    <w:rPr>
      <w:rFonts w:ascii="Times New Roman" w:hAnsi="Times New Roman"/>
      <w:color w:val="008080"/>
    </w:rPr>
  </w:style>
  <w:style w:type="character" w:customStyle="1" w:styleId="refpage">
    <w:name w:val="ref_page"/>
    <w:rsid w:val="00E17B4F"/>
    <w:rPr>
      <w:rFonts w:ascii="Times New Roman" w:hAnsi="Times New Roman"/>
      <w:color w:val="FFCC99"/>
    </w:rPr>
  </w:style>
  <w:style w:type="character" w:customStyle="1" w:styleId="refplaceofPub">
    <w:name w:val="ref_placeofPub"/>
    <w:rsid w:val="00E17B4F"/>
    <w:rPr>
      <w:rFonts w:ascii="Times New Roman" w:hAnsi="Times New Roman"/>
      <w:color w:val="993366"/>
    </w:rPr>
  </w:style>
  <w:style w:type="character" w:customStyle="1" w:styleId="refpubdateYear">
    <w:name w:val="ref_pubdateYear"/>
    <w:rsid w:val="00E17B4F"/>
    <w:rPr>
      <w:rFonts w:ascii="Times New Roman" w:hAnsi="Times New Roman"/>
      <w:color w:val="99CC00"/>
    </w:rPr>
  </w:style>
  <w:style w:type="character" w:customStyle="1" w:styleId="refpublisher">
    <w:name w:val="ref_publisher"/>
    <w:rsid w:val="00E17B4F"/>
    <w:rPr>
      <w:rFonts w:ascii="Times New Roman" w:hAnsi="Times New Roman"/>
      <w:color w:val="333399"/>
    </w:rPr>
  </w:style>
  <w:style w:type="character" w:customStyle="1" w:styleId="refsubsidiaryName">
    <w:name w:val="ref_subsidiaryName"/>
    <w:qFormat/>
    <w:rsid w:val="00E17B4F"/>
    <w:rPr>
      <w:rFonts w:ascii="Times New Roman" w:hAnsi="Times New Roman"/>
      <w:color w:val="666699"/>
    </w:rPr>
  </w:style>
  <w:style w:type="character" w:customStyle="1" w:styleId="reftrGivenName">
    <w:name w:val="ref_trGivenName"/>
    <w:qFormat/>
    <w:rsid w:val="00E17B4F"/>
    <w:rPr>
      <w:rFonts w:ascii="Times New Roman" w:hAnsi="Times New Roman"/>
      <w:color w:val="96004B"/>
    </w:rPr>
  </w:style>
  <w:style w:type="character" w:customStyle="1" w:styleId="reftrSurName">
    <w:name w:val="ref_trSurName"/>
    <w:qFormat/>
    <w:rsid w:val="00E17B4F"/>
    <w:rPr>
      <w:rFonts w:ascii="Times New Roman" w:hAnsi="Times New Roman"/>
      <w:color w:val="339966"/>
    </w:rPr>
  </w:style>
  <w:style w:type="character" w:customStyle="1" w:styleId="refvolume">
    <w:name w:val="ref_volume"/>
    <w:rsid w:val="00E17B4F"/>
    <w:rPr>
      <w:rFonts w:ascii="Times New Roman" w:hAnsi="Times New Roman"/>
      <w:color w:val="EF720B"/>
    </w:rPr>
  </w:style>
  <w:style w:type="character" w:customStyle="1" w:styleId="RGLT">
    <w:name w:val="RGLT"/>
    <w:rsid w:val="00E17B4F"/>
    <w:rPr>
      <w:color w:val="800080"/>
    </w:rPr>
  </w:style>
  <w:style w:type="paragraph" w:customStyle="1" w:styleId="RPL">
    <w:name w:val="RPL"/>
    <w:basedOn w:val="RD3"/>
    <w:link w:val="RPLChar"/>
    <w:qFormat/>
    <w:rsid w:val="00E17B4F"/>
  </w:style>
  <w:style w:type="character" w:customStyle="1" w:styleId="RPLChar">
    <w:name w:val="RPL Char"/>
    <w:link w:val="RPL"/>
    <w:rsid w:val="00E17B4F"/>
    <w:rPr>
      <w:rFonts w:ascii="Times New Roman" w:eastAsia="Times New Roman" w:hAnsi="Times New Roman" w:cs="Times New Roman"/>
      <w:lang w:val="x-none" w:eastAsia="x-none"/>
    </w:rPr>
  </w:style>
  <w:style w:type="paragraph" w:customStyle="1" w:styleId="SA">
    <w:name w:val="SA"/>
    <w:basedOn w:val="Normal"/>
    <w:autoRedefine/>
    <w:rsid w:val="00E17B4F"/>
    <w:pPr>
      <w:spacing w:before="60" w:after="60" w:line="480" w:lineRule="auto"/>
      <w:jc w:val="center"/>
    </w:pPr>
    <w:rPr>
      <w:sz w:val="32"/>
    </w:rPr>
  </w:style>
  <w:style w:type="paragraph" w:customStyle="1" w:styleId="SB">
    <w:name w:val="SB"/>
    <w:basedOn w:val="Normal"/>
    <w:rsid w:val="00E17B4F"/>
    <w:pPr>
      <w:spacing w:line="480" w:lineRule="auto"/>
    </w:pPr>
  </w:style>
  <w:style w:type="paragraph" w:customStyle="1" w:styleId="SBT">
    <w:name w:val="SBT"/>
    <w:basedOn w:val="Normal"/>
    <w:rsid w:val="00E17B4F"/>
    <w:pPr>
      <w:spacing w:line="480" w:lineRule="auto"/>
    </w:pPr>
  </w:style>
  <w:style w:type="character" w:customStyle="1" w:styleId="SE1">
    <w:name w:val="SE1"/>
    <w:rsid w:val="00E17B4F"/>
    <w:rPr>
      <w:color w:val="FF00FF"/>
    </w:rPr>
  </w:style>
  <w:style w:type="character" w:customStyle="1" w:styleId="SE2">
    <w:name w:val="SE2"/>
    <w:rsid w:val="00E17B4F"/>
    <w:rPr>
      <w:color w:val="0000FF"/>
    </w:rPr>
  </w:style>
  <w:style w:type="character" w:customStyle="1" w:styleId="SHD">
    <w:name w:val="SHD"/>
    <w:rsid w:val="00E17B4F"/>
    <w:rPr>
      <w:color w:val="008080"/>
    </w:rPr>
  </w:style>
  <w:style w:type="character" w:customStyle="1" w:styleId="SHW">
    <w:name w:val="SHW"/>
    <w:rsid w:val="00E17B4F"/>
    <w:rPr>
      <w:color w:val="33CCCC"/>
    </w:rPr>
  </w:style>
  <w:style w:type="paragraph" w:customStyle="1" w:styleId="SI">
    <w:name w:val="SI"/>
    <w:basedOn w:val="Normal"/>
    <w:next w:val="Normal"/>
    <w:autoRedefine/>
    <w:rsid w:val="00E17B4F"/>
    <w:pPr>
      <w:spacing w:before="120" w:line="480" w:lineRule="auto"/>
    </w:pPr>
  </w:style>
  <w:style w:type="paragraph" w:customStyle="1" w:styleId="SN">
    <w:name w:val="SN"/>
    <w:rsid w:val="00E17B4F"/>
    <w:pPr>
      <w:spacing w:line="480" w:lineRule="auto"/>
    </w:pPr>
    <w:rPr>
      <w:rFonts w:ascii="Times New Roman" w:eastAsia="Times New Roman" w:hAnsi="Times New Roman" w:cs="Times New Roman"/>
      <w:color w:val="333399"/>
      <w:sz w:val="32"/>
      <w:lang w:eastAsia="en-US"/>
    </w:rPr>
  </w:style>
  <w:style w:type="paragraph" w:customStyle="1" w:styleId="SST">
    <w:name w:val="SST"/>
    <w:basedOn w:val="Normal"/>
    <w:autoRedefine/>
    <w:rsid w:val="00E17B4F"/>
    <w:pPr>
      <w:spacing w:before="60" w:after="60" w:line="480" w:lineRule="auto"/>
      <w:jc w:val="center"/>
    </w:pPr>
    <w:rPr>
      <w:sz w:val="32"/>
    </w:rPr>
  </w:style>
  <w:style w:type="paragraph" w:customStyle="1" w:styleId="ST">
    <w:name w:val="ST"/>
    <w:basedOn w:val="Normal"/>
    <w:next w:val="Normal"/>
    <w:rsid w:val="00E17B4F"/>
    <w:pPr>
      <w:spacing w:before="60" w:after="120"/>
    </w:pPr>
    <w:rPr>
      <w:shadow/>
      <w:sz w:val="44"/>
      <w:szCs w:val="30"/>
    </w:rPr>
  </w:style>
  <w:style w:type="paragraph" w:customStyle="1" w:styleId="STX">
    <w:name w:val="STX"/>
    <w:basedOn w:val="Normal"/>
    <w:autoRedefine/>
    <w:rsid w:val="00E17B4F"/>
    <w:pPr>
      <w:spacing w:before="60" w:after="60" w:line="480" w:lineRule="auto"/>
      <w:ind w:firstLine="245"/>
      <w:jc w:val="both"/>
    </w:pPr>
    <w:rPr>
      <w:sz w:val="26"/>
    </w:rPr>
  </w:style>
  <w:style w:type="paragraph" w:customStyle="1" w:styleId="Style1">
    <w:name w:val="Style1"/>
    <w:basedOn w:val="FMCTWTPO"/>
    <w:semiHidden/>
    <w:rsid w:val="00E17B4F"/>
  </w:style>
  <w:style w:type="paragraph" w:customStyle="1" w:styleId="Style2">
    <w:name w:val="Style2"/>
    <w:basedOn w:val="PTBMOTH"/>
    <w:semiHidden/>
    <w:rsid w:val="00E17B4F"/>
  </w:style>
  <w:style w:type="paragraph" w:customStyle="1" w:styleId="Style3">
    <w:name w:val="Style3"/>
    <w:basedOn w:val="FTY"/>
    <w:next w:val="EXT-Close"/>
    <w:semiHidden/>
    <w:rsid w:val="00E17B4F"/>
  </w:style>
  <w:style w:type="paragraph" w:customStyle="1" w:styleId="Style4">
    <w:name w:val="Style4"/>
    <w:basedOn w:val="Normal"/>
    <w:semiHidden/>
    <w:rsid w:val="00E17B4F"/>
    <w:pPr>
      <w:spacing w:line="360" w:lineRule="auto"/>
      <w:jc w:val="center"/>
    </w:pPr>
    <w:rPr>
      <w:color w:val="008080"/>
    </w:rPr>
  </w:style>
  <w:style w:type="character" w:customStyle="1" w:styleId="Style5">
    <w:name w:val="Style5"/>
    <w:semiHidden/>
    <w:rsid w:val="00E17B4F"/>
  </w:style>
  <w:style w:type="paragraph" w:customStyle="1" w:styleId="T1">
    <w:name w:val="T1"/>
    <w:basedOn w:val="Normal"/>
    <w:next w:val="TCH1"/>
    <w:autoRedefine/>
    <w:rsid w:val="00E17B4F"/>
    <w:pPr>
      <w:spacing w:line="480" w:lineRule="auto"/>
    </w:pPr>
  </w:style>
  <w:style w:type="paragraph" w:customStyle="1" w:styleId="TCH1">
    <w:name w:val="TCH1"/>
    <w:basedOn w:val="Normal"/>
    <w:next w:val="TB"/>
    <w:rsid w:val="00E17B4F"/>
    <w:pPr>
      <w:spacing w:line="480" w:lineRule="auto"/>
    </w:pPr>
  </w:style>
  <w:style w:type="paragraph" w:customStyle="1" w:styleId="TB">
    <w:name w:val="TB"/>
    <w:next w:val="TFN"/>
    <w:rsid w:val="00E17B4F"/>
    <w:pPr>
      <w:spacing w:line="480" w:lineRule="auto"/>
    </w:pPr>
    <w:rPr>
      <w:rFonts w:ascii="Times New Roman" w:eastAsia="Times New Roman" w:hAnsi="Times New Roman" w:cs="Times New Roman"/>
      <w:szCs w:val="20"/>
      <w:lang w:eastAsia="en-US"/>
    </w:rPr>
  </w:style>
  <w:style w:type="paragraph" w:customStyle="1" w:styleId="TFN">
    <w:name w:val="TFN"/>
    <w:basedOn w:val="FN"/>
    <w:rsid w:val="00E17B4F"/>
  </w:style>
  <w:style w:type="paragraph" w:customStyle="1" w:styleId="T2">
    <w:name w:val="T2"/>
    <w:basedOn w:val="Normal"/>
    <w:next w:val="T1"/>
    <w:autoRedefine/>
    <w:rsid w:val="00E17B4F"/>
    <w:pPr>
      <w:spacing w:line="480" w:lineRule="auto"/>
    </w:pPr>
  </w:style>
  <w:style w:type="paragraph" w:customStyle="1" w:styleId="TCAP">
    <w:name w:val="TCAP"/>
    <w:basedOn w:val="Normal"/>
    <w:autoRedefine/>
    <w:rsid w:val="00E17B4F"/>
    <w:pPr>
      <w:spacing w:line="480" w:lineRule="auto"/>
    </w:pPr>
  </w:style>
  <w:style w:type="paragraph" w:customStyle="1" w:styleId="TCH2">
    <w:name w:val="TCH2"/>
    <w:basedOn w:val="Normal"/>
    <w:next w:val="TCH1"/>
    <w:rsid w:val="00E17B4F"/>
    <w:pPr>
      <w:spacing w:line="480" w:lineRule="auto"/>
    </w:pPr>
  </w:style>
  <w:style w:type="paragraph" w:customStyle="1" w:styleId="THM">
    <w:name w:val="THM"/>
    <w:rsid w:val="00E17B4F"/>
    <w:rPr>
      <w:rFonts w:ascii="Times New Roman" w:eastAsia="Times New Roman" w:hAnsi="Times New Roman" w:cs="Times New Roman"/>
      <w:lang w:eastAsia="en-US"/>
    </w:rPr>
  </w:style>
  <w:style w:type="character" w:customStyle="1" w:styleId="Title1">
    <w:name w:val="Title1"/>
    <w:rsid w:val="009A0927"/>
    <w:rPr>
      <w:color w:val="0000FF"/>
    </w:rPr>
  </w:style>
  <w:style w:type="paragraph" w:customStyle="1" w:styleId="TL">
    <w:name w:val="TL"/>
    <w:basedOn w:val="Normal"/>
    <w:rsid w:val="00E17B4F"/>
    <w:pPr>
      <w:spacing w:line="480" w:lineRule="auto"/>
    </w:pPr>
  </w:style>
  <w:style w:type="paragraph" w:customStyle="1" w:styleId="TN">
    <w:name w:val="TN"/>
    <w:basedOn w:val="EQC"/>
    <w:link w:val="TNChar"/>
    <w:autoRedefine/>
    <w:qFormat/>
    <w:rsid w:val="00E17B4F"/>
    <w:pPr>
      <w:spacing w:after="60"/>
    </w:pPr>
  </w:style>
  <w:style w:type="character" w:customStyle="1" w:styleId="TNChar">
    <w:name w:val="TN Char"/>
    <w:link w:val="TN"/>
    <w:rsid w:val="00E17B4F"/>
    <w:rPr>
      <w:rFonts w:ascii="Times New Roman" w:eastAsia="Times New Roman" w:hAnsi="Times New Roman" w:cs="Times New Roman"/>
      <w:lang w:val="x-none" w:eastAsia="x-none"/>
    </w:rPr>
  </w:style>
  <w:style w:type="paragraph" w:customStyle="1" w:styleId="TSH">
    <w:name w:val="TSH"/>
    <w:basedOn w:val="TCH1"/>
    <w:autoRedefine/>
    <w:qFormat/>
    <w:rsid w:val="00E17B4F"/>
  </w:style>
  <w:style w:type="paragraph" w:customStyle="1" w:styleId="TSN">
    <w:name w:val="TSN"/>
    <w:basedOn w:val="Normal"/>
    <w:next w:val="Normal"/>
    <w:rsid w:val="00E17B4F"/>
    <w:pPr>
      <w:spacing w:line="480" w:lineRule="auto"/>
    </w:pPr>
  </w:style>
  <w:style w:type="character" w:customStyle="1" w:styleId="TSNChar">
    <w:name w:val="TSN Char"/>
    <w:rsid w:val="00E17B4F"/>
    <w:rPr>
      <w:rFonts w:ascii="Times New Roman" w:hAnsi="Times New Roman"/>
      <w:color w:val="333300"/>
      <w:sz w:val="20"/>
      <w:bdr w:val="none" w:sz="0" w:space="0" w:color="auto"/>
      <w:shd w:val="clear" w:color="auto" w:fill="E6E6E6"/>
    </w:rPr>
  </w:style>
  <w:style w:type="paragraph" w:customStyle="1" w:styleId="TTPG">
    <w:name w:val="TTPG"/>
    <w:rsid w:val="00E17B4F"/>
    <w:pPr>
      <w:spacing w:line="480" w:lineRule="auto"/>
    </w:pPr>
    <w:rPr>
      <w:rFonts w:ascii="Times New Roman" w:eastAsia="Times New Roman" w:hAnsi="Times New Roman" w:cs="Times New Roman"/>
      <w:lang w:eastAsia="en-US"/>
    </w:rPr>
  </w:style>
  <w:style w:type="paragraph" w:customStyle="1" w:styleId="TTPGAU">
    <w:name w:val="TTPG:AU"/>
    <w:basedOn w:val="Normal"/>
    <w:qFormat/>
    <w:rsid w:val="00E17B4F"/>
    <w:pPr>
      <w:spacing w:before="60" w:after="60" w:line="480" w:lineRule="auto"/>
    </w:pPr>
  </w:style>
  <w:style w:type="paragraph" w:customStyle="1" w:styleId="TTPGAUA">
    <w:name w:val="TTPG:AUA"/>
    <w:basedOn w:val="Normal"/>
    <w:qFormat/>
    <w:rsid w:val="00E17B4F"/>
    <w:pPr>
      <w:spacing w:before="60" w:after="60" w:line="480" w:lineRule="auto"/>
    </w:pPr>
  </w:style>
  <w:style w:type="paragraph" w:customStyle="1" w:styleId="TTPGBY">
    <w:name w:val="TTPG:BY"/>
    <w:basedOn w:val="Normal"/>
    <w:qFormat/>
    <w:rsid w:val="00E17B4F"/>
    <w:pPr>
      <w:spacing w:before="60" w:after="60" w:line="480" w:lineRule="auto"/>
    </w:pPr>
  </w:style>
  <w:style w:type="paragraph" w:customStyle="1" w:styleId="TTPGC">
    <w:name w:val="TTPG:C"/>
    <w:basedOn w:val="Normal"/>
    <w:qFormat/>
    <w:rsid w:val="00E17B4F"/>
    <w:pPr>
      <w:spacing w:before="60" w:after="60" w:line="480" w:lineRule="auto"/>
    </w:pPr>
  </w:style>
  <w:style w:type="paragraph" w:customStyle="1" w:styleId="TTPGCTR">
    <w:name w:val="TTPG:CTR"/>
    <w:basedOn w:val="Normal"/>
    <w:qFormat/>
    <w:rsid w:val="00E17B4F"/>
    <w:pPr>
      <w:spacing w:before="60" w:after="60" w:line="480" w:lineRule="auto"/>
    </w:pPr>
  </w:style>
  <w:style w:type="paragraph" w:customStyle="1" w:styleId="TTPGCTRA">
    <w:name w:val="TTPG:CTRA"/>
    <w:basedOn w:val="Normal"/>
    <w:qFormat/>
    <w:rsid w:val="00E17B4F"/>
    <w:pPr>
      <w:spacing w:before="60" w:after="60" w:line="480" w:lineRule="auto"/>
    </w:pPr>
  </w:style>
  <w:style w:type="paragraph" w:customStyle="1" w:styleId="TTPGED">
    <w:name w:val="TTPG:ED"/>
    <w:basedOn w:val="Normal"/>
    <w:qFormat/>
    <w:rsid w:val="00E17B4F"/>
    <w:pPr>
      <w:spacing w:before="60" w:after="60" w:line="480" w:lineRule="auto"/>
    </w:pPr>
  </w:style>
  <w:style w:type="paragraph" w:customStyle="1" w:styleId="TTPGEDA">
    <w:name w:val="TTPG:EDA"/>
    <w:basedOn w:val="Normal"/>
    <w:qFormat/>
    <w:rsid w:val="00E17B4F"/>
    <w:pPr>
      <w:spacing w:before="60" w:after="60" w:line="480" w:lineRule="auto"/>
    </w:pPr>
  </w:style>
  <w:style w:type="paragraph" w:customStyle="1" w:styleId="TTPGES">
    <w:name w:val="TTPG:ES"/>
    <w:basedOn w:val="Normal"/>
    <w:qFormat/>
    <w:rsid w:val="00E17B4F"/>
    <w:pPr>
      <w:spacing w:before="60" w:after="60" w:line="480" w:lineRule="auto"/>
    </w:pPr>
  </w:style>
  <w:style w:type="paragraph" w:customStyle="1" w:styleId="TTPGSBT">
    <w:name w:val="TTPG:SBT"/>
    <w:basedOn w:val="Normal"/>
    <w:qFormat/>
    <w:rsid w:val="00E17B4F"/>
    <w:pPr>
      <w:spacing w:before="60" w:after="60" w:line="480" w:lineRule="auto"/>
    </w:pPr>
  </w:style>
  <w:style w:type="paragraph" w:customStyle="1" w:styleId="TTPGST">
    <w:name w:val="TTPG:ST"/>
    <w:basedOn w:val="Normal"/>
    <w:qFormat/>
    <w:rsid w:val="00E17B4F"/>
    <w:pPr>
      <w:spacing w:before="60" w:after="60" w:line="480" w:lineRule="auto"/>
    </w:pPr>
  </w:style>
  <w:style w:type="paragraph" w:customStyle="1" w:styleId="TTPGT">
    <w:name w:val="TTPG:T"/>
    <w:basedOn w:val="Normal"/>
    <w:qFormat/>
    <w:rsid w:val="00E17B4F"/>
    <w:pPr>
      <w:spacing w:before="60" w:after="60" w:line="480" w:lineRule="auto"/>
    </w:pPr>
  </w:style>
  <w:style w:type="paragraph" w:customStyle="1" w:styleId="TTPGTP">
    <w:name w:val="TTPG:TP"/>
    <w:basedOn w:val="Normal"/>
    <w:qFormat/>
    <w:rsid w:val="00E17B4F"/>
    <w:pPr>
      <w:spacing w:before="60" w:after="60" w:line="480" w:lineRule="auto"/>
    </w:pPr>
  </w:style>
  <w:style w:type="paragraph" w:customStyle="1" w:styleId="TTPGTR">
    <w:name w:val="TTPG:TR"/>
    <w:basedOn w:val="Normal"/>
    <w:rsid w:val="00E17B4F"/>
    <w:pPr>
      <w:spacing w:before="60" w:after="60" w:line="480" w:lineRule="auto"/>
    </w:pPr>
  </w:style>
  <w:style w:type="paragraph" w:customStyle="1" w:styleId="TTPGTV">
    <w:name w:val="TTPG:TV"/>
    <w:basedOn w:val="Normal"/>
    <w:rsid w:val="00E17B4F"/>
    <w:pPr>
      <w:spacing w:before="60" w:after="60" w:line="480" w:lineRule="auto"/>
    </w:pPr>
  </w:style>
  <w:style w:type="paragraph" w:customStyle="1" w:styleId="TTPGV">
    <w:name w:val="TTPG:V"/>
    <w:basedOn w:val="Normal"/>
    <w:qFormat/>
    <w:rsid w:val="00E17B4F"/>
    <w:pPr>
      <w:spacing w:before="60" w:after="60" w:line="480" w:lineRule="auto"/>
    </w:pPr>
  </w:style>
  <w:style w:type="paragraph" w:customStyle="1" w:styleId="TTPGY">
    <w:name w:val="TTPG:Y"/>
    <w:basedOn w:val="Normal"/>
    <w:qFormat/>
    <w:rsid w:val="00E17B4F"/>
    <w:pPr>
      <w:spacing w:before="60" w:after="60" w:line="480" w:lineRule="auto"/>
    </w:pPr>
  </w:style>
  <w:style w:type="paragraph" w:customStyle="1" w:styleId="UL">
    <w:name w:val="UL"/>
    <w:basedOn w:val="Normal"/>
    <w:rsid w:val="00E17B4F"/>
    <w:pPr>
      <w:spacing w:before="60" w:after="60" w:line="480" w:lineRule="auto"/>
      <w:ind w:left="480"/>
    </w:pPr>
    <w:rPr>
      <w:szCs w:val="20"/>
    </w:rPr>
  </w:style>
  <w:style w:type="paragraph" w:customStyle="1" w:styleId="UL1">
    <w:name w:val="UL1"/>
    <w:basedOn w:val="Normal"/>
    <w:next w:val="UL"/>
    <w:rsid w:val="00E17B4F"/>
    <w:pPr>
      <w:spacing w:before="60" w:after="60" w:line="480" w:lineRule="auto"/>
      <w:ind w:left="720"/>
    </w:pPr>
    <w:rPr>
      <w:sz w:val="22"/>
    </w:rPr>
  </w:style>
  <w:style w:type="paragraph" w:customStyle="1" w:styleId="UL2">
    <w:name w:val="UL2"/>
    <w:rsid w:val="00E17B4F"/>
    <w:pPr>
      <w:spacing w:line="480" w:lineRule="auto"/>
      <w:ind w:left="2736" w:hanging="720"/>
    </w:pPr>
    <w:rPr>
      <w:rFonts w:ascii="Times New Roman" w:eastAsia="Times New Roman" w:hAnsi="Times New Roman" w:cs="Times New Roman"/>
      <w:color w:val="993300"/>
      <w:lang w:eastAsia="en-US"/>
    </w:rPr>
  </w:style>
  <w:style w:type="paragraph" w:customStyle="1" w:styleId="UL3">
    <w:name w:val="UL3"/>
    <w:rsid w:val="00E17B4F"/>
    <w:pPr>
      <w:spacing w:line="480" w:lineRule="auto"/>
      <w:ind w:left="3312" w:hanging="720"/>
    </w:pPr>
    <w:rPr>
      <w:rFonts w:ascii="Times New Roman" w:eastAsia="Times New Roman" w:hAnsi="Times New Roman" w:cs="Times New Roman"/>
      <w:color w:val="993300"/>
      <w:lang w:eastAsia="en-US"/>
    </w:rPr>
  </w:style>
  <w:style w:type="paragraph" w:customStyle="1" w:styleId="UL4">
    <w:name w:val="UL4"/>
    <w:rsid w:val="00E17B4F"/>
    <w:pPr>
      <w:spacing w:line="480" w:lineRule="auto"/>
      <w:ind w:left="3888" w:hanging="720"/>
    </w:pPr>
    <w:rPr>
      <w:rFonts w:ascii="Times New Roman" w:eastAsia="Times New Roman" w:hAnsi="Times New Roman" w:cs="Times New Roman"/>
      <w:color w:val="993300"/>
      <w:lang w:eastAsia="en-US"/>
    </w:rPr>
  </w:style>
  <w:style w:type="character" w:customStyle="1" w:styleId="URL">
    <w:name w:val="URL"/>
    <w:rsid w:val="00E17B4F"/>
    <w:rPr>
      <w:rFonts w:ascii="Times New Roman" w:hAnsi="Times New Roman"/>
      <w:sz w:val="24"/>
    </w:rPr>
  </w:style>
  <w:style w:type="paragraph" w:customStyle="1" w:styleId="UTB">
    <w:name w:val="UTB"/>
    <w:basedOn w:val="Normal"/>
    <w:next w:val="TFN"/>
    <w:rsid w:val="00E17B4F"/>
    <w:pPr>
      <w:spacing w:line="480" w:lineRule="auto"/>
    </w:pPr>
  </w:style>
  <w:style w:type="paragraph" w:customStyle="1" w:styleId="UTCH">
    <w:name w:val="UTCH"/>
    <w:basedOn w:val="Normal"/>
    <w:next w:val="TCH1"/>
    <w:rsid w:val="00E17B4F"/>
    <w:pPr>
      <w:spacing w:line="480" w:lineRule="auto"/>
    </w:pPr>
  </w:style>
  <w:style w:type="character" w:customStyle="1" w:styleId="VAR">
    <w:name w:val="VAR"/>
    <w:qFormat/>
    <w:rsid w:val="00E17B4F"/>
  </w:style>
  <w:style w:type="character" w:customStyle="1" w:styleId="WBL">
    <w:name w:val="WBL"/>
    <w:rsid w:val="00E17B4F"/>
    <w:rPr>
      <w:color w:val="0000FF"/>
      <w:bdr w:val="single" w:sz="4" w:space="0" w:color="0000FF"/>
    </w:rPr>
  </w:style>
  <w:style w:type="paragraph" w:customStyle="1" w:styleId="WLG">
    <w:name w:val="WLG"/>
    <w:rsid w:val="00E17B4F"/>
    <w:rPr>
      <w:rFonts w:ascii="Times New Roman" w:eastAsia="Times New Roman" w:hAnsi="Times New Roman" w:cs="Times New Roman"/>
      <w:lang w:eastAsia="en-US"/>
    </w:rPr>
  </w:style>
  <w:style w:type="character" w:customStyle="1" w:styleId="WRK">
    <w:name w:val="WRK"/>
    <w:rsid w:val="00E17B4F"/>
    <w:rPr>
      <w:color w:val="008000"/>
    </w:rPr>
  </w:style>
  <w:style w:type="character" w:customStyle="1" w:styleId="XR">
    <w:name w:val="XR"/>
    <w:rsid w:val="00E17B4F"/>
    <w:rPr>
      <w:rFonts w:ascii="Times New Roman" w:hAnsi="Times New Roman"/>
      <w:smallCaps/>
      <w:color w:val="auto"/>
      <w:sz w:val="24"/>
      <w:bdr w:val="none" w:sz="0" w:space="0" w:color="auto"/>
      <w:shd w:val="clear" w:color="auto" w:fill="CCCCCC"/>
    </w:rPr>
  </w:style>
  <w:style w:type="character" w:customStyle="1" w:styleId="XR1">
    <w:name w:val="XR1"/>
    <w:rsid w:val="00E17B4F"/>
    <w:rPr>
      <w:color w:val="0000FF"/>
      <w:bdr w:val="single" w:sz="4" w:space="0" w:color="FF0000"/>
    </w:rPr>
  </w:style>
  <w:style w:type="character" w:customStyle="1" w:styleId="XR2">
    <w:name w:val="XR2"/>
    <w:rsid w:val="00E17B4F"/>
    <w:rPr>
      <w:color w:val="0000FF"/>
      <w:bdr w:val="single" w:sz="4" w:space="0" w:color="339966"/>
    </w:rPr>
  </w:style>
  <w:style w:type="character" w:customStyle="1" w:styleId="Xrefappx">
    <w:name w:val="Xref_appx"/>
    <w:rsid w:val="00E17B4F"/>
    <w:rPr>
      <w:color w:val="3366FF"/>
      <w:bdr w:val="single" w:sz="4" w:space="0" w:color="auto"/>
    </w:rPr>
  </w:style>
  <w:style w:type="character" w:customStyle="1" w:styleId="Xrefarticle">
    <w:name w:val="Xref_article"/>
    <w:rsid w:val="00E17B4F"/>
    <w:rPr>
      <w:rFonts w:ascii="Times New Roman" w:hAnsi="Times New Roman"/>
      <w:color w:val="333399"/>
      <w:bdr w:val="single" w:sz="4" w:space="0" w:color="auto"/>
      <w:vertAlign w:val="baseline"/>
    </w:rPr>
  </w:style>
  <w:style w:type="character" w:customStyle="1" w:styleId="Xrefbib">
    <w:name w:val="Xref_bib"/>
    <w:rsid w:val="00E17B4F"/>
    <w:rPr>
      <w:rFonts w:ascii="Times New Roman" w:hAnsi="Times New Roman"/>
      <w:color w:val="808000"/>
      <w:bdr w:val="single" w:sz="4" w:space="0" w:color="auto"/>
      <w:vertAlign w:val="baseline"/>
    </w:rPr>
  </w:style>
  <w:style w:type="character" w:customStyle="1" w:styleId="XrefbibInline">
    <w:name w:val="Xref_bibInline"/>
    <w:rsid w:val="00E17B4F"/>
    <w:rPr>
      <w:rFonts w:ascii="Times New Roman" w:hAnsi="Times New Roman"/>
      <w:color w:val="008080"/>
      <w:bdr w:val="single" w:sz="4" w:space="0" w:color="auto"/>
      <w:vertAlign w:val="baseline"/>
    </w:rPr>
  </w:style>
  <w:style w:type="character" w:customStyle="1" w:styleId="Xrefbox">
    <w:name w:val="Xref_box"/>
    <w:rsid w:val="00E17B4F"/>
    <w:rPr>
      <w:color w:val="FFCC00"/>
      <w:bdr w:val="single" w:sz="4" w:space="0" w:color="auto"/>
    </w:rPr>
  </w:style>
  <w:style w:type="character" w:customStyle="1" w:styleId="Xrefchap">
    <w:name w:val="Xref_chap"/>
    <w:rsid w:val="00E17B4F"/>
    <w:rPr>
      <w:color w:val="99CC00"/>
      <w:bdr w:val="single" w:sz="4" w:space="0" w:color="auto"/>
    </w:rPr>
  </w:style>
  <w:style w:type="character" w:customStyle="1" w:styleId="Xrefeqn">
    <w:name w:val="Xref_eqn"/>
    <w:rsid w:val="00E17B4F"/>
    <w:rPr>
      <w:color w:val="008000"/>
      <w:bdr w:val="single" w:sz="4" w:space="0" w:color="auto"/>
    </w:rPr>
  </w:style>
  <w:style w:type="character" w:customStyle="1" w:styleId="Xreffig">
    <w:name w:val="Xref_fig"/>
    <w:rsid w:val="00E17B4F"/>
    <w:rPr>
      <w:color w:val="993300"/>
      <w:bdr w:val="single" w:sz="4" w:space="0" w:color="auto"/>
    </w:rPr>
  </w:style>
  <w:style w:type="character" w:customStyle="1" w:styleId="Xrefnote">
    <w:name w:val="Xref_note"/>
    <w:rsid w:val="00E17B4F"/>
    <w:rPr>
      <w:color w:val="CC99FF"/>
      <w:u w:val="none"/>
      <w:bdr w:val="single" w:sz="4" w:space="0" w:color="auto"/>
    </w:rPr>
  </w:style>
  <w:style w:type="character" w:customStyle="1" w:styleId="Xrefpara">
    <w:name w:val="Xref_para"/>
    <w:rsid w:val="00E17B4F"/>
    <w:rPr>
      <w:color w:val="FF6600"/>
      <w:bdr w:val="single" w:sz="4" w:space="0" w:color="auto"/>
    </w:rPr>
  </w:style>
  <w:style w:type="character" w:customStyle="1" w:styleId="Xrefpart">
    <w:name w:val="Xref_part"/>
    <w:rsid w:val="00E17B4F"/>
    <w:rPr>
      <w:color w:val="0033CC"/>
      <w:bdr w:val="single" w:sz="4" w:space="0" w:color="auto"/>
    </w:rPr>
  </w:style>
  <w:style w:type="character" w:customStyle="1" w:styleId="Xrefsect">
    <w:name w:val="Xref_sect"/>
    <w:rsid w:val="00E17B4F"/>
    <w:rPr>
      <w:color w:val="FF0000"/>
      <w:bdr w:val="single" w:sz="4" w:space="0" w:color="auto"/>
    </w:rPr>
  </w:style>
  <w:style w:type="character" w:customStyle="1" w:styleId="Xreftab">
    <w:name w:val="Xref_tab"/>
    <w:rsid w:val="00E17B4F"/>
    <w:rPr>
      <w:rFonts w:ascii="Times New Roman" w:hAnsi="Times New Roman"/>
      <w:color w:val="33CCCC"/>
      <w:bdr w:val="single" w:sz="4" w:space="0" w:color="auto"/>
      <w:vertAlign w:val="baseline"/>
    </w:rPr>
  </w:style>
  <w:style w:type="table" w:styleId="Grilledutableau">
    <w:name w:val="Table Grid"/>
    <w:basedOn w:val="TableauNormal"/>
    <w:uiPriority w:val="39"/>
    <w:rsid w:val="00E17B4F"/>
    <w:rPr>
      <w:rFonts w:ascii="Calibri" w:eastAsia="Calibri" w:hAnsi="Calibri" w:cs="Times New Roman"/>
      <w:sz w:val="20"/>
      <w:szCs w:val="20"/>
      <w:lang w:val="en-IN" w:eastAsia="en-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EQNChar">
    <w:name w:val="EQN Char"/>
    <w:basedOn w:val="EQChar"/>
    <w:rsid w:val="00E17B4F"/>
    <w:rPr>
      <w:rFonts w:ascii="Times New Roman" w:eastAsia="Times New Roman" w:hAnsi="Times New Roman" w:cs="Times New Roman"/>
      <w:lang w:val="x-none" w:eastAsia="x-none"/>
    </w:rPr>
  </w:style>
  <w:style w:type="paragraph" w:customStyle="1" w:styleId="SRC">
    <w:name w:val="SRC"/>
    <w:basedOn w:val="H2"/>
    <w:next w:val="REF"/>
    <w:rsid w:val="00E17B4F"/>
    <w:pPr>
      <w:tabs>
        <w:tab w:val="num" w:pos="720"/>
      </w:tabs>
      <w:spacing w:before="120" w:after="60"/>
      <w:ind w:left="245" w:hanging="245"/>
    </w:pPr>
    <w:rPr>
      <w:sz w:val="24"/>
    </w:rPr>
  </w:style>
  <w:style w:type="paragraph" w:customStyle="1" w:styleId="CON">
    <w:name w:val="CON"/>
    <w:basedOn w:val="Normal"/>
    <w:rsid w:val="00E17B4F"/>
  </w:style>
  <w:style w:type="paragraph" w:customStyle="1" w:styleId="ECAP">
    <w:name w:val="ECAP"/>
    <w:basedOn w:val="Normal"/>
    <w:rsid w:val="00E17B4F"/>
  </w:style>
  <w:style w:type="paragraph" w:customStyle="1" w:styleId="CTR">
    <w:name w:val="CTR"/>
    <w:basedOn w:val="Normal"/>
    <w:rsid w:val="00E17B4F"/>
  </w:style>
  <w:style w:type="paragraph" w:customStyle="1" w:styleId="ENDN">
    <w:name w:val="ENDN"/>
    <w:basedOn w:val="Normal"/>
    <w:rsid w:val="00E17B4F"/>
  </w:style>
  <w:style w:type="paragraph" w:customStyle="1" w:styleId="GLO">
    <w:name w:val="GLO"/>
    <w:basedOn w:val="Normal"/>
    <w:rsid w:val="00E17B4F"/>
  </w:style>
  <w:style w:type="paragraph" w:customStyle="1" w:styleId="CHR">
    <w:name w:val="CHR"/>
    <w:basedOn w:val="Normal"/>
    <w:rsid w:val="00E17B4F"/>
  </w:style>
  <w:style w:type="paragraph" w:customStyle="1" w:styleId="DEN">
    <w:name w:val="DEN"/>
    <w:basedOn w:val="Normal"/>
    <w:autoRedefine/>
    <w:rsid w:val="00E17B4F"/>
  </w:style>
  <w:style w:type="paragraph" w:customStyle="1" w:styleId="BMBL">
    <w:name w:val="BMBL"/>
    <w:basedOn w:val="Normal"/>
    <w:autoRedefine/>
    <w:rsid w:val="00E17B4F"/>
  </w:style>
  <w:style w:type="character" w:customStyle="1" w:styleId="MON">
    <w:name w:val="MON"/>
    <w:rsid w:val="00E17B4F"/>
    <w:rPr>
      <w:rFonts w:ascii="Times New Roman" w:hAnsi="Times New Roman"/>
      <w:color w:val="auto"/>
      <w:sz w:val="24"/>
      <w:bdr w:val="none" w:sz="0" w:space="0" w:color="auto"/>
      <w:shd w:val="clear" w:color="auto" w:fill="666699"/>
    </w:rPr>
  </w:style>
  <w:style w:type="paragraph" w:customStyle="1" w:styleId="REC">
    <w:name w:val="REC"/>
    <w:rsid w:val="00E17B4F"/>
    <w:rPr>
      <w:rFonts w:ascii="Times New Roman" w:eastAsia="Times New Roman" w:hAnsi="Times New Roman" w:cs="Times New Roman"/>
      <w:lang w:eastAsia="en-US"/>
    </w:rPr>
  </w:style>
  <w:style w:type="paragraph" w:customStyle="1" w:styleId="WR">
    <w:name w:val="WR"/>
    <w:rsid w:val="00E17B4F"/>
    <w:rPr>
      <w:rFonts w:ascii="Times New Roman" w:eastAsia="Times New Roman" w:hAnsi="Times New Roman" w:cs="Times New Roman"/>
      <w:lang w:eastAsia="en-US"/>
    </w:rPr>
  </w:style>
  <w:style w:type="character" w:customStyle="1" w:styleId="authors">
    <w:name w:val="authors"/>
    <w:basedOn w:val="Policepardfaut"/>
    <w:rsid w:val="00E17B4F"/>
  </w:style>
  <w:style w:type="character" w:customStyle="1" w:styleId="Hyperlink1">
    <w:name w:val="Hyperlink1"/>
    <w:basedOn w:val="Policepardfaut"/>
    <w:rsid w:val="009A0927"/>
  </w:style>
  <w:style w:type="character" w:customStyle="1" w:styleId="label">
    <w:name w:val="label"/>
    <w:basedOn w:val="Policepardfaut"/>
    <w:rsid w:val="00E17B4F"/>
  </w:style>
  <w:style w:type="character" w:customStyle="1" w:styleId="surname">
    <w:name w:val="surname"/>
    <w:basedOn w:val="Policepardfaut"/>
    <w:rsid w:val="00E17B4F"/>
  </w:style>
  <w:style w:type="character" w:customStyle="1" w:styleId="Date1">
    <w:name w:val="Date1"/>
    <w:basedOn w:val="Policepardfaut"/>
    <w:rsid w:val="009A0927"/>
  </w:style>
  <w:style w:type="character" w:customStyle="1" w:styleId="articletitle">
    <w:name w:val="article title"/>
    <w:basedOn w:val="Policepardfaut"/>
    <w:rsid w:val="00E17B4F"/>
  </w:style>
  <w:style w:type="character" w:customStyle="1" w:styleId="journal-title">
    <w:name w:val="journal-title"/>
    <w:basedOn w:val="Policepardfaut"/>
    <w:rsid w:val="00E17B4F"/>
  </w:style>
  <w:style w:type="character" w:customStyle="1" w:styleId="volume">
    <w:name w:val="volume"/>
    <w:basedOn w:val="Policepardfaut"/>
    <w:rsid w:val="00E17B4F"/>
  </w:style>
  <w:style w:type="character" w:customStyle="1" w:styleId="Issueno">
    <w:name w:val="Issue no."/>
    <w:basedOn w:val="Policepardfaut"/>
    <w:rsid w:val="00E17B4F"/>
  </w:style>
  <w:style w:type="character" w:customStyle="1" w:styleId="pageextent">
    <w:name w:val="page extent"/>
    <w:basedOn w:val="Policepardfaut"/>
    <w:rsid w:val="00E17B4F"/>
  </w:style>
  <w:style w:type="character" w:customStyle="1" w:styleId="Voled">
    <w:name w:val="Vol ed."/>
    <w:basedOn w:val="Policepardfaut"/>
    <w:rsid w:val="00E17B4F"/>
  </w:style>
  <w:style w:type="character" w:customStyle="1" w:styleId="publisher">
    <w:name w:val="publisher"/>
    <w:basedOn w:val="Policepardfaut"/>
    <w:rsid w:val="00E17B4F"/>
  </w:style>
  <w:style w:type="character" w:customStyle="1" w:styleId="placeofpub">
    <w:name w:val="place of pub."/>
    <w:basedOn w:val="Policepardfaut"/>
    <w:rsid w:val="00E17B4F"/>
  </w:style>
  <w:style w:type="character" w:customStyle="1" w:styleId="Figurenumber">
    <w:name w:val="Figure number"/>
    <w:basedOn w:val="Policepardfaut"/>
    <w:rsid w:val="00E17B4F"/>
  </w:style>
  <w:style w:type="character" w:customStyle="1" w:styleId="Imprintcopyright">
    <w:name w:val="Imprint copyright"/>
    <w:basedOn w:val="Policepardfaut"/>
    <w:rsid w:val="00E17B4F"/>
  </w:style>
  <w:style w:type="character" w:customStyle="1" w:styleId="custom-text">
    <w:name w:val="custom-text"/>
    <w:basedOn w:val="Policepardfaut"/>
    <w:rsid w:val="00E17B4F"/>
  </w:style>
  <w:style w:type="character" w:customStyle="1" w:styleId="Imprintisbn">
    <w:name w:val="Imprint isbn"/>
    <w:basedOn w:val="Policepardfaut"/>
    <w:rsid w:val="00E17B4F"/>
  </w:style>
  <w:style w:type="character" w:customStyle="1" w:styleId="imprintdate">
    <w:name w:val="imprint date"/>
    <w:basedOn w:val="Policepardfaut"/>
    <w:rsid w:val="00E17B4F"/>
  </w:style>
  <w:style w:type="character" w:customStyle="1" w:styleId="Imprintpublisher">
    <w:name w:val="Imprint publisher"/>
    <w:basedOn w:val="Policepardfaut"/>
    <w:rsid w:val="00E17B4F"/>
  </w:style>
  <w:style w:type="character" w:customStyle="1" w:styleId="Imprintpublisherloc">
    <w:name w:val="Imprint publisher loc"/>
    <w:basedOn w:val="Policepardfaut"/>
    <w:rsid w:val="00E17B4F"/>
  </w:style>
  <w:style w:type="character" w:customStyle="1" w:styleId="Sectionnumber">
    <w:name w:val="Section number"/>
    <w:basedOn w:val="Policepardfaut"/>
    <w:rsid w:val="00E17B4F"/>
  </w:style>
  <w:style w:type="character" w:customStyle="1" w:styleId="Seriesnumber">
    <w:name w:val="Series number"/>
    <w:basedOn w:val="Policepardfaut"/>
    <w:rsid w:val="00E17B4F"/>
  </w:style>
  <w:style w:type="character" w:customStyle="1" w:styleId="speaker">
    <w:name w:val="speaker"/>
    <w:basedOn w:val="Policepardfaut"/>
    <w:rsid w:val="00E17B4F"/>
  </w:style>
  <w:style w:type="character" w:customStyle="1" w:styleId="ToCchapterno">
    <w:name w:val="ToCchapter no."/>
    <w:basedOn w:val="Policepardfaut"/>
    <w:rsid w:val="00E17B4F"/>
  </w:style>
  <w:style w:type="character" w:customStyle="1" w:styleId="ToCpartno">
    <w:name w:val="ToCpart no."/>
    <w:basedOn w:val="Policepardfaut"/>
    <w:rsid w:val="00E17B4F"/>
  </w:style>
  <w:style w:type="paragraph" w:customStyle="1" w:styleId="REFCONF">
    <w:name w:val="REF:CONF"/>
    <w:basedOn w:val="Normal"/>
    <w:rsid w:val="00E17B4F"/>
    <w:pPr>
      <w:spacing w:line="480" w:lineRule="auto"/>
      <w:ind w:left="389" w:hanging="245"/>
    </w:pPr>
  </w:style>
  <w:style w:type="character" w:customStyle="1" w:styleId="X">
    <w:name w:val="X"/>
    <w:rsid w:val="00E17B4F"/>
  </w:style>
  <w:style w:type="character" w:customStyle="1" w:styleId="ALTNM">
    <w:name w:val="ALTNM"/>
    <w:basedOn w:val="Policepardfaut"/>
    <w:qFormat/>
    <w:rsid w:val="00E17B4F"/>
  </w:style>
  <w:style w:type="character" w:customStyle="1" w:styleId="forename">
    <w:name w:val="forename"/>
    <w:basedOn w:val="Policepardfaut"/>
    <w:qFormat/>
    <w:rsid w:val="00E17B4F"/>
  </w:style>
  <w:style w:type="character" w:customStyle="1" w:styleId="isbn">
    <w:name w:val="isbn"/>
    <w:basedOn w:val="Policepardfaut"/>
    <w:qFormat/>
    <w:rsid w:val="00E17B4F"/>
  </w:style>
  <w:style w:type="character" w:customStyle="1" w:styleId="EdBookTitle">
    <w:name w:val="Ed.BookTitle"/>
    <w:basedOn w:val="Policepardfaut"/>
    <w:qFormat/>
    <w:rsid w:val="00E17B4F"/>
  </w:style>
  <w:style w:type="character" w:customStyle="1" w:styleId="esurname">
    <w:name w:val="esurname"/>
    <w:basedOn w:val="Policepardfaut"/>
    <w:qFormat/>
    <w:rsid w:val="00E17B4F"/>
  </w:style>
  <w:style w:type="character" w:customStyle="1" w:styleId="eforename">
    <w:name w:val="eforename"/>
    <w:basedOn w:val="Policepardfaut"/>
    <w:qFormat/>
    <w:rsid w:val="00E17B4F"/>
  </w:style>
  <w:style w:type="character" w:customStyle="1" w:styleId="miss">
    <w:name w:val="miss"/>
    <w:basedOn w:val="Policepardfaut"/>
    <w:qFormat/>
    <w:rsid w:val="00E17B4F"/>
  </w:style>
  <w:style w:type="character" w:customStyle="1" w:styleId="web">
    <w:name w:val="web"/>
    <w:basedOn w:val="Policepardfaut"/>
    <w:qFormat/>
    <w:rsid w:val="00E17B4F"/>
  </w:style>
  <w:style w:type="character" w:customStyle="1" w:styleId="doi">
    <w:name w:val="doi"/>
    <w:basedOn w:val="Policepardfaut"/>
    <w:qFormat/>
    <w:rsid w:val="00E17B4F"/>
  </w:style>
  <w:style w:type="character" w:customStyle="1" w:styleId="authorx">
    <w:name w:val="authorx"/>
    <w:basedOn w:val="Policepardfaut"/>
    <w:qFormat/>
    <w:rsid w:val="00E17B4F"/>
  </w:style>
  <w:style w:type="character" w:customStyle="1" w:styleId="editorx">
    <w:name w:val="editorx"/>
    <w:basedOn w:val="Policepardfaut"/>
    <w:qFormat/>
    <w:rsid w:val="00E17B4F"/>
  </w:style>
  <w:style w:type="paragraph" w:customStyle="1" w:styleId="QUES">
    <w:name w:val="QUES"/>
    <w:basedOn w:val="Normal"/>
    <w:rsid w:val="00E17B4F"/>
  </w:style>
  <w:style w:type="paragraph" w:customStyle="1" w:styleId="BP">
    <w:name w:val="BP"/>
    <w:basedOn w:val="Normal"/>
    <w:rsid w:val="00E17B4F"/>
    <w:pPr>
      <w:spacing w:before="120" w:line="480" w:lineRule="auto"/>
      <w:ind w:left="432"/>
    </w:pPr>
  </w:style>
  <w:style w:type="paragraph" w:customStyle="1" w:styleId="FT2">
    <w:name w:val="FT2"/>
    <w:basedOn w:val="Normal"/>
    <w:rsid w:val="00E17B4F"/>
  </w:style>
  <w:style w:type="paragraph" w:customStyle="1" w:styleId="FT3">
    <w:name w:val="FT3"/>
    <w:basedOn w:val="Normal"/>
    <w:rsid w:val="00E17B4F"/>
  </w:style>
  <w:style w:type="paragraph" w:customStyle="1" w:styleId="ALTER">
    <w:name w:val=":ALTER"/>
    <w:basedOn w:val="Normal"/>
    <w:rsid w:val="00E17B4F"/>
  </w:style>
  <w:style w:type="paragraph" w:customStyle="1" w:styleId="LANxxx">
    <w:name w:val="LAN:xxx"/>
    <w:basedOn w:val="line"/>
    <w:autoRedefine/>
    <w:qFormat/>
    <w:rsid w:val="00E17B4F"/>
  </w:style>
  <w:style w:type="paragraph" w:customStyle="1" w:styleId="ABSHead">
    <w:name w:val="ABS:Head"/>
    <w:basedOn w:val="Normal"/>
    <w:qFormat/>
    <w:rsid w:val="00E17B4F"/>
    <w:pPr>
      <w:pBdr>
        <w:top w:val="dashed" w:sz="4" w:space="1" w:color="auto"/>
        <w:left w:val="dashed" w:sz="4" w:space="4" w:color="auto"/>
        <w:bottom w:val="dashed" w:sz="4" w:space="1" w:color="auto"/>
        <w:right w:val="dashed" w:sz="4" w:space="4" w:color="auto"/>
      </w:pBdr>
      <w:spacing w:line="480" w:lineRule="auto"/>
      <w:jc w:val="center"/>
    </w:pPr>
  </w:style>
  <w:style w:type="paragraph" w:customStyle="1" w:styleId="KWHead">
    <w:name w:val="KW:Head"/>
    <w:basedOn w:val="ABSHead"/>
    <w:qFormat/>
    <w:rsid w:val="00E17B4F"/>
  </w:style>
  <w:style w:type="character" w:customStyle="1" w:styleId="Collab">
    <w:name w:val="Collab"/>
    <w:basedOn w:val="Policepardfaut"/>
    <w:rsid w:val="00E17B4F"/>
  </w:style>
  <w:style w:type="character" w:customStyle="1" w:styleId="editors">
    <w:name w:val="editors"/>
    <w:basedOn w:val="Policepardfaut"/>
    <w:qFormat/>
    <w:rsid w:val="00E17B4F"/>
  </w:style>
  <w:style w:type="character" w:customStyle="1" w:styleId="SPidate">
    <w:name w:val="SPi date"/>
    <w:basedOn w:val="Policepardfaut"/>
    <w:rsid w:val="00E17B4F"/>
  </w:style>
  <w:style w:type="character" w:customStyle="1" w:styleId="SPibooktitle">
    <w:name w:val="SPi book title"/>
    <w:basedOn w:val="Policepardfaut"/>
    <w:rsid w:val="00E17B4F"/>
  </w:style>
  <w:style w:type="paragraph" w:customStyle="1" w:styleId="FT1a">
    <w:name w:val="FT1a"/>
    <w:basedOn w:val="Normal"/>
    <w:qFormat/>
    <w:rsid w:val="00E17B4F"/>
    <w:pPr>
      <w:spacing w:before="60" w:after="60" w:line="480" w:lineRule="auto"/>
    </w:pPr>
  </w:style>
  <w:style w:type="paragraph" w:customStyle="1" w:styleId="FT1b">
    <w:name w:val="FT1b"/>
    <w:basedOn w:val="Normal"/>
    <w:qFormat/>
    <w:rsid w:val="00E17B4F"/>
    <w:pPr>
      <w:spacing w:before="60" w:after="60" w:line="480" w:lineRule="auto"/>
    </w:pPr>
  </w:style>
  <w:style w:type="paragraph" w:customStyle="1" w:styleId="FT1c">
    <w:name w:val="FT1c"/>
    <w:basedOn w:val="Normal"/>
    <w:qFormat/>
    <w:rsid w:val="00E17B4F"/>
    <w:pPr>
      <w:spacing w:before="60" w:after="60" w:line="480" w:lineRule="auto"/>
    </w:pPr>
  </w:style>
  <w:style w:type="paragraph" w:customStyle="1" w:styleId="FORM">
    <w:name w:val="FORM"/>
    <w:basedOn w:val="Normal"/>
    <w:rsid w:val="00E17B4F"/>
  </w:style>
  <w:style w:type="paragraph" w:customStyle="1" w:styleId="FMCTDSC">
    <w:name w:val="FMCT:DSC"/>
    <w:basedOn w:val="CT"/>
    <w:qFormat/>
    <w:rsid w:val="00E17B4F"/>
  </w:style>
  <w:style w:type="paragraph" w:customStyle="1" w:styleId="STEXTOpen">
    <w:name w:val="STEXT:Open"/>
    <w:basedOn w:val="LI"/>
    <w:qFormat/>
    <w:rsid w:val="00E17B4F"/>
    <w:pPr>
      <w:pBdr>
        <w:top w:val="dotted" w:sz="12" w:space="1" w:color="808000"/>
      </w:pBdr>
    </w:pPr>
  </w:style>
  <w:style w:type="paragraph" w:customStyle="1" w:styleId="STEXTClose">
    <w:name w:val="STEXT:Close"/>
    <w:basedOn w:val="STEXTOpen"/>
    <w:qFormat/>
    <w:rsid w:val="00E17B4F"/>
  </w:style>
  <w:style w:type="paragraph" w:customStyle="1" w:styleId="STEXT-S">
    <w:name w:val="STEXT-S"/>
    <w:basedOn w:val="STEXTClose"/>
    <w:qFormat/>
    <w:rsid w:val="00E17B4F"/>
    <w:pPr>
      <w:pBdr>
        <w:top w:val="none" w:sz="0" w:space="0" w:color="auto"/>
      </w:pBdr>
      <w:jc w:val="right"/>
    </w:pPr>
  </w:style>
  <w:style w:type="paragraph" w:customStyle="1" w:styleId="FNOpen">
    <w:name w:val="FN:Open"/>
    <w:basedOn w:val="Normal"/>
    <w:qFormat/>
    <w:rsid w:val="00E17B4F"/>
    <w:pPr>
      <w:pBdr>
        <w:top w:val="dashSmallGap" w:sz="8" w:space="1" w:color="336699"/>
      </w:pBdr>
    </w:pPr>
  </w:style>
  <w:style w:type="paragraph" w:customStyle="1" w:styleId="FNClose">
    <w:name w:val="FN:Close"/>
    <w:basedOn w:val="Normal"/>
    <w:qFormat/>
    <w:rsid w:val="00E17B4F"/>
    <w:pPr>
      <w:pBdr>
        <w:bottom w:val="dashSmallGap" w:sz="8" w:space="1" w:color="336699"/>
      </w:pBdr>
    </w:pPr>
  </w:style>
  <w:style w:type="paragraph" w:customStyle="1" w:styleId="PROG">
    <w:name w:val="PROG"/>
    <w:basedOn w:val="Normal"/>
    <w:qFormat/>
    <w:rsid w:val="00E17B4F"/>
    <w:pPr>
      <w:ind w:left="720"/>
    </w:pPr>
  </w:style>
  <w:style w:type="paragraph" w:customStyle="1" w:styleId="REFLINK">
    <w:name w:val="REF:LINK"/>
    <w:basedOn w:val="REFCONF"/>
    <w:qFormat/>
    <w:rsid w:val="00E17B4F"/>
  </w:style>
  <w:style w:type="paragraph" w:customStyle="1" w:styleId="VARNM">
    <w:name w:val="VARNM"/>
    <w:basedOn w:val="SRC"/>
    <w:qFormat/>
    <w:rsid w:val="00E17B4F"/>
  </w:style>
  <w:style w:type="paragraph" w:customStyle="1" w:styleId="REFPER">
    <w:name w:val="REF:PER"/>
    <w:basedOn w:val="REFBKCH"/>
    <w:qFormat/>
    <w:rsid w:val="00E17B4F"/>
  </w:style>
  <w:style w:type="paragraph" w:customStyle="1" w:styleId="REFARC">
    <w:name w:val="REF:ARC"/>
    <w:basedOn w:val="P"/>
    <w:qFormat/>
    <w:rsid w:val="00E17B4F"/>
  </w:style>
  <w:style w:type="paragraph" w:customStyle="1" w:styleId="REFART">
    <w:name w:val="REF:ART"/>
    <w:basedOn w:val="P"/>
    <w:qFormat/>
    <w:rsid w:val="00E17B4F"/>
  </w:style>
  <w:style w:type="paragraph" w:customStyle="1" w:styleId="LIKE">
    <w:name w:val="LIKE"/>
    <w:basedOn w:val="R1"/>
    <w:qFormat/>
    <w:rsid w:val="00E17B4F"/>
  </w:style>
  <w:style w:type="paragraph" w:customStyle="1" w:styleId="ARC">
    <w:name w:val="ARC"/>
    <w:basedOn w:val="LIKE"/>
    <w:qFormat/>
    <w:rsid w:val="00E17B4F"/>
  </w:style>
  <w:style w:type="paragraph" w:customStyle="1" w:styleId="WAD">
    <w:name w:val="WAD"/>
    <w:basedOn w:val="P"/>
    <w:qFormat/>
    <w:rsid w:val="00E17B4F"/>
  </w:style>
  <w:style w:type="character" w:customStyle="1" w:styleId="ABV">
    <w:name w:val="ABV"/>
    <w:basedOn w:val="Policepardfaut"/>
    <w:qFormat/>
    <w:rsid w:val="00E17B4F"/>
  </w:style>
  <w:style w:type="character" w:customStyle="1" w:styleId="MEAS">
    <w:name w:val="MEAS"/>
    <w:qFormat/>
    <w:rsid w:val="00E17B4F"/>
    <w:rPr>
      <w:rFonts w:ascii="Times New Roman" w:hAnsi="Times New Roman"/>
      <w:bdr w:val="none" w:sz="0" w:space="0" w:color="auto"/>
      <w:shd w:val="clear" w:color="auto" w:fill="FFFF99"/>
    </w:rPr>
  </w:style>
  <w:style w:type="character" w:customStyle="1" w:styleId="ENCChar">
    <w:name w:val="ENC Char"/>
    <w:rsid w:val="00E17B4F"/>
    <w:rPr>
      <w:sz w:val="24"/>
      <w:shd w:val="clear" w:color="auto" w:fill="33CCCC"/>
      <w:lang w:val="en-US" w:eastAsia="en-US" w:bidi="ar-SA"/>
    </w:rPr>
  </w:style>
  <w:style w:type="character" w:customStyle="1" w:styleId="OCCChar">
    <w:name w:val="OCC Char"/>
    <w:rsid w:val="00E17B4F"/>
    <w:rPr>
      <w:sz w:val="24"/>
      <w:shd w:val="clear" w:color="auto" w:fill="CCFFCC"/>
      <w:lang w:val="en-US" w:eastAsia="en-US" w:bidi="ar-SA"/>
    </w:rPr>
  </w:style>
  <w:style w:type="paragraph" w:customStyle="1" w:styleId="DIA-Prose">
    <w:name w:val="DIA-Prose"/>
    <w:basedOn w:val="Normal"/>
    <w:next w:val="Normal"/>
    <w:qFormat/>
    <w:rsid w:val="00E17B4F"/>
    <w:pPr>
      <w:spacing w:line="480" w:lineRule="auto"/>
    </w:pPr>
  </w:style>
  <w:style w:type="paragraph" w:customStyle="1" w:styleId="Style6">
    <w:name w:val="Style6"/>
    <w:basedOn w:val="Normal"/>
    <w:qFormat/>
    <w:rsid w:val="00E17B4F"/>
    <w:pPr>
      <w:spacing w:line="480" w:lineRule="auto"/>
    </w:pPr>
  </w:style>
  <w:style w:type="paragraph" w:customStyle="1" w:styleId="DIAProse">
    <w:name w:val="DIA:Prose"/>
    <w:basedOn w:val="Normal"/>
    <w:rsid w:val="00E17B4F"/>
    <w:pPr>
      <w:spacing w:line="480" w:lineRule="auto"/>
    </w:pPr>
  </w:style>
  <w:style w:type="paragraph" w:customStyle="1" w:styleId="DIAVerse">
    <w:name w:val="DIA:Verse"/>
    <w:basedOn w:val="Normal"/>
    <w:rsid w:val="00E17B4F"/>
    <w:pPr>
      <w:spacing w:line="480" w:lineRule="auto"/>
    </w:pPr>
  </w:style>
  <w:style w:type="paragraph" w:customStyle="1" w:styleId="FMsubtitle">
    <w:name w:val="FM_subtitle"/>
    <w:basedOn w:val="Normal"/>
    <w:rsid w:val="00E17B4F"/>
    <w:pPr>
      <w:spacing w:line="480" w:lineRule="auto"/>
    </w:pPr>
    <w:rPr>
      <w:rFonts w:cs="Arial"/>
      <w:szCs w:val="20"/>
    </w:rPr>
  </w:style>
  <w:style w:type="paragraph" w:customStyle="1" w:styleId="FMauthor">
    <w:name w:val="FM_author"/>
    <w:basedOn w:val="Normal"/>
    <w:qFormat/>
    <w:rsid w:val="00E17B4F"/>
    <w:rPr>
      <w:szCs w:val="20"/>
    </w:rPr>
  </w:style>
  <w:style w:type="paragraph" w:customStyle="1" w:styleId="FMeditor">
    <w:name w:val="FM_editor"/>
    <w:basedOn w:val="FMauthor"/>
    <w:qFormat/>
    <w:rsid w:val="00E17B4F"/>
  </w:style>
  <w:style w:type="character" w:customStyle="1" w:styleId="Title2">
    <w:name w:val="Title2"/>
    <w:rsid w:val="00E17B4F"/>
    <w:rPr>
      <w:color w:val="0000FF"/>
    </w:rPr>
  </w:style>
  <w:style w:type="character" w:customStyle="1" w:styleId="Hyperlink2">
    <w:name w:val="Hyperlink2"/>
    <w:basedOn w:val="Policepardfaut"/>
    <w:rsid w:val="00E17B4F"/>
  </w:style>
  <w:style w:type="character" w:customStyle="1" w:styleId="Date2">
    <w:name w:val="Date2"/>
    <w:basedOn w:val="Policepardfaut"/>
    <w:rsid w:val="00E17B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17217">
      <w:bodyDiv w:val="1"/>
      <w:marLeft w:val="0"/>
      <w:marRight w:val="0"/>
      <w:marTop w:val="0"/>
      <w:marBottom w:val="0"/>
      <w:divBdr>
        <w:top w:val="none" w:sz="0" w:space="0" w:color="auto"/>
        <w:left w:val="none" w:sz="0" w:space="0" w:color="auto"/>
        <w:bottom w:val="none" w:sz="0" w:space="0" w:color="auto"/>
        <w:right w:val="none" w:sz="0" w:space="0" w:color="auto"/>
      </w:divBdr>
    </w:div>
    <w:div w:id="128331289">
      <w:bodyDiv w:val="1"/>
      <w:marLeft w:val="0"/>
      <w:marRight w:val="0"/>
      <w:marTop w:val="0"/>
      <w:marBottom w:val="0"/>
      <w:divBdr>
        <w:top w:val="none" w:sz="0" w:space="0" w:color="auto"/>
        <w:left w:val="none" w:sz="0" w:space="0" w:color="auto"/>
        <w:bottom w:val="none" w:sz="0" w:space="0" w:color="auto"/>
        <w:right w:val="none" w:sz="0" w:space="0" w:color="auto"/>
      </w:divBdr>
    </w:div>
    <w:div w:id="470755721">
      <w:bodyDiv w:val="1"/>
      <w:marLeft w:val="0"/>
      <w:marRight w:val="0"/>
      <w:marTop w:val="0"/>
      <w:marBottom w:val="0"/>
      <w:divBdr>
        <w:top w:val="none" w:sz="0" w:space="0" w:color="auto"/>
        <w:left w:val="none" w:sz="0" w:space="0" w:color="auto"/>
        <w:bottom w:val="none" w:sz="0" w:space="0" w:color="auto"/>
        <w:right w:val="none" w:sz="0" w:space="0" w:color="auto"/>
      </w:divBdr>
    </w:div>
    <w:div w:id="561258142">
      <w:bodyDiv w:val="1"/>
      <w:marLeft w:val="0"/>
      <w:marRight w:val="0"/>
      <w:marTop w:val="0"/>
      <w:marBottom w:val="0"/>
      <w:divBdr>
        <w:top w:val="none" w:sz="0" w:space="0" w:color="auto"/>
        <w:left w:val="none" w:sz="0" w:space="0" w:color="auto"/>
        <w:bottom w:val="none" w:sz="0" w:space="0" w:color="auto"/>
        <w:right w:val="none" w:sz="0" w:space="0" w:color="auto"/>
      </w:divBdr>
    </w:div>
    <w:div w:id="1054087591">
      <w:bodyDiv w:val="1"/>
      <w:marLeft w:val="0"/>
      <w:marRight w:val="0"/>
      <w:marTop w:val="0"/>
      <w:marBottom w:val="0"/>
      <w:divBdr>
        <w:top w:val="none" w:sz="0" w:space="0" w:color="auto"/>
        <w:left w:val="none" w:sz="0" w:space="0" w:color="auto"/>
        <w:bottom w:val="none" w:sz="0" w:space="0" w:color="auto"/>
        <w:right w:val="none" w:sz="0" w:space="0" w:color="auto"/>
      </w:divBdr>
    </w:div>
    <w:div w:id="1269190953">
      <w:bodyDiv w:val="1"/>
      <w:marLeft w:val="0"/>
      <w:marRight w:val="0"/>
      <w:marTop w:val="0"/>
      <w:marBottom w:val="0"/>
      <w:divBdr>
        <w:top w:val="none" w:sz="0" w:space="0" w:color="auto"/>
        <w:left w:val="none" w:sz="0" w:space="0" w:color="auto"/>
        <w:bottom w:val="none" w:sz="0" w:space="0" w:color="auto"/>
        <w:right w:val="none" w:sz="0" w:space="0" w:color="auto"/>
      </w:divBdr>
    </w:div>
    <w:div w:id="1776442173">
      <w:bodyDiv w:val="1"/>
      <w:marLeft w:val="0"/>
      <w:marRight w:val="0"/>
      <w:marTop w:val="0"/>
      <w:marBottom w:val="0"/>
      <w:divBdr>
        <w:top w:val="none" w:sz="0" w:space="0" w:color="auto"/>
        <w:left w:val="none" w:sz="0" w:space="0" w:color="auto"/>
        <w:bottom w:val="none" w:sz="0" w:space="0" w:color="auto"/>
        <w:right w:val="none" w:sz="0" w:space="0" w:color="auto"/>
      </w:divBdr>
    </w:div>
    <w:div w:id="2059476672">
      <w:bodyDiv w:val="1"/>
      <w:marLeft w:val="0"/>
      <w:marRight w:val="0"/>
      <w:marTop w:val="0"/>
      <w:marBottom w:val="0"/>
      <w:divBdr>
        <w:top w:val="none" w:sz="0" w:space="0" w:color="auto"/>
        <w:left w:val="none" w:sz="0" w:space="0" w:color="auto"/>
        <w:bottom w:val="none" w:sz="0" w:space="0" w:color="auto"/>
        <w:right w:val="none" w:sz="0" w:space="0" w:color="auto"/>
      </w:divBdr>
    </w:div>
    <w:div w:id="2093744478">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microsoft.com/office/2011/relationships/people" Target="people.xml"/><Relationship Id="rId13"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comments" Target="comments.xml"/><Relationship Id="rId8" Type="http://schemas.microsoft.com/office/2011/relationships/commentsExtended" Target="commentsExtended.xml"/><Relationship Id="rId9" Type="http://schemas.openxmlformats.org/officeDocument/2006/relationships/footer" Target="footer1.xml"/><Relationship Id="rId10"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205589\AppData\Roaming\Microsoft\Templates\OUP_Ganesh.dot" TargetMode="Externa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C:\Users\205589\AppData\Roaming\Microsoft\Templates\OUP_Ganesh.dot</Template>
  <TotalTime>0</TotalTime>
  <Pages>30</Pages>
  <Words>8811</Words>
  <Characters>48466</Characters>
  <Application>Microsoft Macintosh Word</Application>
  <DocSecurity>8</DocSecurity>
  <Lines>403</Lines>
  <Paragraphs>114</Paragraphs>
  <ScaleCrop>false</ScaleCrop>
  <HeadingPairs>
    <vt:vector size="2" baseType="variant">
      <vt:variant>
        <vt:lpstr>Titre</vt:lpstr>
      </vt:variant>
      <vt:variant>
        <vt:i4>1</vt:i4>
      </vt:variant>
    </vt:vector>
  </HeadingPairs>
  <TitlesOfParts>
    <vt:vector size="1" baseType="lpstr">
      <vt:lpstr/>
    </vt:vector>
  </TitlesOfParts>
  <Company>FRIAS</Company>
  <LinksUpToDate>false</LinksUpToDate>
  <CharactersWithSpaces>57163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Hilpert</dc:creator>
  <cp:lastModifiedBy>Utilisateur de Microsoft Office</cp:lastModifiedBy>
  <cp:revision>2</cp:revision>
  <dcterms:created xsi:type="dcterms:W3CDTF">2019-03-01T14:21:00Z</dcterms:created>
  <dcterms:modified xsi:type="dcterms:W3CDTF">2019-03-01T14:21:00Z</dcterms:modified>
</cp:coreProperties>
</file>