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918815" w14:textId="77777777" w:rsidR="000F58A3" w:rsidRPr="00293A4D" w:rsidRDefault="000F58A3" w:rsidP="00CE52A5">
      <w:pPr>
        <w:pStyle w:val="docformerBody"/>
        <w:rPr>
          <w:lang w:val="fr-CH"/>
          <w:rPrChange w:id="0" w:author="Blaise Carron" w:date="2022-11-04T20:32:00Z">
            <w:rPr/>
          </w:rPrChange>
        </w:rPr>
      </w:pPr>
      <w:bookmarkStart w:id="1" w:name="_Toc113620276"/>
      <w:bookmarkStart w:id="2" w:name="_GoBack"/>
      <w:bookmarkEnd w:id="2"/>
      <w:r w:rsidRPr="00293A4D">
        <w:rPr>
          <w:lang w:val="fr-CH"/>
          <w:rPrChange w:id="3" w:author="Blaise Carron" w:date="2022-11-04T20:32:00Z">
            <w:rPr/>
          </w:rPrChange>
        </w:rPr>
        <w:t> </w:t>
      </w:r>
    </w:p>
    <w:p w14:paraId="3C1E7BA0" w14:textId="77777777" w:rsidR="00990947" w:rsidRPr="00AB4721" w:rsidRDefault="00990947" w:rsidP="00CE52A5">
      <w:pPr>
        <w:pStyle w:val="MainTitle1"/>
        <w:rPr>
          <w:b w:val="0"/>
          <w:lang w:val="fr-CH"/>
          <w:rPrChange w:id="4" w:author="Blaise Carron" w:date="2022-11-04T17:24:00Z">
            <w:rPr>
              <w:b w:val="0"/>
            </w:rPr>
          </w:rPrChange>
        </w:rPr>
      </w:pPr>
      <w:bookmarkStart w:id="5" w:name="_Toc41984071"/>
      <w:bookmarkStart w:id="6" w:name="_Toc96428351"/>
      <w:bookmarkEnd w:id="1"/>
      <w:r w:rsidRPr="00AB4721">
        <w:rPr>
          <w:vanish/>
          <w:lang w:val="fr-CH"/>
          <w:rPrChange w:id="7" w:author="Blaise Carron" w:date="2022-11-04T17:24:00Z">
            <w:rPr>
              <w:vanish/>
            </w:rPr>
          </w:rPrChange>
        </w:rPr>
        <w:lastRenderedPageBreak/>
        <w:softHyphen/>
      </w:r>
      <w:r>
        <w:fldChar w:fldCharType="begin"/>
      </w:r>
      <w:r w:rsidRPr="00AB4721">
        <w:rPr>
          <w:vanish/>
          <w:lang w:val="fr-CH"/>
          <w:rPrChange w:id="8" w:author="Blaise Carron" w:date="2022-11-04T17:24:00Z">
            <w:rPr>
              <w:vanish/>
            </w:rPr>
          </w:rPrChange>
        </w:rPr>
        <w:instrText>HYPERLINK "PI"</w:instrText>
      </w:r>
      <w:r>
        <w:fldChar w:fldCharType="separate"/>
      </w:r>
      <w:r w:rsidRPr="00AB4721">
        <w:rPr>
          <w:rStyle w:val="Lienhypertexte"/>
          <w:rFonts w:ascii="Times New Roman" w:hAnsi="Times New Roman"/>
          <w:b w:val="0"/>
          <w:vanish/>
          <w:sz w:val="24"/>
          <w:szCs w:val="20"/>
          <w:lang w:val="fr-CH"/>
          <w:rPrChange w:id="9" w:author="Blaise Carron" w:date="2022-11-04T17:24:00Z">
            <w:rPr>
              <w:rStyle w:val="Lienhypertexte"/>
              <w:rFonts w:ascii="Times New Roman" w:hAnsi="Times New Roman"/>
              <w:b w:val="0"/>
              <w:vanish/>
              <w:sz w:val="24"/>
              <w:szCs w:val="20"/>
            </w:rPr>
          </w:rPrChange>
        </w:rPr>
        <w:t>style-lang=fr</w:t>
      </w:r>
      <w:r>
        <w:rPr>
          <w:rStyle w:val="Lienhypertexte"/>
          <w:rFonts w:ascii="Times New Roman" w:hAnsi="Times New Roman"/>
          <w:b w:val="0"/>
          <w:vanish/>
          <w:sz w:val="24"/>
          <w:szCs w:val="20"/>
        </w:rPr>
        <w:fldChar w:fldCharType="end"/>
      </w:r>
      <w:r w:rsidRPr="00AB4721">
        <w:rPr>
          <w:vanish/>
          <w:lang w:val="fr-CH"/>
          <w:rPrChange w:id="10" w:author="Blaise Carron" w:date="2022-11-04T17:24:00Z">
            <w:rPr>
              <w:vanish/>
            </w:rPr>
          </w:rPrChange>
        </w:rPr>
        <w:softHyphen/>
      </w:r>
      <w:r w:rsidRPr="00AB4721">
        <w:rPr>
          <w:lang w:val="fr-CH"/>
          <w:rPrChange w:id="11" w:author="Blaise Carron" w:date="2022-11-04T17:24:00Z">
            <w:rPr/>
          </w:rPrChange>
        </w:rPr>
        <w:t>F.</w:t>
      </w:r>
      <w:r w:rsidRPr="00AB4721">
        <w:rPr>
          <w:lang w:val="fr-CH"/>
          <w:rPrChange w:id="12" w:author="Blaise Carron" w:date="2022-11-04T17:24:00Z">
            <w:rPr/>
          </w:rPrChange>
        </w:rPr>
        <w:tab/>
        <w:t>Droit privé de la concurrence</w:t>
      </w:r>
      <w:bookmarkEnd w:id="5"/>
      <w:bookmarkEnd w:id="6"/>
    </w:p>
    <w:p w14:paraId="78797579" w14:textId="77777777" w:rsidR="00990947" w:rsidRPr="00AB4721" w:rsidRDefault="00990947" w:rsidP="00CE52A5">
      <w:pPr>
        <w:pStyle w:val="Author"/>
        <w:rPr>
          <w:lang w:val="fr-CH"/>
          <w:rPrChange w:id="13" w:author="Blaise Carron" w:date="2022-11-04T17:24:00Z">
            <w:rPr/>
          </w:rPrChange>
        </w:rPr>
      </w:pPr>
      <w:bookmarkStart w:id="14" w:name="_Hlk115260177"/>
      <w:r w:rsidRPr="00160CD4">
        <w:rPr>
          <w:lang w:val="fr-CH"/>
        </w:rPr>
        <w:t>Blaise Carron</w:t>
      </w:r>
      <w:r w:rsidRPr="00AB4721">
        <w:rPr>
          <w:lang w:val="fr-CH"/>
          <w:rPrChange w:id="15" w:author="Blaise Carron" w:date="2022-11-04T17:24:00Z">
            <w:rPr/>
          </w:rPrChange>
        </w:rPr>
        <w:t>/</w:t>
      </w:r>
      <w:r w:rsidRPr="00160CD4">
        <w:rPr>
          <w:lang w:val="fr-CH"/>
        </w:rPr>
        <w:t>Pierre Tercier</w:t>
      </w:r>
      <w:bookmarkEnd w:id="14"/>
      <w:r w:rsidRPr="00AB4721">
        <w:rPr>
          <w:rStyle w:val="Appelnotedebasdep"/>
          <w:lang w:val="fr-CH"/>
          <w:rPrChange w:id="16" w:author="Blaise Carron" w:date="2022-11-04T17:24:00Z">
            <w:rPr>
              <w:rStyle w:val="Appelnotedebasdep"/>
            </w:rPr>
          </w:rPrChange>
        </w:rPr>
        <w:footnoteReference w:customMarkFollows="1" w:id="1"/>
        <w:t>*</w:t>
      </w:r>
      <w:r w:rsidRPr="00AB4721">
        <w:rPr>
          <w:vanish/>
          <w:lang w:val="fr-CH"/>
          <w:rPrChange w:id="22" w:author="Blaise Carron" w:date="2022-11-04T17:24:00Z">
            <w:rPr>
              <w:vanish/>
            </w:rPr>
          </w:rPrChange>
        </w:rPr>
        <w:softHyphen/>
      </w:r>
      <w:r>
        <w:fldChar w:fldCharType="begin"/>
      </w:r>
      <w:r w:rsidRPr="00AB4721">
        <w:rPr>
          <w:vanish/>
          <w:lang w:val="fr-CH"/>
          <w:rPrChange w:id="23" w:author="Blaise Carron" w:date="2022-11-04T17:24:00Z">
            <w:rPr>
              <w:vanish/>
            </w:rPr>
          </w:rPrChange>
        </w:rPr>
        <w:instrText>HYPERLINK "PI"</w:instrText>
      </w:r>
      <w:r>
        <w:fldChar w:fldCharType="separate"/>
      </w:r>
      <w:r w:rsidRPr="00AB4721">
        <w:rPr>
          <w:rStyle w:val="Lienhypertexte"/>
          <w:smallCaps w:val="0"/>
          <w:vanish/>
          <w:lang w:val="fr-CH"/>
          <w:rPrChange w:id="24" w:author="Blaise Carron" w:date="2022-11-04T17:24:00Z">
            <w:rPr>
              <w:rStyle w:val="Lienhypertexte"/>
              <w:smallCaps w:val="0"/>
              <w:vanish/>
            </w:rPr>
          </w:rPrChange>
        </w:rPr>
        <w:t>header=off</w:t>
      </w:r>
      <w:r>
        <w:rPr>
          <w:rStyle w:val="Lienhypertexte"/>
          <w:smallCaps w:val="0"/>
          <w:vanish/>
        </w:rPr>
        <w:fldChar w:fldCharType="end"/>
      </w:r>
      <w:r w:rsidRPr="00AB4721">
        <w:rPr>
          <w:vanish/>
          <w:lang w:val="fr-CH"/>
          <w:rPrChange w:id="25" w:author="Blaise Carron" w:date="2022-11-04T17:24:00Z">
            <w:rPr>
              <w:vanish/>
            </w:rPr>
          </w:rPrChange>
        </w:rPr>
        <w:softHyphen/>
      </w:r>
    </w:p>
    <w:p w14:paraId="669CA6AE" w14:textId="5737CC34" w:rsidR="00990947" w:rsidRPr="0084517B" w:rsidRDefault="00990947" w:rsidP="00CE52A5">
      <w:pPr>
        <w:pStyle w:val="MainTitle2"/>
        <w:rPr>
          <w:b w:val="0"/>
          <w:lang w:val="fr-CH"/>
        </w:rPr>
      </w:pPr>
      <w:bookmarkStart w:id="26" w:name="_Toc41984072"/>
      <w:bookmarkStart w:id="27" w:name="_Toc96428352"/>
      <w:r w:rsidRPr="008773D7">
        <w:rPr>
          <w:lang w:val="fr-CH"/>
        </w:rPr>
        <w:t>Chapitre 1</w:t>
      </w:r>
      <w:ins w:id="28" w:author="De Pinho Gomes Jérôme" w:date="2022-12-13T14:46:00Z">
        <w:r w:rsidR="001615F3">
          <w:rPr>
            <w:lang w:val="fr-CH"/>
          </w:rPr>
          <w:t xml:space="preserve"> </w:t>
        </w:r>
      </w:ins>
      <w:r w:rsidRPr="008773D7">
        <w:rPr>
          <w:lang w:val="fr-CH"/>
        </w:rPr>
        <w:t>:</w:t>
      </w:r>
      <w:r w:rsidRPr="00AB4721">
        <w:rPr>
          <w:lang w:val="fr-CH"/>
          <w:rPrChange w:id="29" w:author="Blaise Carron" w:date="2022-11-04T17:24:00Z">
            <w:rPr/>
          </w:rPrChange>
        </w:rPr>
        <w:tab/>
      </w:r>
      <w:r w:rsidRPr="008773D7">
        <w:rPr>
          <w:lang w:val="fr-CH"/>
        </w:rPr>
        <w:t>Introduction</w:t>
      </w:r>
      <w:bookmarkEnd w:id="26"/>
      <w:bookmarkEnd w:id="27"/>
    </w:p>
    <w:p w14:paraId="22B347A4" w14:textId="6D663A94" w:rsidR="00990947" w:rsidRPr="0084517B" w:rsidRDefault="00990947" w:rsidP="00CE52A5">
      <w:pPr>
        <w:pStyle w:val="CommentTitle1"/>
        <w:rPr>
          <w:b w:val="0"/>
          <w:lang w:val="fr-CH"/>
        </w:rPr>
      </w:pPr>
      <w:bookmarkStart w:id="30" w:name="_Toc96428353"/>
      <w:r w:rsidRPr="008773D7">
        <w:rPr>
          <w:lang w:val="fr-CH"/>
        </w:rPr>
        <w:lastRenderedPageBreak/>
        <w:t>I.</w:t>
      </w:r>
      <w:r w:rsidRPr="00AB4721">
        <w:rPr>
          <w:lang w:val="fr-CH"/>
          <w:rPrChange w:id="31" w:author="Blaise Carron" w:date="2022-11-04T17:24:00Z">
            <w:rPr/>
          </w:rPrChange>
        </w:rPr>
        <w:tab/>
      </w:r>
      <w:r w:rsidRPr="008773D7">
        <w:rPr>
          <w:lang w:val="fr-CH"/>
        </w:rPr>
        <w:t>Le problème et l’</w:t>
      </w:r>
      <w:del w:id="32" w:author="Blaise Carron" w:date="2022-11-04T17:36:00Z">
        <w:r w:rsidRPr="008773D7" w:rsidDel="00674BC5">
          <w:rPr>
            <w:lang w:val="fr-CH"/>
          </w:rPr>
          <w:delText>█son ?█</w:delText>
        </w:r>
      </w:del>
      <w:r w:rsidRPr="008773D7">
        <w:rPr>
          <w:lang w:val="fr-CH"/>
        </w:rPr>
        <w:t>importance pratique</w:t>
      </w:r>
      <w:bookmarkEnd w:id="30"/>
    </w:p>
    <w:p w14:paraId="52D01DAB" w14:textId="77777777" w:rsidR="00990947" w:rsidRPr="00AB4721" w:rsidRDefault="00990947" w:rsidP="00CE52A5">
      <w:pPr>
        <w:pStyle w:val="Sidenote"/>
        <w:framePr w:wrap="around"/>
        <w:rPr>
          <w:lang w:val="fr-CH"/>
          <w:rPrChange w:id="33" w:author="Blaise Carron" w:date="2022-11-04T17:24:00Z">
            <w:rPr/>
          </w:rPrChange>
        </w:rPr>
      </w:pPr>
      <w:r w:rsidRPr="00AB4721">
        <w:rPr>
          <w:lang w:val="fr-CH"/>
          <w:rPrChange w:id="34" w:author="Blaise Carron" w:date="2022-11-04T17:24:00Z">
            <w:rPr/>
          </w:rPrChange>
        </w:rPr>
        <w:t>1</w:t>
      </w:r>
    </w:p>
    <w:p w14:paraId="150F00B7" w14:textId="16C28A99" w:rsidR="00990947" w:rsidRPr="0084517B" w:rsidRDefault="00990947" w:rsidP="00CE52A5">
      <w:pPr>
        <w:pStyle w:val="Comment"/>
        <w:rPr>
          <w:lang w:val="fr-CH"/>
        </w:rPr>
      </w:pPr>
      <w:r w:rsidRPr="00ED37B4">
        <w:rPr>
          <w:lang w:val="fr-CH"/>
        </w:rPr>
        <w:t xml:space="preserve">Le droit suisse de la concurrence est principalement régi par la </w:t>
      </w:r>
      <w:r w:rsidRPr="008773D7">
        <w:rPr>
          <w:i/>
          <w:lang w:val="fr-CH"/>
        </w:rPr>
        <w:t xml:space="preserve">loi fédérale sur les cartels et autres restrictions à la concurrence, du 6 octobre 1995 </w:t>
      </w:r>
      <w:r w:rsidRPr="00ED37B4">
        <w:rPr>
          <w:iCs/>
          <w:lang w:val="fr-CH"/>
        </w:rPr>
        <w:t>(= LCart)</w:t>
      </w:r>
      <w:r w:rsidRPr="008773D7">
        <w:rPr>
          <w:i/>
          <w:lang w:val="fr-CH"/>
        </w:rPr>
        <w:t xml:space="preserve">. </w:t>
      </w:r>
      <w:r w:rsidRPr="00ED37B4">
        <w:rPr>
          <w:lang w:val="fr-CH"/>
        </w:rPr>
        <w:t xml:space="preserve">Or, cette loi contient </w:t>
      </w:r>
      <w:r w:rsidRPr="008773D7">
        <w:rPr>
          <w:i/>
          <w:lang w:val="fr-CH"/>
        </w:rPr>
        <w:t xml:space="preserve">deux volets principaux : </w:t>
      </w:r>
      <w:r w:rsidRPr="00ED37B4">
        <w:rPr>
          <w:lang w:val="fr-CH"/>
        </w:rPr>
        <w:t xml:space="preserve">l’un de </w:t>
      </w:r>
      <w:r w:rsidRPr="008773D7">
        <w:rPr>
          <w:i/>
          <w:lang w:val="fr-CH"/>
        </w:rPr>
        <w:t xml:space="preserve">droit administratif, </w:t>
      </w:r>
      <w:r w:rsidRPr="00ED37B4">
        <w:rPr>
          <w:lang w:val="fr-CH"/>
        </w:rPr>
        <w:t xml:space="preserve">qui permet à la Commission de la concurrence (= </w:t>
      </w:r>
      <w:del w:id="35" w:author="De Pinho Gomes Jérôme" w:date="2022-12-13T15:14:00Z">
        <w:r w:rsidRPr="00ED37B4" w:rsidDel="00A654F9">
          <w:rPr>
            <w:lang w:val="fr-CH"/>
          </w:rPr>
          <w:delText>Comco</w:delText>
        </w:r>
      </w:del>
      <w:ins w:id="36" w:author="De Pinho Gomes Jérôme" w:date="2022-12-13T15:14:00Z">
        <w:r w:rsidR="00A654F9">
          <w:rPr>
            <w:lang w:val="fr-CH"/>
          </w:rPr>
          <w:t>COMCO</w:t>
        </w:r>
      </w:ins>
      <w:r w:rsidRPr="00ED37B4">
        <w:rPr>
          <w:lang w:val="fr-CH"/>
        </w:rPr>
        <w:t xml:space="preserve">) d’intervenir à l’encontre des restrictions de concurrence lorsqu’un intérêt général le justifie ; l’autre de </w:t>
      </w:r>
      <w:r w:rsidRPr="008773D7">
        <w:rPr>
          <w:i/>
          <w:lang w:val="fr-CH"/>
        </w:rPr>
        <w:t xml:space="preserve">droit privé, </w:t>
      </w:r>
      <w:r w:rsidRPr="00ED37B4">
        <w:rPr>
          <w:lang w:val="fr-CH"/>
        </w:rPr>
        <w:t>qui permet aux entreprises qui s’estiment menacées ou lésées dans leurs intérêts privés par des restrictions de concurrence d’ouvrir action contre leurs auteurs devant un juge civil.</w:t>
      </w:r>
    </w:p>
    <w:p w14:paraId="7B9B2CEA" w14:textId="77777777" w:rsidR="00990947" w:rsidRPr="00AB4721" w:rsidRDefault="00990947" w:rsidP="00CE52A5">
      <w:pPr>
        <w:pStyle w:val="Sidenote"/>
        <w:framePr w:wrap="around"/>
        <w:rPr>
          <w:lang w:val="fr-CH"/>
          <w:rPrChange w:id="37" w:author="Blaise Carron" w:date="2022-11-04T17:24:00Z">
            <w:rPr/>
          </w:rPrChange>
        </w:rPr>
      </w:pPr>
      <w:r w:rsidRPr="00AB4721">
        <w:rPr>
          <w:lang w:val="fr-CH"/>
          <w:rPrChange w:id="38" w:author="Blaise Carron" w:date="2022-11-04T17:24:00Z">
            <w:rPr/>
          </w:rPrChange>
        </w:rPr>
        <w:t>2</w:t>
      </w:r>
    </w:p>
    <w:p w14:paraId="0B17154E" w14:textId="77777777" w:rsidR="00990947" w:rsidRPr="0084517B" w:rsidRDefault="00990947" w:rsidP="00CE52A5">
      <w:pPr>
        <w:pStyle w:val="Comment"/>
        <w:rPr>
          <w:lang w:val="fr-CH"/>
        </w:rPr>
      </w:pPr>
      <w:r w:rsidRPr="00ED37B4">
        <w:rPr>
          <w:lang w:val="fr-CH"/>
        </w:rPr>
        <w:t xml:space="preserve">C’est exclusivement de ce second volet qu’il sera question dans ce chapitre. Bien que la loi n’utilise pas l’expression, on parle parfois du droit privé des cartels </w:t>
      </w:r>
      <w:r w:rsidRPr="008773D7">
        <w:rPr>
          <w:i/>
          <w:lang w:val="fr-CH"/>
        </w:rPr>
        <w:t xml:space="preserve">(das Kartellprivatrecht). </w:t>
      </w:r>
      <w:r w:rsidRPr="00ED37B4">
        <w:rPr>
          <w:lang w:val="fr-CH"/>
        </w:rPr>
        <w:t xml:space="preserve">Comme la lutte contre les abus des cartels proprement dits ne concerne que l’aspect des accords anticoncurrentiels, il serait plus exact de parler du </w:t>
      </w:r>
      <w:r w:rsidRPr="008773D7">
        <w:rPr>
          <w:i/>
          <w:lang w:val="fr-CH"/>
        </w:rPr>
        <w:t xml:space="preserve">droit privé de la concurrence. </w:t>
      </w:r>
      <w:r w:rsidRPr="00ED37B4">
        <w:rPr>
          <w:lang w:val="fr-CH"/>
        </w:rPr>
        <w:t xml:space="preserve">On entend par là l’ensemble des règles spécifiques de droit matériel et procédural privé qui permettent de lutter contre les risques et les conséquences des restrictions illicites à la concurrence. Cette définition appelle les </w:t>
      </w:r>
      <w:r w:rsidRPr="008773D7">
        <w:rPr>
          <w:i/>
          <w:lang w:val="fr-CH"/>
        </w:rPr>
        <w:t>commentaires suivants :</w:t>
      </w:r>
    </w:p>
    <w:p w14:paraId="0F991466" w14:textId="77777777" w:rsidR="00990947" w:rsidRPr="0084517B" w:rsidRDefault="00990947" w:rsidP="00CE52A5">
      <w:pPr>
        <w:pStyle w:val="List1"/>
        <w:rPr>
          <w:lang w:val="fr-CH"/>
        </w:rPr>
      </w:pPr>
      <w:r w:rsidRPr="00ED37B4">
        <w:rPr>
          <w:lang w:val="fr-CH"/>
        </w:rPr>
        <w:t>–</w:t>
      </w:r>
      <w:r w:rsidRPr="00AB4721">
        <w:rPr>
          <w:lang w:val="fr-CH"/>
          <w:rPrChange w:id="39" w:author="Blaise Carron" w:date="2022-11-04T17:24:00Z">
            <w:rPr/>
          </w:rPrChange>
        </w:rPr>
        <w:tab/>
      </w:r>
      <w:r w:rsidRPr="008773D7">
        <w:rPr>
          <w:i/>
          <w:lang w:val="fr-CH"/>
        </w:rPr>
        <w:t xml:space="preserve">La nature des règles. </w:t>
      </w:r>
      <w:r w:rsidRPr="00ED37B4">
        <w:rPr>
          <w:lang w:val="fr-CH"/>
        </w:rPr>
        <w:t xml:space="preserve">Il s’agit de règles de droit privé, c’est-à-dire destinées à </w:t>
      </w:r>
      <w:r w:rsidRPr="008773D7">
        <w:rPr>
          <w:i/>
          <w:lang w:val="fr-CH"/>
        </w:rPr>
        <w:t xml:space="preserve">régir les relations entre particuliers, </w:t>
      </w:r>
      <w:r w:rsidRPr="00ED37B4">
        <w:rPr>
          <w:lang w:val="fr-CH"/>
        </w:rPr>
        <w:t>par opposition aux règles de droit public.</w:t>
      </w:r>
    </w:p>
    <w:p w14:paraId="7EB05655" w14:textId="77777777" w:rsidR="00990947" w:rsidRPr="0084517B" w:rsidRDefault="00990947" w:rsidP="00CE52A5">
      <w:pPr>
        <w:pStyle w:val="List1"/>
        <w:rPr>
          <w:lang w:val="fr-CH"/>
        </w:rPr>
      </w:pPr>
      <w:r w:rsidRPr="00ED37B4">
        <w:rPr>
          <w:lang w:val="fr-CH"/>
        </w:rPr>
        <w:t>–</w:t>
      </w:r>
      <w:r w:rsidRPr="00AB4721">
        <w:rPr>
          <w:lang w:val="fr-CH"/>
          <w:rPrChange w:id="40" w:author="Blaise Carron" w:date="2022-11-04T17:24:00Z">
            <w:rPr/>
          </w:rPrChange>
        </w:rPr>
        <w:tab/>
      </w:r>
      <w:r w:rsidRPr="008773D7">
        <w:rPr>
          <w:i/>
          <w:lang w:val="fr-CH"/>
        </w:rPr>
        <w:t xml:space="preserve">La spécificité des règles. </w:t>
      </w:r>
      <w:r w:rsidRPr="00ED37B4">
        <w:rPr>
          <w:lang w:val="fr-CH"/>
        </w:rPr>
        <w:t xml:space="preserve">En soi, les problèmes de concurrence liés au droit privé matériel sont attachés au droit des contrats et, plus généralement, aux droits de la personnalité et de la responsabilité civile, selon les solutions consacrées dans les </w:t>
      </w:r>
      <w:r w:rsidRPr="008773D7">
        <w:rPr>
          <w:i/>
          <w:lang w:val="fr-CH"/>
        </w:rPr>
        <w:t xml:space="preserve">codes de droit commun : </w:t>
      </w:r>
      <w:r w:rsidRPr="00ED37B4">
        <w:rPr>
          <w:lang w:val="fr-CH"/>
        </w:rPr>
        <w:t xml:space="preserve">le Code civil (= CC) et le Code des obligations (= CO). Quant aux règles de procédure, elles sont prévues dans le Code de procédure civile (= CPC). La particularité de la LCart est que celle-ci contient néanmoins </w:t>
      </w:r>
      <w:r w:rsidRPr="008773D7">
        <w:rPr>
          <w:i/>
          <w:lang w:val="fr-CH"/>
        </w:rPr>
        <w:t xml:space="preserve">quelques principes généraux </w:t>
      </w:r>
      <w:r w:rsidRPr="00ED37B4">
        <w:rPr>
          <w:lang w:val="fr-CH"/>
        </w:rPr>
        <w:t xml:space="preserve">et </w:t>
      </w:r>
      <w:r w:rsidRPr="008773D7">
        <w:rPr>
          <w:i/>
          <w:lang w:val="fr-CH"/>
        </w:rPr>
        <w:t xml:space="preserve">quelques règles spéciales, </w:t>
      </w:r>
      <w:r w:rsidRPr="00ED37B4">
        <w:rPr>
          <w:lang w:val="fr-CH"/>
        </w:rPr>
        <w:t>qui s’appliquent en plus ou à la place des règles ordinaires lorsque se produit une des hypothèses spéciales entrant dans son champ d’application.</w:t>
      </w:r>
    </w:p>
    <w:p w14:paraId="4DECED72" w14:textId="77777777" w:rsidR="00990947" w:rsidRPr="0084517B" w:rsidRDefault="00990947" w:rsidP="00CE52A5">
      <w:pPr>
        <w:pStyle w:val="List1"/>
        <w:rPr>
          <w:lang w:val="fr-CH"/>
        </w:rPr>
      </w:pPr>
      <w:r w:rsidRPr="00ED37B4">
        <w:rPr>
          <w:lang w:val="fr-CH"/>
        </w:rPr>
        <w:t>–</w:t>
      </w:r>
      <w:r w:rsidRPr="00AB4721">
        <w:rPr>
          <w:lang w:val="fr-CH"/>
          <w:rPrChange w:id="41" w:author="Blaise Carron" w:date="2022-11-04T17:24:00Z">
            <w:rPr/>
          </w:rPrChange>
        </w:rPr>
        <w:tab/>
      </w:r>
      <w:r w:rsidRPr="008773D7">
        <w:rPr>
          <w:i/>
          <w:lang w:val="fr-CH"/>
        </w:rPr>
        <w:t xml:space="preserve">L’objectif des règles. </w:t>
      </w:r>
      <w:r w:rsidRPr="00ED37B4">
        <w:rPr>
          <w:lang w:val="fr-CH"/>
        </w:rPr>
        <w:t xml:space="preserve">Ces dispositions spéciales sont exclusivement destinées à </w:t>
      </w:r>
      <w:r w:rsidRPr="008773D7">
        <w:rPr>
          <w:i/>
          <w:lang w:val="fr-CH"/>
        </w:rPr>
        <w:t xml:space="preserve">lutter contre les effets nuisibles de restrictions à la concurrence sur des particuliers. </w:t>
      </w:r>
      <w:r w:rsidRPr="00ED37B4">
        <w:rPr>
          <w:lang w:val="fr-CH"/>
        </w:rPr>
        <w:t xml:space="preserve">Il ne s’agit donc pas, au premier chef du moins, de défendre directement l’institution de la concurrence, comme condition première de fonctionnement d’une économie de marché (cf. art. 1 LCart), mais de donner aux entreprises qui peuvent être ou sont victimes de restrictions de concurrence les </w:t>
      </w:r>
      <w:r w:rsidRPr="00ED37B4">
        <w:rPr>
          <w:lang w:val="fr-CH"/>
        </w:rPr>
        <w:lastRenderedPageBreak/>
        <w:t>moyens de défendre elles-mêmes leurs intérêts. Un effet indirect protecteur de l’institution n’est évidemment pas exclu.</w:t>
      </w:r>
    </w:p>
    <w:p w14:paraId="155DFDEA" w14:textId="77777777" w:rsidR="00990947" w:rsidRPr="00AB4721" w:rsidRDefault="00990947" w:rsidP="00CE52A5">
      <w:pPr>
        <w:pStyle w:val="Sidenote"/>
        <w:framePr w:wrap="around"/>
        <w:rPr>
          <w:lang w:val="fr-CH"/>
          <w:rPrChange w:id="42" w:author="Blaise Carron" w:date="2022-11-04T17:24:00Z">
            <w:rPr/>
          </w:rPrChange>
        </w:rPr>
      </w:pPr>
      <w:r w:rsidRPr="00AB4721">
        <w:rPr>
          <w:lang w:val="fr-CH"/>
          <w:rPrChange w:id="43" w:author="Blaise Carron" w:date="2022-11-04T17:24:00Z">
            <w:rPr/>
          </w:rPrChange>
        </w:rPr>
        <w:t>3</w:t>
      </w:r>
    </w:p>
    <w:p w14:paraId="51E2C922" w14:textId="77777777" w:rsidR="00990947" w:rsidRPr="0084517B" w:rsidRDefault="00990947" w:rsidP="00CE52A5">
      <w:pPr>
        <w:pStyle w:val="Comment"/>
        <w:rPr>
          <w:lang w:val="fr-CH"/>
        </w:rPr>
      </w:pPr>
      <w:r w:rsidRPr="00ED37B4">
        <w:rPr>
          <w:lang w:val="fr-CH"/>
        </w:rPr>
        <w:t>Il est incontestable que le législateur de 1995, auteur de la version actuelle des art. 12 ss LCart, n’a pas attaché le même intérêt au droit privé qu’au droit administratif. Cela tient à toutes sortes de raisons. Les moyens de droit privé avaient déjà perdu une grande partie de leur efficacité sous l’empire des lois précédentes, notamment à la faveur de jurisprudences restrictives ; l’objectif prioritaire était de mettre le droit matériel suisse au niveau des droits étrangers, avant tout du droit européen, dans une perspective générale. Les changements de cap décidés durant la procédure d’élaboration de la loi n’ont pas été suffisamment analysés dans leurs effets sur le droit privé. La réglementation s’en ressent, qui laisse une série de questions indécises. Depuis la première édition de cet ouvrage, plusieurs contributions, certaines d’importance</w:t>
      </w:r>
      <w:r w:rsidRPr="008773D7">
        <w:rPr>
          <w:rStyle w:val="Appelnotedebasdep"/>
        </w:rPr>
        <w:footnoteReference w:id="2"/>
      </w:r>
      <w:r w:rsidRPr="00ED37B4">
        <w:rPr>
          <w:lang w:val="fr-CH"/>
        </w:rPr>
        <w:t>, ont été publiées sur le sujet. Le présent travail en tiendra compte ; mais la pratique attend encore que le Tribunal fédéral (= TF) pose les jalons indispensables ou que le législateur révise les dispositions pertinentes pour encourager les entreprises et leurs conseils à se lancer dans des procédures d’autant plus risquées qu’on les sait longues et coûteuses</w:t>
      </w:r>
      <w:r w:rsidRPr="008773D7">
        <w:rPr>
          <w:rStyle w:val="Appelnotedebasdep"/>
        </w:rPr>
        <w:footnoteReference w:id="3"/>
      </w:r>
      <w:r w:rsidRPr="00ED37B4">
        <w:rPr>
          <w:lang w:val="fr-CH"/>
        </w:rPr>
        <w:t>.</w:t>
      </w:r>
    </w:p>
    <w:p w14:paraId="044AF000" w14:textId="77777777" w:rsidR="00990947" w:rsidRPr="00AB4721" w:rsidRDefault="00990947" w:rsidP="00CE52A5">
      <w:pPr>
        <w:pStyle w:val="Sidenote"/>
        <w:framePr w:wrap="around"/>
        <w:rPr>
          <w:lang w:val="fr-CH"/>
          <w:rPrChange w:id="105" w:author="Blaise Carron" w:date="2022-11-04T17:24:00Z">
            <w:rPr/>
          </w:rPrChange>
        </w:rPr>
      </w:pPr>
      <w:r w:rsidRPr="00AB4721">
        <w:rPr>
          <w:lang w:val="fr-CH"/>
          <w:rPrChange w:id="106" w:author="Blaise Carron" w:date="2022-11-04T17:24:00Z">
            <w:rPr/>
          </w:rPrChange>
        </w:rPr>
        <w:t>4</w:t>
      </w:r>
    </w:p>
    <w:p w14:paraId="49E5F0E3" w14:textId="404BBAE4" w:rsidR="00990947" w:rsidRPr="0084517B" w:rsidRDefault="00990947" w:rsidP="00CE52A5">
      <w:pPr>
        <w:pStyle w:val="Comment"/>
        <w:rPr>
          <w:lang w:val="fr-CH"/>
        </w:rPr>
      </w:pPr>
      <w:r w:rsidRPr="00ED37B4">
        <w:rPr>
          <w:lang w:val="fr-CH"/>
        </w:rPr>
        <w:t>L’absence de décisions de principe du TF s’explique notamment par l’</w:t>
      </w:r>
      <w:r w:rsidRPr="008773D7">
        <w:rPr>
          <w:i/>
          <w:iCs/>
          <w:lang w:val="fr-CH"/>
        </w:rPr>
        <w:t xml:space="preserve">importance pratique </w:t>
      </w:r>
      <w:r w:rsidRPr="00ED37B4">
        <w:rPr>
          <w:lang w:val="fr-CH"/>
        </w:rPr>
        <w:t>restreinte du droit privé de la concurrence comme instrument visant à faire respecter les règles légales. Si l’on constate une utilisation balbutiante de cet outil par le biais des mesures provisionnelles (</w:t>
      </w:r>
      <w:r w:rsidRPr="008773D7">
        <w:rPr>
          <w:i/>
          <w:lang w:val="fr-CH"/>
        </w:rPr>
        <w:t>infra</w:t>
      </w:r>
      <w:r w:rsidRPr="00ED37B4">
        <w:rPr>
          <w:lang w:val="fr-CH"/>
        </w:rPr>
        <w:t xml:space="preserve"> N </w:t>
      </w:r>
      <w:del w:id="107" w:author="Blaise Carron" w:date="2022-11-04T17:39:00Z">
        <w:r w:rsidDel="00674BC5">
          <w:rPr>
            <w:lang w:val="fr-CH"/>
          </w:rPr>
          <w:delText>█</w:delText>
        </w:r>
        <w:r w:rsidRPr="00ED37B4" w:rsidDel="00674BC5">
          <w:rPr>
            <w:lang w:val="fr-CH"/>
          </w:rPr>
          <w:delText xml:space="preserve">), </w:delText>
        </w:r>
      </w:del>
      <w:ins w:id="108" w:author="Blaise Carron" w:date="2022-11-04T17:39:00Z">
        <w:r w:rsidR="00674BC5">
          <w:rPr>
            <w:lang w:val="fr-CH"/>
          </w:rPr>
          <w:t>370 ss</w:t>
        </w:r>
        <w:r w:rsidR="00674BC5" w:rsidRPr="00ED37B4">
          <w:rPr>
            <w:lang w:val="fr-CH"/>
          </w:rPr>
          <w:t xml:space="preserve">), </w:t>
        </w:r>
      </w:ins>
      <w:r w:rsidRPr="00ED37B4">
        <w:rPr>
          <w:lang w:val="fr-CH"/>
        </w:rPr>
        <w:t xml:space="preserve">il n’existe guère de procédures au fond. Pourtant, le droit privé </w:t>
      </w:r>
      <w:r w:rsidRPr="00ED37B4">
        <w:rPr>
          <w:lang w:val="fr-CH"/>
        </w:rPr>
        <w:lastRenderedPageBreak/>
        <w:t>contient certains instruments uniques. Par exemple, seul un tribunal civil peut accorder des dommages-intérêts, un tort moral ou la remise du gain réalisé à la victime d’un comportement anticoncurrentiel. En dépit de ces avantages, le droit privé de la concurrence est resté quasiment lettre morte au cours des 25 dernières années, alors que le législateur de 1995 visait à le renforcer</w:t>
      </w:r>
      <w:r w:rsidRPr="008773D7">
        <w:rPr>
          <w:rStyle w:val="Appelnotedebasdep"/>
        </w:rPr>
        <w:footnoteReference w:id="4"/>
      </w:r>
      <w:r w:rsidRPr="00ED37B4">
        <w:rPr>
          <w:lang w:val="fr-CH"/>
        </w:rPr>
        <w:t>. Les motifs invoqués pour expliquer cet insuccès vont de la difficulté à rassembler les preuves à celle de chiffrer le dommage, de l’absence de qualité pour agir du client final à la brièveté des délais de prescription, en passant par le coût important d’une procédure dont l’issue est inconnue</w:t>
      </w:r>
      <w:r w:rsidRPr="008773D7">
        <w:rPr>
          <w:rStyle w:val="Appelnotedebasdep"/>
        </w:rPr>
        <w:footnoteReference w:id="5"/>
      </w:r>
      <w:r w:rsidRPr="00ED37B4">
        <w:rPr>
          <w:lang w:val="fr-CH"/>
        </w:rPr>
        <w:t xml:space="preserve">. Certains évoquent également le fait que la </w:t>
      </w:r>
      <w:del w:id="142" w:author="De Pinho Gomes Jérôme" w:date="2022-12-13T15:14:00Z">
        <w:r w:rsidRPr="00ED37B4" w:rsidDel="00A654F9">
          <w:rPr>
            <w:lang w:val="fr-CH"/>
          </w:rPr>
          <w:delText>Comco</w:delText>
        </w:r>
      </w:del>
      <w:ins w:id="143" w:author="De Pinho Gomes Jérôme" w:date="2022-12-13T15:14:00Z">
        <w:r w:rsidR="00A654F9">
          <w:rPr>
            <w:lang w:val="fr-CH"/>
          </w:rPr>
          <w:t>COMCO</w:t>
        </w:r>
      </w:ins>
      <w:r w:rsidRPr="00ED37B4">
        <w:rPr>
          <w:lang w:val="fr-CH"/>
        </w:rPr>
        <w:t xml:space="preserve"> accepte de se saisir de cas relevant principalement de la protection d’intérêts individuels, ce qui diminue les incitations des entreprises à initier une procédure civile alors qu’elles ont des chances d’obtenir l’ouverture d’une procédure administrative gratuite</w:t>
      </w:r>
      <w:r w:rsidRPr="008773D7">
        <w:rPr>
          <w:rStyle w:val="Appelnotedebasdep"/>
        </w:rPr>
        <w:footnoteReference w:id="6"/>
      </w:r>
      <w:r w:rsidRPr="00ED37B4">
        <w:rPr>
          <w:lang w:val="fr-CH"/>
        </w:rPr>
        <w:t>.</w:t>
      </w:r>
    </w:p>
    <w:p w14:paraId="155719D9" w14:textId="77777777" w:rsidR="00990947" w:rsidRPr="00AB4721" w:rsidRDefault="00990947" w:rsidP="00CE52A5">
      <w:pPr>
        <w:pStyle w:val="Sidenote"/>
        <w:framePr w:wrap="around"/>
        <w:rPr>
          <w:lang w:val="fr-CH"/>
          <w:rPrChange w:id="144" w:author="Blaise Carron" w:date="2022-11-04T17:24:00Z">
            <w:rPr/>
          </w:rPrChange>
        </w:rPr>
      </w:pPr>
      <w:r w:rsidRPr="00AB4721">
        <w:rPr>
          <w:lang w:val="fr-CH"/>
          <w:rPrChange w:id="145" w:author="Blaise Carron" w:date="2022-11-04T17:24:00Z">
            <w:rPr/>
          </w:rPrChange>
        </w:rPr>
        <w:t>5</w:t>
      </w:r>
    </w:p>
    <w:p w14:paraId="49874417" w14:textId="0A944BEC" w:rsidR="00990947" w:rsidRPr="0084517B" w:rsidRDefault="00990947" w:rsidP="00CE52A5">
      <w:pPr>
        <w:pStyle w:val="Comment"/>
        <w:rPr>
          <w:lang w:val="fr-CH"/>
        </w:rPr>
      </w:pPr>
      <w:r w:rsidRPr="00ED37B4">
        <w:rPr>
          <w:lang w:val="fr-CH"/>
        </w:rPr>
        <w:t xml:space="preserve">On notera que ce problème n’est pas spécifique à la Suisse. L’Union européenne a fait le même constat il y quelques années et a depuis entrepris des démarches afin de développer le droit privé de la concurrence, </w:t>
      </w:r>
      <w:del w:id="146" w:author="Blaise Carron" w:date="2022-11-04T17:43:00Z">
        <w:r w:rsidRPr="00ED37B4" w:rsidDel="00674BC5">
          <w:rPr>
            <w:lang w:val="fr-CH"/>
          </w:rPr>
          <w:delText xml:space="preserve">démarches qui se sont </w:delText>
        </w:r>
      </w:del>
      <w:r w:rsidRPr="00ED37B4">
        <w:rPr>
          <w:lang w:val="fr-CH"/>
        </w:rPr>
        <w:t>concrétisées par un livre blanc, en 2008, suivi, en 2014, de la Directive 2014/104/UE</w:t>
      </w:r>
      <w:r w:rsidRPr="008773D7">
        <w:rPr>
          <w:rStyle w:val="Appelnotedebasdep"/>
        </w:rPr>
        <w:footnoteReference w:id="7"/>
      </w:r>
      <w:r w:rsidRPr="00ED37B4">
        <w:rPr>
          <w:lang w:val="fr-CH"/>
        </w:rPr>
        <w:t xml:space="preserve">. Cette directive a imposé aux Etats membres certaines règles destinées à faciliter l’introduction de demandes civiles visant à obtenir la pleine réparation du dommage causé par une pratique anticoncurrentielle : production de preuves, effet liant des décisions des autorités de la concurrence nationales dans le procès civil, règles sur la prescription, sur la </w:t>
      </w:r>
      <w:r w:rsidRPr="00B95419">
        <w:rPr>
          <w:lang w:val="fr-CH"/>
        </w:rPr>
        <w:t xml:space="preserve">solidarité </w:t>
      </w:r>
      <w:del w:id="149" w:author="Blaise Carron" w:date="2022-11-15T14:03:00Z">
        <w:r w:rsidRPr="00B95419" w:rsidDel="00B95419">
          <w:rPr>
            <w:lang w:val="fr-CH"/>
          </w:rPr>
          <w:delText>solidaire</w:delText>
        </w:r>
        <w:r w:rsidRPr="00ED37B4" w:rsidDel="00B95419">
          <w:rPr>
            <w:lang w:val="fr-CH"/>
          </w:rPr>
          <w:delText xml:space="preserve"> </w:delText>
        </w:r>
      </w:del>
      <w:r w:rsidRPr="00ED37B4">
        <w:rPr>
          <w:lang w:val="fr-CH"/>
        </w:rPr>
        <w:t>des entreprises concernées et sur l’évaluation du dommage, possibilité pour le défendeur de faire valoir la répercussion des surcoûts (</w:t>
      </w:r>
      <w:r w:rsidRPr="008773D7">
        <w:rPr>
          <w:i/>
          <w:iCs/>
          <w:lang w:val="fr-CH"/>
        </w:rPr>
        <w:t>passing-on defence</w:t>
      </w:r>
      <w:r w:rsidRPr="00ED37B4">
        <w:rPr>
          <w:lang w:val="fr-CH"/>
        </w:rPr>
        <w:t>) combinée à la qualité pour agir des clients indirects qui bénéficient d’un allègement de la preuve pour établir le transfert du dommage.</w:t>
      </w:r>
    </w:p>
    <w:p w14:paraId="654C1147" w14:textId="77777777" w:rsidR="00990947" w:rsidRPr="0084517B" w:rsidRDefault="00990947" w:rsidP="00CE52A5">
      <w:pPr>
        <w:pStyle w:val="CommentTitle1"/>
        <w:rPr>
          <w:b w:val="0"/>
          <w:lang w:val="fr-CH"/>
        </w:rPr>
      </w:pPr>
      <w:bookmarkStart w:id="150" w:name="_Toc96428354"/>
      <w:r w:rsidRPr="008773D7">
        <w:rPr>
          <w:lang w:val="fr-CH"/>
        </w:rPr>
        <w:lastRenderedPageBreak/>
        <w:t>II.</w:t>
      </w:r>
      <w:r w:rsidRPr="00AB4721">
        <w:rPr>
          <w:lang w:val="fr-CH"/>
          <w:rPrChange w:id="151" w:author="Blaise Carron" w:date="2022-11-04T17:24:00Z">
            <w:rPr/>
          </w:rPrChange>
        </w:rPr>
        <w:tab/>
      </w:r>
      <w:r w:rsidRPr="008773D7">
        <w:rPr>
          <w:lang w:val="fr-CH"/>
        </w:rPr>
        <w:t>Les délimitations</w:t>
      </w:r>
      <w:bookmarkEnd w:id="150"/>
    </w:p>
    <w:p w14:paraId="323FB25A" w14:textId="77777777" w:rsidR="00990947" w:rsidRPr="00AB4721" w:rsidRDefault="00990947" w:rsidP="00CE52A5">
      <w:pPr>
        <w:pStyle w:val="Sidenote"/>
        <w:framePr w:wrap="around"/>
        <w:rPr>
          <w:lang w:val="fr-CH"/>
          <w:rPrChange w:id="152" w:author="Blaise Carron" w:date="2022-11-04T17:24:00Z">
            <w:rPr/>
          </w:rPrChange>
        </w:rPr>
      </w:pPr>
      <w:r w:rsidRPr="00AB4721">
        <w:rPr>
          <w:lang w:val="fr-CH"/>
          <w:rPrChange w:id="153" w:author="Blaise Carron" w:date="2022-11-04T17:24:00Z">
            <w:rPr/>
          </w:rPrChange>
        </w:rPr>
        <w:t>6</w:t>
      </w:r>
    </w:p>
    <w:p w14:paraId="50A9ED34" w14:textId="77777777" w:rsidR="00990947" w:rsidRPr="0084517B" w:rsidRDefault="00990947" w:rsidP="00CE52A5">
      <w:pPr>
        <w:pStyle w:val="Comment"/>
        <w:rPr>
          <w:lang w:val="fr-CH"/>
        </w:rPr>
      </w:pPr>
      <w:r w:rsidRPr="00ED37B4">
        <w:rPr>
          <w:lang w:val="fr-CH"/>
        </w:rPr>
        <w:t xml:space="preserve">Les règles du droit privé de la concurrence doivent être distinguées de </w:t>
      </w:r>
      <w:r w:rsidRPr="008773D7">
        <w:rPr>
          <w:i/>
          <w:lang w:val="fr-CH"/>
        </w:rPr>
        <w:t>trois autres types de dispositions.</w:t>
      </w:r>
    </w:p>
    <w:p w14:paraId="21FDBACF" w14:textId="77777777" w:rsidR="00990947" w:rsidRPr="0084517B" w:rsidRDefault="00990947" w:rsidP="00CE52A5">
      <w:pPr>
        <w:pStyle w:val="CommentTitle2"/>
        <w:rPr>
          <w:b w:val="0"/>
          <w:lang w:val="fr-CH"/>
        </w:rPr>
      </w:pPr>
      <w:bookmarkStart w:id="154" w:name="_Toc96428355"/>
      <w:r w:rsidRPr="008773D7">
        <w:rPr>
          <w:lang w:val="fr-CH"/>
        </w:rPr>
        <w:t>1.</w:t>
      </w:r>
      <w:r w:rsidRPr="00AB4721">
        <w:rPr>
          <w:lang w:val="fr-CH"/>
          <w:rPrChange w:id="155" w:author="Blaise Carron" w:date="2022-11-04T17:24:00Z">
            <w:rPr/>
          </w:rPrChange>
        </w:rPr>
        <w:tab/>
      </w:r>
      <w:r w:rsidRPr="008773D7">
        <w:rPr>
          <w:lang w:val="fr-CH"/>
        </w:rPr>
        <w:t>Par rapport aux règles du droit administratif</w:t>
      </w:r>
      <w:bookmarkEnd w:id="154"/>
    </w:p>
    <w:p w14:paraId="1DF465A7" w14:textId="77777777" w:rsidR="00990947" w:rsidRPr="00AB4721" w:rsidRDefault="00990947" w:rsidP="00CE52A5">
      <w:pPr>
        <w:pStyle w:val="Sidenote"/>
        <w:framePr w:wrap="around"/>
        <w:rPr>
          <w:lang w:val="fr-CH"/>
          <w:rPrChange w:id="156" w:author="Blaise Carron" w:date="2022-11-04T17:24:00Z">
            <w:rPr/>
          </w:rPrChange>
        </w:rPr>
      </w:pPr>
      <w:r w:rsidRPr="00AB4721">
        <w:rPr>
          <w:lang w:val="fr-CH"/>
          <w:rPrChange w:id="157" w:author="Blaise Carron" w:date="2022-11-04T17:24:00Z">
            <w:rPr/>
          </w:rPrChange>
        </w:rPr>
        <w:t>7</w:t>
      </w:r>
    </w:p>
    <w:p w14:paraId="43EC71F6" w14:textId="344D9638" w:rsidR="00990947" w:rsidRPr="0084517B" w:rsidRDefault="00990947" w:rsidP="00CE52A5">
      <w:pPr>
        <w:pStyle w:val="Comment"/>
        <w:rPr>
          <w:lang w:val="fr-CH"/>
        </w:rPr>
      </w:pPr>
      <w:r w:rsidRPr="00ED37B4">
        <w:rPr>
          <w:lang w:val="fr-CH"/>
        </w:rPr>
        <w:t xml:space="preserve">En soi, l’opposition entre droit privé et droit administratif est évidente. Elle découle déjà de la construction légale qui consacre, après les dispositions générales (art. 1 ss LCart) et de droit matériel (art. 5 ss LCart), un chapitre complet aux procédures administratives (chapitre 4, art. 18 ss LCart), menées principalement par la </w:t>
      </w:r>
      <w:del w:id="158" w:author="De Pinho Gomes Jérôme" w:date="2022-12-13T15:14:00Z">
        <w:r w:rsidRPr="00ED37B4" w:rsidDel="00A654F9">
          <w:rPr>
            <w:lang w:val="fr-CH"/>
          </w:rPr>
          <w:delText>Comco</w:delText>
        </w:r>
      </w:del>
      <w:ins w:id="159" w:author="De Pinho Gomes Jérôme" w:date="2022-12-13T15:14:00Z">
        <w:r w:rsidR="00A654F9">
          <w:rPr>
            <w:lang w:val="fr-CH"/>
          </w:rPr>
          <w:t>COMCO</w:t>
        </w:r>
      </w:ins>
      <w:r w:rsidRPr="00ED37B4">
        <w:rPr>
          <w:lang w:val="fr-CH"/>
        </w:rPr>
        <w:t xml:space="preserve"> et son Secrétariat, et un autre aux procédures civiles (chapitre 3, art. 12 ss LCart). En réalité, la délimitation repose </w:t>
      </w:r>
      <w:r w:rsidRPr="008773D7">
        <w:rPr>
          <w:i/>
          <w:lang w:val="fr-CH"/>
        </w:rPr>
        <w:t>sur deux critères :</w:t>
      </w:r>
    </w:p>
    <w:p w14:paraId="60DCD058" w14:textId="1F88B092" w:rsidR="00990947" w:rsidRPr="0084517B" w:rsidRDefault="00990947" w:rsidP="00CE52A5">
      <w:pPr>
        <w:pStyle w:val="List1"/>
        <w:rPr>
          <w:lang w:val="fr-CH"/>
        </w:rPr>
      </w:pPr>
      <w:r w:rsidRPr="00ED37B4">
        <w:rPr>
          <w:lang w:val="fr-CH"/>
        </w:rPr>
        <w:t>–</w:t>
      </w:r>
      <w:r w:rsidRPr="00AB4721">
        <w:rPr>
          <w:lang w:val="fr-CH"/>
          <w:rPrChange w:id="160" w:author="Blaise Carron" w:date="2022-11-04T17:24:00Z">
            <w:rPr/>
          </w:rPrChange>
        </w:rPr>
        <w:tab/>
      </w:r>
      <w:r w:rsidRPr="00ED37B4">
        <w:rPr>
          <w:lang w:val="fr-CH"/>
        </w:rPr>
        <w:t xml:space="preserve">Le premier est </w:t>
      </w:r>
      <w:r w:rsidRPr="008773D7">
        <w:rPr>
          <w:i/>
          <w:lang w:val="fr-CH"/>
        </w:rPr>
        <w:t>d’ordre formel</w:t>
      </w:r>
      <w:r w:rsidRPr="00ED37B4">
        <w:rPr>
          <w:lang w:val="fr-CH"/>
        </w:rPr>
        <w:t xml:space="preserve">. Les règles administratives régissent la procédure menée devant la </w:t>
      </w:r>
      <w:del w:id="161" w:author="De Pinho Gomes Jérôme" w:date="2022-12-13T15:14:00Z">
        <w:r w:rsidRPr="00ED37B4" w:rsidDel="00A654F9">
          <w:rPr>
            <w:lang w:val="fr-CH"/>
          </w:rPr>
          <w:delText>Comco</w:delText>
        </w:r>
      </w:del>
      <w:ins w:id="162" w:author="De Pinho Gomes Jérôme" w:date="2022-12-13T15:14:00Z">
        <w:r w:rsidR="00A654F9">
          <w:rPr>
            <w:lang w:val="fr-CH"/>
          </w:rPr>
          <w:t>COMCO</w:t>
        </w:r>
      </w:ins>
      <w:r w:rsidRPr="00ED37B4">
        <w:rPr>
          <w:lang w:val="fr-CH"/>
        </w:rPr>
        <w:t xml:space="preserve"> et son Secrétariat. La procédure civile est ouverte nécessairement devant des juridictions civiles (ou arbitrales). Contrairement à l’avis d’une partie des auteurs</w:t>
      </w:r>
      <w:r w:rsidRPr="008773D7">
        <w:rPr>
          <w:rStyle w:val="Appelnotedebasdep"/>
        </w:rPr>
        <w:footnoteReference w:id="8"/>
      </w:r>
      <w:r w:rsidRPr="00ED37B4">
        <w:rPr>
          <w:lang w:val="fr-CH"/>
        </w:rPr>
        <w:t>, nous sommes d’avis qu’une décision administrative en force ne lie pas les tribunaux civils</w:t>
      </w:r>
      <w:r w:rsidRPr="008773D7">
        <w:rPr>
          <w:rStyle w:val="Appelnotedebasdep"/>
        </w:rPr>
        <w:footnoteReference w:id="9"/>
      </w:r>
      <w:r w:rsidRPr="00ED37B4">
        <w:rPr>
          <w:lang w:val="fr-CH"/>
        </w:rPr>
        <w:t xml:space="preserve">, même si une telle réglementation pourrait faire sens </w:t>
      </w:r>
      <w:r w:rsidRPr="008773D7">
        <w:rPr>
          <w:i/>
          <w:iCs/>
          <w:lang w:val="fr-CH"/>
        </w:rPr>
        <w:t>de lege ferenda</w:t>
      </w:r>
      <w:r w:rsidRPr="008773D7">
        <w:rPr>
          <w:rStyle w:val="Appelnotedebasdep"/>
        </w:rPr>
        <w:footnoteReference w:id="10"/>
      </w:r>
      <w:r w:rsidRPr="00ED37B4">
        <w:rPr>
          <w:lang w:val="fr-CH"/>
        </w:rPr>
        <w:t>.</w:t>
      </w:r>
    </w:p>
    <w:p w14:paraId="1231A1FA" w14:textId="188DE3BA" w:rsidR="00990947" w:rsidRPr="0084517B" w:rsidRDefault="00990947" w:rsidP="00CE52A5">
      <w:pPr>
        <w:pStyle w:val="List1"/>
        <w:rPr>
          <w:lang w:val="fr-CH"/>
        </w:rPr>
      </w:pPr>
      <w:r w:rsidRPr="00ED37B4">
        <w:rPr>
          <w:lang w:val="fr-CH"/>
        </w:rPr>
        <w:t>–</w:t>
      </w:r>
      <w:r w:rsidRPr="00AB4721">
        <w:rPr>
          <w:lang w:val="fr-CH"/>
          <w:rPrChange w:id="185" w:author="Blaise Carron" w:date="2022-11-04T17:24:00Z">
            <w:rPr/>
          </w:rPrChange>
        </w:rPr>
        <w:tab/>
      </w:r>
      <w:r w:rsidRPr="00ED37B4">
        <w:rPr>
          <w:lang w:val="fr-CH"/>
        </w:rPr>
        <w:t xml:space="preserve">Le second critère est </w:t>
      </w:r>
      <w:r w:rsidRPr="008773D7">
        <w:rPr>
          <w:i/>
          <w:lang w:val="fr-CH"/>
        </w:rPr>
        <w:t xml:space="preserve">d’ordre matériel. </w:t>
      </w:r>
      <w:r w:rsidRPr="00ED37B4">
        <w:rPr>
          <w:lang w:val="fr-CH"/>
        </w:rPr>
        <w:t xml:space="preserve">En appliquant les règles administratives, la </w:t>
      </w:r>
      <w:del w:id="186" w:author="De Pinho Gomes Jérôme" w:date="2022-12-13T15:14:00Z">
        <w:r w:rsidRPr="00ED37B4" w:rsidDel="00A654F9">
          <w:rPr>
            <w:lang w:val="fr-CH"/>
          </w:rPr>
          <w:delText>Comco</w:delText>
        </w:r>
      </w:del>
      <w:ins w:id="187" w:author="De Pinho Gomes Jérôme" w:date="2022-12-13T15:14:00Z">
        <w:r w:rsidR="00A654F9">
          <w:rPr>
            <w:lang w:val="fr-CH"/>
          </w:rPr>
          <w:t>COMCO</w:t>
        </w:r>
      </w:ins>
      <w:r w:rsidRPr="00ED37B4">
        <w:rPr>
          <w:lang w:val="fr-CH"/>
        </w:rPr>
        <w:t xml:space="preserve"> poursuit avant tout des objectifs d’intérêt général, alors que les particuliers qui saisissent un juge civil entendent en principe défendre uniquement leurs propres intérêts, même si leur action peut avoir indirectement un effet préventif bénéfique pour la collectivité. Cela a pour conséquence que la </w:t>
      </w:r>
      <w:del w:id="188" w:author="De Pinho Gomes Jérôme" w:date="2022-12-13T15:14:00Z">
        <w:r w:rsidRPr="00ED37B4" w:rsidDel="00A654F9">
          <w:rPr>
            <w:lang w:val="fr-CH"/>
          </w:rPr>
          <w:delText>Comco</w:delText>
        </w:r>
      </w:del>
      <w:ins w:id="189" w:author="De Pinho Gomes Jérôme" w:date="2022-12-13T15:14:00Z">
        <w:r w:rsidR="00A654F9">
          <w:rPr>
            <w:lang w:val="fr-CH"/>
          </w:rPr>
          <w:t>COMCO</w:t>
        </w:r>
      </w:ins>
      <w:r w:rsidRPr="00ED37B4">
        <w:rPr>
          <w:lang w:val="fr-CH"/>
        </w:rPr>
        <w:t xml:space="preserve"> se concentre, ne serait-ce qu’en vertu du principe d’opportunité régissant l’activité administrative, sur les affaires présentant une importance socio-économique et pertinente pour la protection de l’institution de la concurrence, en laissant </w:t>
      </w:r>
      <w:r w:rsidRPr="00ED37B4">
        <w:rPr>
          <w:lang w:val="fr-CH"/>
        </w:rPr>
        <w:lastRenderedPageBreak/>
        <w:t>aux tribunaux civils le soin de résoudre les litiges impliquant la protection d’intérêts individuels</w:t>
      </w:r>
      <w:r w:rsidRPr="008773D7">
        <w:rPr>
          <w:rStyle w:val="Appelnotedebasdep"/>
        </w:rPr>
        <w:footnoteReference w:id="11"/>
      </w:r>
      <w:r w:rsidRPr="00ED37B4">
        <w:rPr>
          <w:lang w:val="fr-CH"/>
        </w:rPr>
        <w:t>.</w:t>
      </w:r>
    </w:p>
    <w:p w14:paraId="151FBDC7" w14:textId="77777777" w:rsidR="00990947" w:rsidRPr="00AB4721" w:rsidRDefault="00990947" w:rsidP="00CE52A5">
      <w:pPr>
        <w:pStyle w:val="Sidenote"/>
        <w:framePr w:wrap="around"/>
        <w:rPr>
          <w:lang w:val="fr-CH"/>
          <w:rPrChange w:id="196" w:author="Blaise Carron" w:date="2022-11-04T17:24:00Z">
            <w:rPr/>
          </w:rPrChange>
        </w:rPr>
      </w:pPr>
      <w:r w:rsidRPr="00AB4721">
        <w:rPr>
          <w:lang w:val="fr-CH"/>
          <w:rPrChange w:id="197" w:author="Blaise Carron" w:date="2022-11-04T17:24:00Z">
            <w:rPr/>
          </w:rPrChange>
        </w:rPr>
        <w:t>8</w:t>
      </w:r>
    </w:p>
    <w:p w14:paraId="7DC0397B" w14:textId="77777777" w:rsidR="00990947" w:rsidRPr="0084517B" w:rsidRDefault="00990947" w:rsidP="00CE52A5">
      <w:pPr>
        <w:pStyle w:val="Comment"/>
        <w:rPr>
          <w:lang w:val="fr-CH"/>
        </w:rPr>
      </w:pPr>
      <w:r w:rsidRPr="00ED37B4">
        <w:rPr>
          <w:lang w:val="fr-CH"/>
        </w:rPr>
        <w:t xml:space="preserve">Il y a néanmoins </w:t>
      </w:r>
      <w:r w:rsidRPr="008773D7">
        <w:rPr>
          <w:i/>
          <w:lang w:val="fr-CH"/>
        </w:rPr>
        <w:t xml:space="preserve">d’étroites relations </w:t>
      </w:r>
      <w:r w:rsidRPr="00ED37B4">
        <w:rPr>
          <w:iCs/>
          <w:lang w:val="fr-CH"/>
        </w:rPr>
        <w:t>entre les deux procédures :</w:t>
      </w:r>
    </w:p>
    <w:p w14:paraId="526A1ABE" w14:textId="16661118" w:rsidR="00990947" w:rsidRPr="0084517B" w:rsidRDefault="00990947" w:rsidP="00CE52A5">
      <w:pPr>
        <w:pStyle w:val="List1"/>
        <w:rPr>
          <w:lang w:val="fr-CH"/>
        </w:rPr>
      </w:pPr>
      <w:r w:rsidRPr="00ED37B4">
        <w:rPr>
          <w:lang w:val="fr-CH"/>
        </w:rPr>
        <w:t>–</w:t>
      </w:r>
      <w:r w:rsidRPr="00AB4721">
        <w:rPr>
          <w:lang w:val="fr-CH"/>
          <w:rPrChange w:id="198" w:author="Blaise Carron" w:date="2022-11-04T17:24:00Z">
            <w:rPr/>
          </w:rPrChange>
        </w:rPr>
        <w:tab/>
      </w:r>
      <w:r w:rsidRPr="008773D7">
        <w:rPr>
          <w:i/>
          <w:lang w:val="fr-CH"/>
        </w:rPr>
        <w:t xml:space="preserve">En vertu de la loi </w:t>
      </w:r>
      <w:r w:rsidRPr="00ED37B4">
        <w:rPr>
          <w:lang w:val="fr-CH"/>
        </w:rPr>
        <w:t>déjà, et en application de l’art. 15 LCart (</w:t>
      </w:r>
      <w:r w:rsidRPr="008773D7">
        <w:rPr>
          <w:i/>
          <w:lang w:val="fr-CH"/>
        </w:rPr>
        <w:t>infra</w:t>
      </w:r>
      <w:r w:rsidRPr="00ED37B4">
        <w:rPr>
          <w:lang w:val="fr-CH"/>
        </w:rPr>
        <w:t xml:space="preserve"> N</w:t>
      </w:r>
      <w:ins w:id="199" w:author="Blaise Carron" w:date="2022-11-04T17:45:00Z">
        <w:r w:rsidR="00674BC5">
          <w:rPr>
            <w:lang w:val="fr-CH"/>
          </w:rPr>
          <w:t> </w:t>
        </w:r>
      </w:ins>
      <w:del w:id="200" w:author="Blaise Carron" w:date="2022-11-04T17:45:00Z">
        <w:r w:rsidRPr="00ED37B4" w:rsidDel="00674BC5">
          <w:rPr>
            <w:lang w:val="fr-CH"/>
          </w:rPr>
          <w:delText xml:space="preserve"> </w:delText>
        </w:r>
      </w:del>
      <w:ins w:id="201" w:author="Blaise Carron" w:date="2022-11-04T17:45:00Z">
        <w:r w:rsidR="00674BC5">
          <w:rPr>
            <w:lang w:val="fr-CH"/>
          </w:rPr>
          <w:t>442</w:t>
        </w:r>
      </w:ins>
      <w:del w:id="202" w:author="Blaise Carron" w:date="2022-11-04T17:45:00Z">
        <w:r w:rsidDel="00674BC5">
          <w:rPr>
            <w:lang w:val="fr-CH"/>
          </w:rPr>
          <w:delText>█</w:delText>
        </w:r>
      </w:del>
      <w:ins w:id="203" w:author="Blaise Carron" w:date="2022-11-04T17:45:00Z">
        <w:r w:rsidR="00674BC5">
          <w:rPr>
            <w:lang w:val="fr-CH"/>
          </w:rPr>
          <w:t> </w:t>
        </w:r>
      </w:ins>
      <w:del w:id="204" w:author="Blaise Carron" w:date="2022-11-04T17:45:00Z">
        <w:r w:rsidRPr="00ED37B4" w:rsidDel="00674BC5">
          <w:rPr>
            <w:lang w:val="fr-CH"/>
          </w:rPr>
          <w:delText xml:space="preserve"> </w:delText>
        </w:r>
      </w:del>
      <w:r w:rsidRPr="00ED37B4">
        <w:rPr>
          <w:lang w:val="fr-CH"/>
        </w:rPr>
        <w:t xml:space="preserve">ss), les tribunaux civils doivent transmettre les dossiers qui leur sont soumis pour avis à la </w:t>
      </w:r>
      <w:del w:id="205" w:author="De Pinho Gomes Jérôme" w:date="2022-12-13T15:14:00Z">
        <w:r w:rsidRPr="00ED37B4" w:rsidDel="00A654F9">
          <w:rPr>
            <w:lang w:val="fr-CH"/>
          </w:rPr>
          <w:delText>Comco</w:delText>
        </w:r>
      </w:del>
      <w:ins w:id="206" w:author="De Pinho Gomes Jérôme" w:date="2022-12-13T15:14:00Z">
        <w:r w:rsidR="00A654F9">
          <w:rPr>
            <w:lang w:val="fr-CH"/>
          </w:rPr>
          <w:t>COMCO</w:t>
        </w:r>
      </w:ins>
      <w:r w:rsidRPr="00ED37B4">
        <w:rPr>
          <w:lang w:val="fr-CH"/>
        </w:rPr>
        <w:t>. Par là s’établit un lien nécessaire entre les deux procédures : une phase administrative s’insère dans la phase civile.</w:t>
      </w:r>
    </w:p>
    <w:p w14:paraId="4B90DCFD" w14:textId="7A2C2E04" w:rsidR="00990947" w:rsidRPr="0084517B" w:rsidRDefault="00990947" w:rsidP="00CE52A5">
      <w:pPr>
        <w:pStyle w:val="List1"/>
        <w:rPr>
          <w:lang w:val="fr-CH"/>
        </w:rPr>
      </w:pPr>
      <w:r w:rsidRPr="00ED37B4">
        <w:rPr>
          <w:lang w:val="fr-CH"/>
        </w:rPr>
        <w:t>–</w:t>
      </w:r>
      <w:r w:rsidRPr="00AB4721">
        <w:rPr>
          <w:lang w:val="fr-CH"/>
          <w:rPrChange w:id="207" w:author="Blaise Carron" w:date="2022-11-04T17:24:00Z">
            <w:rPr/>
          </w:rPrChange>
        </w:rPr>
        <w:tab/>
      </w:r>
      <w:r w:rsidRPr="008773D7">
        <w:rPr>
          <w:i/>
          <w:lang w:val="fr-CH"/>
        </w:rPr>
        <w:t xml:space="preserve">En pratique, </w:t>
      </w:r>
      <w:r w:rsidRPr="00ED37B4">
        <w:rPr>
          <w:lang w:val="fr-CH"/>
        </w:rPr>
        <w:t>la frontière entre intérêts publics et privés est fluctuante et souvent difficile à établir dans une situation concrète</w:t>
      </w:r>
      <w:r w:rsidRPr="008773D7">
        <w:rPr>
          <w:rStyle w:val="Appelnotedebasdep"/>
        </w:rPr>
        <w:footnoteReference w:id="12"/>
      </w:r>
      <w:r w:rsidRPr="00ED37B4">
        <w:rPr>
          <w:lang w:val="fr-CH"/>
        </w:rPr>
        <w:t xml:space="preserve">. Dès lors, rien ne s’oppose à ce que les deux autorités introduisent des procédures parallèles à propos des mêmes restrictions, concurremment, simultanément ou subséquemment. La </w:t>
      </w:r>
      <w:del w:id="208" w:author="De Pinho Gomes Jérôme" w:date="2022-12-13T15:14:00Z">
        <w:r w:rsidRPr="00ED37B4" w:rsidDel="00A654F9">
          <w:rPr>
            <w:lang w:val="fr-CH"/>
          </w:rPr>
          <w:delText>Comco</w:delText>
        </w:r>
      </w:del>
      <w:ins w:id="209" w:author="De Pinho Gomes Jérôme" w:date="2022-12-13T15:14:00Z">
        <w:r w:rsidR="00A654F9">
          <w:rPr>
            <w:lang w:val="fr-CH"/>
          </w:rPr>
          <w:t>COMCO</w:t>
        </w:r>
      </w:ins>
      <w:r w:rsidRPr="00ED37B4">
        <w:rPr>
          <w:lang w:val="fr-CH"/>
        </w:rPr>
        <w:t xml:space="preserve"> peut se saisir d’un cas qui fait déjà l’objet d’une procédure civile ; inversement, un particulier peut décider d’ouvrir action en dépit du fait qu’une procédure administrative est en cours. En soi, l’autorité judiciaire civile ne peut pas refuser d’entrer en matière, car il ne s’agit pas de la même procédure, ce qui exclut l’exception de litispendance. La solution peut avoir en particulier un intérêt si celui qui agit entend requérir des mesures provisionnelles fondées sur les art. 261 ss CPC (</w:t>
      </w:r>
      <w:r w:rsidRPr="008773D7">
        <w:rPr>
          <w:i/>
          <w:lang w:val="fr-CH"/>
        </w:rPr>
        <w:t>infra</w:t>
      </w:r>
      <w:r w:rsidRPr="00ED37B4">
        <w:rPr>
          <w:lang w:val="fr-CH"/>
        </w:rPr>
        <w:t xml:space="preserve"> N</w:t>
      </w:r>
      <w:del w:id="210" w:author="Blaise Carron" w:date="2022-11-04T17:45:00Z">
        <w:r w:rsidRPr="00ED37B4" w:rsidDel="00674BC5">
          <w:rPr>
            <w:lang w:val="fr-CH"/>
          </w:rPr>
          <w:delText xml:space="preserve"> </w:delText>
        </w:r>
        <w:r w:rsidDel="00674BC5">
          <w:rPr>
            <w:lang w:val="fr-CH"/>
          </w:rPr>
          <w:delText>█</w:delText>
        </w:r>
      </w:del>
      <w:ins w:id="211" w:author="Blaise Carron" w:date="2022-11-04T17:45:00Z">
        <w:r w:rsidR="00674BC5">
          <w:rPr>
            <w:lang w:val="fr-CH"/>
          </w:rPr>
          <w:t> 370</w:t>
        </w:r>
      </w:ins>
      <w:del w:id="212" w:author="Blaise Carron" w:date="2022-11-04T17:45:00Z">
        <w:r w:rsidRPr="00ED37B4" w:rsidDel="00674BC5">
          <w:rPr>
            <w:lang w:val="fr-CH"/>
          </w:rPr>
          <w:delText xml:space="preserve"> </w:delText>
        </w:r>
      </w:del>
      <w:ins w:id="213" w:author="Blaise Carron" w:date="2022-11-04T17:45:00Z">
        <w:r w:rsidR="00674BC5">
          <w:rPr>
            <w:lang w:val="fr-CH"/>
          </w:rPr>
          <w:t> </w:t>
        </w:r>
      </w:ins>
      <w:r w:rsidRPr="00ED37B4">
        <w:rPr>
          <w:lang w:val="fr-CH"/>
        </w:rPr>
        <w:t>ss). Il est vrai que le juge civil peut décider de suspendre la procédure principale jusqu’à droit connu dans la procédure administrative. En dépit du fait qu’une décision administrative en force ne le lie pas</w:t>
      </w:r>
      <w:r w:rsidRPr="008773D7">
        <w:rPr>
          <w:rStyle w:val="Appelnotedebasdep"/>
        </w:rPr>
        <w:footnoteReference w:id="13"/>
      </w:r>
      <w:r w:rsidRPr="00ED37B4">
        <w:rPr>
          <w:lang w:val="fr-CH"/>
        </w:rPr>
        <w:t xml:space="preserve">, cela n’empêche pas qu’elle aura des répercussions pratiques importantes dans une procédure civile portant sur les mêmes faits. Si la </w:t>
      </w:r>
      <w:del w:id="214" w:author="De Pinho Gomes Jérôme" w:date="2022-12-13T15:14:00Z">
        <w:r w:rsidRPr="00ED37B4" w:rsidDel="00A654F9">
          <w:rPr>
            <w:lang w:val="fr-CH"/>
          </w:rPr>
          <w:delText>Comco</w:delText>
        </w:r>
      </w:del>
      <w:ins w:id="215" w:author="De Pinho Gomes Jérôme" w:date="2022-12-13T15:14:00Z">
        <w:r w:rsidR="00A654F9">
          <w:rPr>
            <w:lang w:val="fr-CH"/>
          </w:rPr>
          <w:t>COMCO</w:t>
        </w:r>
      </w:ins>
      <w:r w:rsidRPr="00ED37B4">
        <w:rPr>
          <w:lang w:val="fr-CH"/>
        </w:rPr>
        <w:t xml:space="preserve"> a constaté l’illicéité d’un comportement, rares sont les circonstances qui permettraient au tribunal civil de parvenir à une conclusion différente</w:t>
      </w:r>
      <w:r w:rsidRPr="008773D7">
        <w:rPr>
          <w:rStyle w:val="Appelnotedebasdep"/>
        </w:rPr>
        <w:footnoteReference w:id="14"/>
      </w:r>
      <w:r w:rsidRPr="00ED37B4">
        <w:rPr>
          <w:lang w:val="fr-CH"/>
        </w:rPr>
        <w:t>.</w:t>
      </w:r>
    </w:p>
    <w:p w14:paraId="0F7ABA51" w14:textId="77777777" w:rsidR="00990947" w:rsidRPr="0084517B" w:rsidRDefault="00990947" w:rsidP="00CE52A5">
      <w:pPr>
        <w:pStyle w:val="CommentTitle2"/>
        <w:rPr>
          <w:b w:val="0"/>
          <w:lang w:val="fr-CH"/>
        </w:rPr>
      </w:pPr>
      <w:bookmarkStart w:id="220" w:name="_Toc96428356"/>
      <w:r w:rsidRPr="008773D7">
        <w:rPr>
          <w:lang w:val="fr-CH"/>
        </w:rPr>
        <w:lastRenderedPageBreak/>
        <w:t>2.</w:t>
      </w:r>
      <w:r w:rsidRPr="00AB4721">
        <w:rPr>
          <w:lang w:val="fr-CH"/>
          <w:rPrChange w:id="221" w:author="Blaise Carron" w:date="2022-11-04T17:24:00Z">
            <w:rPr/>
          </w:rPrChange>
        </w:rPr>
        <w:tab/>
      </w:r>
      <w:r w:rsidRPr="008773D7">
        <w:rPr>
          <w:lang w:val="fr-CH"/>
        </w:rPr>
        <w:t>Par rapport aux règles du droit privé commun</w:t>
      </w:r>
      <w:bookmarkEnd w:id="220"/>
    </w:p>
    <w:p w14:paraId="724A782F" w14:textId="77777777" w:rsidR="00990947" w:rsidRPr="00AB4721" w:rsidRDefault="00990947" w:rsidP="00CE52A5">
      <w:pPr>
        <w:pStyle w:val="Sidenote"/>
        <w:framePr w:wrap="around"/>
        <w:rPr>
          <w:lang w:val="fr-CH"/>
          <w:rPrChange w:id="222" w:author="Blaise Carron" w:date="2022-11-04T17:24:00Z">
            <w:rPr/>
          </w:rPrChange>
        </w:rPr>
      </w:pPr>
      <w:r w:rsidRPr="00AB4721">
        <w:rPr>
          <w:lang w:val="fr-CH"/>
          <w:rPrChange w:id="223" w:author="Blaise Carron" w:date="2022-11-04T17:24:00Z">
            <w:rPr/>
          </w:rPrChange>
        </w:rPr>
        <w:t>9</w:t>
      </w:r>
    </w:p>
    <w:p w14:paraId="2DF19D35" w14:textId="009B59FA" w:rsidR="00990947" w:rsidRPr="0084517B" w:rsidRDefault="00990947" w:rsidP="00CE52A5">
      <w:pPr>
        <w:pStyle w:val="Comment"/>
        <w:rPr>
          <w:lang w:val="fr-CH"/>
        </w:rPr>
      </w:pPr>
      <w:r w:rsidRPr="00ED37B4">
        <w:rPr>
          <w:lang w:val="fr-CH"/>
        </w:rPr>
        <w:t xml:space="preserve">Les principes figurant dans le droit privé de la concurrence doivent s’intégrer dans le système général du droit commun. Selon la conception ici défendue, les deux dispositions contenant des normes matérielles, les art. 12 et 13 LCart, ne constituent en principe que des </w:t>
      </w:r>
      <w:r w:rsidRPr="008773D7">
        <w:rPr>
          <w:i/>
          <w:lang w:val="fr-CH"/>
        </w:rPr>
        <w:t xml:space="preserve">applications particulières </w:t>
      </w:r>
      <w:r w:rsidRPr="00ED37B4">
        <w:rPr>
          <w:lang w:val="fr-CH"/>
        </w:rPr>
        <w:t>de principes que l’on pourrait dégager des règles ordinaires du droit civil, qu’elles relèvent du droit des contrats, du droit de la personnalité ou du droit de la responsabilité civile</w:t>
      </w:r>
      <w:r w:rsidRPr="008773D7">
        <w:rPr>
          <w:rStyle w:val="Appelnotedebasdep"/>
        </w:rPr>
        <w:footnoteReference w:id="15"/>
      </w:r>
      <w:r w:rsidRPr="00ED37B4">
        <w:rPr>
          <w:lang w:val="fr-CH"/>
        </w:rPr>
        <w:t>. Il s’agit néanmoins d’applications concrètes, qui explicitent ces principes généraux. Nous reprendrons le débat plus loin (</w:t>
      </w:r>
      <w:r w:rsidRPr="00DF75E9">
        <w:rPr>
          <w:i/>
          <w:lang w:val="fr-CH"/>
        </w:rPr>
        <w:t>infra</w:t>
      </w:r>
      <w:r w:rsidRPr="00DF75E9">
        <w:rPr>
          <w:lang w:val="fr-CH"/>
        </w:rPr>
        <w:t xml:space="preserve"> N</w:t>
      </w:r>
      <w:ins w:id="232" w:author="Blaise Carron" w:date="2022-11-15T15:04:00Z">
        <w:r w:rsidR="00DF75E9">
          <w:rPr>
            <w:lang w:val="fr-CH"/>
          </w:rPr>
          <w:t> 67</w:t>
        </w:r>
      </w:ins>
      <w:ins w:id="233" w:author="Blaise Carron" w:date="2022-11-15T15:05:00Z">
        <w:r w:rsidR="00DF75E9">
          <w:rPr>
            <w:lang w:val="fr-CH"/>
          </w:rPr>
          <w:t> </w:t>
        </w:r>
      </w:ins>
      <w:del w:id="234" w:author="Blaise Carron" w:date="2022-11-15T15:04:00Z">
        <w:r w:rsidRPr="00DF75E9" w:rsidDel="00DF75E9">
          <w:rPr>
            <w:lang w:val="fr-CH"/>
          </w:rPr>
          <w:delText xml:space="preserve"> █ </w:delText>
        </w:r>
      </w:del>
      <w:r w:rsidRPr="00DF75E9">
        <w:rPr>
          <w:lang w:val="fr-CH"/>
        </w:rPr>
        <w:t>ss</w:t>
      </w:r>
      <w:r w:rsidRPr="00ED37B4">
        <w:rPr>
          <w:lang w:val="fr-CH"/>
        </w:rPr>
        <w:t>).</w:t>
      </w:r>
    </w:p>
    <w:p w14:paraId="2928D717" w14:textId="77777777" w:rsidR="00990947" w:rsidRPr="0084517B" w:rsidRDefault="00990947" w:rsidP="00CE52A5">
      <w:pPr>
        <w:pStyle w:val="CommentTitle2"/>
        <w:rPr>
          <w:b w:val="0"/>
          <w:lang w:val="fr-CH"/>
        </w:rPr>
      </w:pPr>
      <w:bookmarkStart w:id="235" w:name="_Toc96428357"/>
      <w:r w:rsidRPr="008773D7">
        <w:rPr>
          <w:lang w:val="fr-CH"/>
        </w:rPr>
        <w:t>3.</w:t>
      </w:r>
      <w:r w:rsidRPr="00AB4721">
        <w:rPr>
          <w:lang w:val="fr-CH"/>
          <w:rPrChange w:id="236" w:author="Blaise Carron" w:date="2022-11-04T17:24:00Z">
            <w:rPr/>
          </w:rPrChange>
        </w:rPr>
        <w:tab/>
      </w:r>
      <w:r w:rsidRPr="008773D7">
        <w:rPr>
          <w:lang w:val="fr-CH"/>
        </w:rPr>
        <w:t>Par rapport aux règles de procédure civile</w:t>
      </w:r>
      <w:bookmarkEnd w:id="235"/>
    </w:p>
    <w:p w14:paraId="1ED06938" w14:textId="77777777" w:rsidR="00990947" w:rsidRPr="00AB4721" w:rsidRDefault="00990947" w:rsidP="00CE52A5">
      <w:pPr>
        <w:pStyle w:val="Sidenote"/>
        <w:framePr w:wrap="around"/>
        <w:rPr>
          <w:lang w:val="fr-CH"/>
          <w:rPrChange w:id="237" w:author="Blaise Carron" w:date="2022-11-04T17:24:00Z">
            <w:rPr/>
          </w:rPrChange>
        </w:rPr>
      </w:pPr>
      <w:r w:rsidRPr="00AB4721">
        <w:rPr>
          <w:lang w:val="fr-CH"/>
          <w:rPrChange w:id="238" w:author="Blaise Carron" w:date="2022-11-04T17:24:00Z">
            <w:rPr/>
          </w:rPrChange>
        </w:rPr>
        <w:t>10</w:t>
      </w:r>
    </w:p>
    <w:p w14:paraId="3C615758" w14:textId="462C743D" w:rsidR="00990947" w:rsidRPr="0084517B" w:rsidRDefault="00990947" w:rsidP="00CE52A5">
      <w:pPr>
        <w:pStyle w:val="Comment"/>
        <w:rPr>
          <w:lang w:val="fr-CH"/>
        </w:rPr>
      </w:pPr>
      <w:r w:rsidRPr="00ED37B4">
        <w:rPr>
          <w:lang w:val="fr-CH"/>
        </w:rPr>
        <w:t>La LCart contenait à l’origine un certain nombre de règles de procédure civile (</w:t>
      </w:r>
      <w:ins w:id="239" w:author="Blaise Carron" w:date="2022-11-04T17:47:00Z">
        <w:r w:rsidR="009157EF">
          <w:rPr>
            <w:lang w:val="fr-CH"/>
          </w:rPr>
          <w:t xml:space="preserve">anciens </w:t>
        </w:r>
      </w:ins>
      <w:r w:rsidRPr="00ED37B4">
        <w:rPr>
          <w:lang w:val="fr-CH"/>
        </w:rPr>
        <w:t>art. 14, 16 et 17 LCart). Le CPC, entré en vigueur au 1</w:t>
      </w:r>
      <w:r w:rsidRPr="008773D7">
        <w:rPr>
          <w:vertAlign w:val="superscript"/>
          <w:lang w:val="fr-CH"/>
        </w:rPr>
        <w:t>er</w:t>
      </w:r>
      <w:r w:rsidRPr="00ED37B4">
        <w:rPr>
          <w:lang w:val="fr-CH"/>
        </w:rPr>
        <w:t xml:space="preserve"> janvier 2011, régit désormais toutes les actions du doit privé, y compris celles découlant de la LCart. Cela a entraîné l’abrogation des dispositions suivantes :</w:t>
      </w:r>
    </w:p>
    <w:p w14:paraId="7D60A82D" w14:textId="681E320F" w:rsidR="00990947" w:rsidRPr="0084517B" w:rsidRDefault="00990947" w:rsidP="00CE52A5">
      <w:pPr>
        <w:pStyle w:val="List1"/>
        <w:rPr>
          <w:lang w:val="fr-CH"/>
        </w:rPr>
      </w:pPr>
      <w:r w:rsidRPr="00ED37B4">
        <w:rPr>
          <w:lang w:val="fr-CH"/>
        </w:rPr>
        <w:t>–</w:t>
      </w:r>
      <w:r w:rsidRPr="00AB4721">
        <w:rPr>
          <w:lang w:val="fr-CH"/>
          <w:rPrChange w:id="240" w:author="Blaise Carron" w:date="2022-11-04T17:24:00Z">
            <w:rPr/>
          </w:rPrChange>
        </w:rPr>
        <w:tab/>
      </w:r>
      <w:r w:rsidRPr="00ED37B4">
        <w:rPr>
          <w:lang w:val="fr-CH"/>
        </w:rPr>
        <w:t xml:space="preserve">L’ancien </w:t>
      </w:r>
      <w:r w:rsidRPr="008773D7">
        <w:rPr>
          <w:i/>
          <w:iCs/>
          <w:lang w:val="fr-CH"/>
        </w:rPr>
        <w:t>art. 14</w:t>
      </w:r>
      <w:r w:rsidRPr="00ED37B4">
        <w:rPr>
          <w:lang w:val="fr-CH"/>
        </w:rPr>
        <w:t xml:space="preserve"> </w:t>
      </w:r>
      <w:r w:rsidRPr="008773D7">
        <w:rPr>
          <w:i/>
          <w:iCs/>
          <w:lang w:val="fr-CH"/>
        </w:rPr>
        <w:t>LCart</w:t>
      </w:r>
      <w:r w:rsidRPr="00ED37B4">
        <w:rPr>
          <w:lang w:val="fr-CH"/>
        </w:rPr>
        <w:t xml:space="preserve">, qui imposait aux cantons un seul degré de juridiction cantonal, a été remplacé par les art. </w:t>
      </w:r>
      <w:commentRangeStart w:id="241"/>
      <w:r w:rsidRPr="00ED37B4">
        <w:rPr>
          <w:lang w:val="fr-CH"/>
        </w:rPr>
        <w:t>5 al. 1 let. b et 9 ss CPC</w:t>
      </w:r>
      <w:commentRangeEnd w:id="241"/>
      <w:r w:rsidR="001615F3">
        <w:rPr>
          <w:rStyle w:val="Marquedecommentaire"/>
        </w:rPr>
        <w:commentReference w:id="241"/>
      </w:r>
      <w:r w:rsidRPr="00ED37B4">
        <w:rPr>
          <w:lang w:val="fr-CH"/>
        </w:rPr>
        <w:t>. L’adoption du CPC a supprimé, au moins partiellement, le risque de conflit de compétence selon que le demandeur ouvre une action fondée sur le droit commun – droit de la personnalité ou de la responsabilité civile – ou sur le droit spécifique de la concurrence. Nous approfondirons la question de la compétence à raison de la matière plus loin (</w:t>
      </w:r>
      <w:r w:rsidRPr="008773D7">
        <w:rPr>
          <w:i/>
          <w:lang w:val="fr-CH"/>
        </w:rPr>
        <w:t>infra</w:t>
      </w:r>
      <w:r w:rsidRPr="00ED37B4">
        <w:rPr>
          <w:lang w:val="fr-CH"/>
        </w:rPr>
        <w:t xml:space="preserve"> N</w:t>
      </w:r>
      <w:del w:id="242" w:author="Blaise Carron" w:date="2022-11-04T17:47:00Z">
        <w:r w:rsidRPr="00ED37B4" w:rsidDel="009157EF">
          <w:rPr>
            <w:lang w:val="fr-CH"/>
          </w:rPr>
          <w:delText xml:space="preserve"> </w:delText>
        </w:r>
      </w:del>
      <w:ins w:id="243" w:author="Blaise Carron" w:date="2022-11-04T17:47:00Z">
        <w:r w:rsidR="009157EF">
          <w:rPr>
            <w:lang w:val="fr-CH"/>
          </w:rPr>
          <w:t> 150</w:t>
        </w:r>
      </w:ins>
      <w:del w:id="244" w:author="Blaise Carron" w:date="2022-11-04T17:47:00Z">
        <w:r w:rsidDel="009157EF">
          <w:rPr>
            <w:lang w:val="fr-CH"/>
          </w:rPr>
          <w:delText>█</w:delText>
        </w:r>
        <w:r w:rsidRPr="00ED37B4" w:rsidDel="009157EF">
          <w:rPr>
            <w:lang w:val="fr-CH"/>
          </w:rPr>
          <w:delText xml:space="preserve"> </w:delText>
        </w:r>
      </w:del>
      <w:ins w:id="245" w:author="Blaise Carron" w:date="2022-11-04T17:47:00Z">
        <w:r w:rsidR="009157EF">
          <w:rPr>
            <w:lang w:val="fr-CH"/>
          </w:rPr>
          <w:t> </w:t>
        </w:r>
      </w:ins>
      <w:r w:rsidRPr="00ED37B4">
        <w:rPr>
          <w:lang w:val="fr-CH"/>
        </w:rPr>
        <w:t>ss).</w:t>
      </w:r>
    </w:p>
    <w:p w14:paraId="0020C50E" w14:textId="5F6BB896" w:rsidR="00990947" w:rsidRPr="0084517B" w:rsidRDefault="00990947" w:rsidP="00CE52A5">
      <w:pPr>
        <w:pStyle w:val="List1"/>
        <w:rPr>
          <w:lang w:val="fr-CH"/>
        </w:rPr>
      </w:pPr>
      <w:r w:rsidRPr="00ED37B4">
        <w:rPr>
          <w:lang w:val="fr-CH"/>
        </w:rPr>
        <w:t>–</w:t>
      </w:r>
      <w:r w:rsidRPr="00AB4721">
        <w:rPr>
          <w:lang w:val="fr-CH"/>
          <w:rPrChange w:id="246" w:author="Blaise Carron" w:date="2022-11-04T17:25:00Z">
            <w:rPr/>
          </w:rPrChange>
        </w:rPr>
        <w:tab/>
      </w:r>
      <w:r w:rsidRPr="00ED37B4">
        <w:rPr>
          <w:lang w:val="fr-CH"/>
        </w:rPr>
        <w:t xml:space="preserve">L’ancien </w:t>
      </w:r>
      <w:r w:rsidRPr="008773D7">
        <w:rPr>
          <w:i/>
          <w:iCs/>
          <w:lang w:val="fr-CH"/>
        </w:rPr>
        <w:t>art. 16</w:t>
      </w:r>
      <w:r w:rsidRPr="00ED37B4">
        <w:rPr>
          <w:lang w:val="fr-CH"/>
        </w:rPr>
        <w:t xml:space="preserve"> </w:t>
      </w:r>
      <w:r w:rsidRPr="008773D7">
        <w:rPr>
          <w:i/>
          <w:iCs/>
          <w:lang w:val="fr-CH"/>
        </w:rPr>
        <w:t>LCart,</w:t>
      </w:r>
      <w:r w:rsidRPr="00ED37B4">
        <w:rPr>
          <w:lang w:val="fr-CH"/>
        </w:rPr>
        <w:t xml:space="preserve"> qui concernait la sauvegarde de secrets d’affaires, a disparu au profit de l’art. 156 CPC, qui traite de la question plus large de la sauvegarde d’intérêts dignes de protection des parties ou de tiers, notamment des secrets d’affaires. Nous reprendrons cette question plus loin (</w:t>
      </w:r>
      <w:r w:rsidRPr="008773D7">
        <w:rPr>
          <w:i/>
          <w:lang w:val="fr-CH"/>
        </w:rPr>
        <w:t>infra</w:t>
      </w:r>
      <w:r w:rsidRPr="00ED37B4">
        <w:rPr>
          <w:lang w:val="fr-CH"/>
        </w:rPr>
        <w:t xml:space="preserve"> N</w:t>
      </w:r>
      <w:del w:id="247" w:author="Blaise Carron" w:date="2022-11-04T17:47:00Z">
        <w:r w:rsidRPr="00ED37B4" w:rsidDel="009157EF">
          <w:rPr>
            <w:lang w:val="fr-CH"/>
          </w:rPr>
          <w:delText xml:space="preserve"> </w:delText>
        </w:r>
        <w:r w:rsidDel="009157EF">
          <w:rPr>
            <w:lang w:val="fr-CH"/>
          </w:rPr>
          <w:delText>█</w:delText>
        </w:r>
        <w:r w:rsidRPr="00ED37B4" w:rsidDel="009157EF">
          <w:rPr>
            <w:lang w:val="fr-CH"/>
          </w:rPr>
          <w:delText xml:space="preserve"> </w:delText>
        </w:r>
      </w:del>
      <w:ins w:id="248" w:author="Blaise Carron" w:date="2022-11-04T17:47:00Z">
        <w:r w:rsidR="009157EF">
          <w:rPr>
            <w:lang w:val="fr-CH"/>
          </w:rPr>
          <w:t xml:space="preserve"> 522 </w:t>
        </w:r>
      </w:ins>
      <w:r w:rsidRPr="00ED37B4">
        <w:rPr>
          <w:lang w:val="fr-CH"/>
        </w:rPr>
        <w:t>s</w:t>
      </w:r>
      <w:ins w:id="249" w:author="Blaise Carron" w:date="2022-11-04T17:47:00Z">
        <w:r w:rsidR="009157EF">
          <w:rPr>
            <w:lang w:val="fr-CH"/>
          </w:rPr>
          <w:t>.</w:t>
        </w:r>
      </w:ins>
      <w:del w:id="250" w:author="Blaise Carron" w:date="2022-11-04T17:47:00Z">
        <w:r w:rsidRPr="00ED37B4" w:rsidDel="009157EF">
          <w:rPr>
            <w:lang w:val="fr-CH"/>
          </w:rPr>
          <w:delText>s</w:delText>
        </w:r>
      </w:del>
      <w:r w:rsidRPr="00ED37B4">
        <w:rPr>
          <w:lang w:val="fr-CH"/>
        </w:rPr>
        <w:t>).</w:t>
      </w:r>
    </w:p>
    <w:p w14:paraId="0434638F" w14:textId="553F002A" w:rsidR="00990947" w:rsidRPr="0084517B" w:rsidRDefault="00990947" w:rsidP="00CE52A5">
      <w:pPr>
        <w:pStyle w:val="List1"/>
        <w:rPr>
          <w:lang w:val="fr-CH"/>
        </w:rPr>
      </w:pPr>
      <w:r w:rsidRPr="00ED37B4">
        <w:rPr>
          <w:lang w:val="fr-CH"/>
        </w:rPr>
        <w:t>–</w:t>
      </w:r>
      <w:r w:rsidRPr="00AB4721">
        <w:rPr>
          <w:lang w:val="fr-CH"/>
          <w:rPrChange w:id="251" w:author="Blaise Carron" w:date="2022-11-04T17:25:00Z">
            <w:rPr/>
          </w:rPrChange>
        </w:rPr>
        <w:tab/>
      </w:r>
      <w:r w:rsidRPr="00ED37B4">
        <w:rPr>
          <w:lang w:val="fr-CH"/>
        </w:rPr>
        <w:t xml:space="preserve">L’ancien </w:t>
      </w:r>
      <w:r w:rsidRPr="008773D7">
        <w:rPr>
          <w:i/>
          <w:iCs/>
          <w:lang w:val="fr-CH"/>
        </w:rPr>
        <w:t>art. 17</w:t>
      </w:r>
      <w:r w:rsidRPr="00ED37B4">
        <w:rPr>
          <w:lang w:val="fr-CH"/>
        </w:rPr>
        <w:t xml:space="preserve"> </w:t>
      </w:r>
      <w:r w:rsidRPr="008773D7">
        <w:rPr>
          <w:i/>
          <w:iCs/>
          <w:lang w:val="fr-CH"/>
        </w:rPr>
        <w:t>LCart</w:t>
      </w:r>
      <w:r w:rsidRPr="00ED37B4">
        <w:rPr>
          <w:lang w:val="fr-CH"/>
        </w:rPr>
        <w:t xml:space="preserve">, qui portait sur les mesures provisionnelles, est devenu superflu, vu le régime général prévu par les art. 261 ss CPC, dispositions qui règlent cette question </w:t>
      </w:r>
      <w:r w:rsidRPr="00ED37B4">
        <w:rPr>
          <w:lang w:val="fr-CH"/>
        </w:rPr>
        <w:lastRenderedPageBreak/>
        <w:t>uniformément pour tout le droit privé. Nous approfondirons également ce thème plus loin (</w:t>
      </w:r>
      <w:r w:rsidRPr="008773D7">
        <w:rPr>
          <w:i/>
          <w:lang w:val="fr-CH"/>
        </w:rPr>
        <w:t>infra</w:t>
      </w:r>
      <w:r w:rsidRPr="00ED37B4">
        <w:rPr>
          <w:lang w:val="fr-CH"/>
        </w:rPr>
        <w:t xml:space="preserve"> N</w:t>
      </w:r>
      <w:ins w:id="252" w:author="Blaise Carron" w:date="2022-11-04T17:47:00Z">
        <w:r w:rsidR="009157EF">
          <w:rPr>
            <w:lang w:val="fr-CH"/>
          </w:rPr>
          <w:t> 370 </w:t>
        </w:r>
      </w:ins>
      <w:del w:id="253" w:author="Blaise Carron" w:date="2022-11-04T17:47:00Z">
        <w:r w:rsidRPr="00ED37B4" w:rsidDel="009157EF">
          <w:rPr>
            <w:lang w:val="fr-CH"/>
          </w:rPr>
          <w:delText xml:space="preserve"> </w:delText>
        </w:r>
        <w:r w:rsidDel="009157EF">
          <w:rPr>
            <w:lang w:val="fr-CH"/>
          </w:rPr>
          <w:delText>█</w:delText>
        </w:r>
        <w:r w:rsidRPr="00ED37B4" w:rsidDel="009157EF">
          <w:rPr>
            <w:lang w:val="fr-CH"/>
          </w:rPr>
          <w:delText xml:space="preserve"> </w:delText>
        </w:r>
      </w:del>
      <w:r w:rsidRPr="00ED37B4">
        <w:rPr>
          <w:lang w:val="fr-CH"/>
        </w:rPr>
        <w:t>ss).</w:t>
      </w:r>
    </w:p>
    <w:p w14:paraId="68DC24A3" w14:textId="77777777" w:rsidR="00990947" w:rsidRPr="0084517B" w:rsidRDefault="00990947" w:rsidP="00CE52A5">
      <w:pPr>
        <w:pStyle w:val="CommentTitle1"/>
        <w:rPr>
          <w:b w:val="0"/>
          <w:lang w:val="fr-CH"/>
        </w:rPr>
      </w:pPr>
      <w:bookmarkStart w:id="254" w:name="_Toc96428358"/>
      <w:r w:rsidRPr="008773D7">
        <w:rPr>
          <w:lang w:val="fr-CH"/>
        </w:rPr>
        <w:lastRenderedPageBreak/>
        <w:t>III.</w:t>
      </w:r>
      <w:r w:rsidRPr="00AB4721">
        <w:rPr>
          <w:lang w:val="fr-CH"/>
          <w:rPrChange w:id="255" w:author="Blaise Carron" w:date="2022-11-04T17:25:00Z">
            <w:rPr/>
          </w:rPrChange>
        </w:rPr>
        <w:tab/>
      </w:r>
      <w:r w:rsidRPr="008773D7">
        <w:rPr>
          <w:lang w:val="fr-CH"/>
        </w:rPr>
        <w:t>L’objectif et le plan</w:t>
      </w:r>
      <w:bookmarkEnd w:id="254"/>
    </w:p>
    <w:p w14:paraId="6076788F" w14:textId="77777777" w:rsidR="00990947" w:rsidRPr="00AB4721" w:rsidRDefault="00990947" w:rsidP="00CE52A5">
      <w:pPr>
        <w:pStyle w:val="Sidenote"/>
        <w:framePr w:wrap="around"/>
        <w:rPr>
          <w:lang w:val="fr-CH"/>
          <w:rPrChange w:id="256" w:author="Blaise Carron" w:date="2022-11-04T17:25:00Z">
            <w:rPr/>
          </w:rPrChange>
        </w:rPr>
      </w:pPr>
      <w:r w:rsidRPr="00AB4721">
        <w:rPr>
          <w:lang w:val="fr-CH"/>
          <w:rPrChange w:id="257" w:author="Blaise Carron" w:date="2022-11-04T17:25:00Z">
            <w:rPr/>
          </w:rPrChange>
        </w:rPr>
        <w:t>11</w:t>
      </w:r>
    </w:p>
    <w:p w14:paraId="3BFBFCDC" w14:textId="77777777" w:rsidR="00990947" w:rsidRPr="0084517B" w:rsidRDefault="00990947" w:rsidP="00CE52A5">
      <w:pPr>
        <w:pStyle w:val="Comment"/>
        <w:rPr>
          <w:lang w:val="fr-CH"/>
        </w:rPr>
      </w:pPr>
      <w:r w:rsidRPr="00ED37B4">
        <w:rPr>
          <w:lang w:val="fr-CH"/>
        </w:rPr>
        <w:t>L’objectif de cette contribution n’est pas de traiter exhaustivement l’ensemble des questions liées au droit privé de la concurrence ; il faudrait pour cela plus de place. Dans sa concision, la loi laisse une série de questions indécises et, même après 25 ans de LCart, on ne peut pas encore compter sur une jurisprudence suffisamment fiable et détaillée. En l’état, il est néanmoins possible de rappeler le système et les choix clairs du législateur, de les éclairer au moyen des contributions scientifiques et des décisions judiciaires publiées, d’expliquer les controverses ayant cours en doctrine et de présenter, pour chacune d’elles, la solution qui nous paraît la plus convaincante.</w:t>
      </w:r>
    </w:p>
    <w:p w14:paraId="4D2067E0" w14:textId="77777777" w:rsidR="00990947" w:rsidRPr="00AB4721" w:rsidRDefault="00990947" w:rsidP="00CE52A5">
      <w:pPr>
        <w:pStyle w:val="Sidenote"/>
        <w:framePr w:wrap="around"/>
        <w:rPr>
          <w:lang w:val="fr-CH"/>
          <w:rPrChange w:id="258" w:author="Blaise Carron" w:date="2022-11-04T17:25:00Z">
            <w:rPr/>
          </w:rPrChange>
        </w:rPr>
      </w:pPr>
      <w:r w:rsidRPr="00AB4721">
        <w:rPr>
          <w:lang w:val="fr-CH"/>
          <w:rPrChange w:id="259" w:author="Blaise Carron" w:date="2022-11-04T17:25:00Z">
            <w:rPr/>
          </w:rPrChange>
        </w:rPr>
        <w:t>12</w:t>
      </w:r>
    </w:p>
    <w:p w14:paraId="6F3DE20D" w14:textId="77777777" w:rsidR="00990947" w:rsidRPr="0084517B" w:rsidRDefault="00990947" w:rsidP="00CE52A5">
      <w:pPr>
        <w:pStyle w:val="Comment"/>
        <w:rPr>
          <w:lang w:val="fr-CH"/>
        </w:rPr>
      </w:pPr>
      <w:r w:rsidRPr="00ED37B4">
        <w:rPr>
          <w:lang w:val="fr-CH"/>
        </w:rPr>
        <w:t xml:space="preserve">On procédera </w:t>
      </w:r>
      <w:r w:rsidRPr="008773D7">
        <w:rPr>
          <w:i/>
          <w:lang w:val="fr-CH"/>
        </w:rPr>
        <w:t>en trois temps :</w:t>
      </w:r>
    </w:p>
    <w:p w14:paraId="3415F938" w14:textId="77777777" w:rsidR="00990947" w:rsidRPr="0084517B" w:rsidRDefault="00990947" w:rsidP="00CE52A5">
      <w:pPr>
        <w:pStyle w:val="List1"/>
        <w:rPr>
          <w:lang w:val="fr-CH"/>
        </w:rPr>
      </w:pPr>
      <w:r w:rsidRPr="00ED37B4">
        <w:rPr>
          <w:lang w:val="fr-CH"/>
        </w:rPr>
        <w:t>–</w:t>
      </w:r>
      <w:r w:rsidRPr="00AB4721">
        <w:rPr>
          <w:lang w:val="fr-CH"/>
          <w:rPrChange w:id="260" w:author="Blaise Carron" w:date="2022-11-04T17:25:00Z">
            <w:rPr/>
          </w:rPrChange>
        </w:rPr>
        <w:tab/>
      </w:r>
      <w:r w:rsidRPr="00ED37B4">
        <w:rPr>
          <w:lang w:val="fr-CH"/>
        </w:rPr>
        <w:t>Il est nécessaire de situer d’abord les règles en décrivant leurs fondements (chapitre 2) ;</w:t>
      </w:r>
    </w:p>
    <w:p w14:paraId="4A06B3C8" w14:textId="77777777" w:rsidR="00990947" w:rsidRPr="0084517B" w:rsidRDefault="00990947" w:rsidP="00CE52A5">
      <w:pPr>
        <w:pStyle w:val="List1"/>
        <w:rPr>
          <w:lang w:val="fr-CH"/>
        </w:rPr>
      </w:pPr>
      <w:r w:rsidRPr="00ED37B4">
        <w:rPr>
          <w:lang w:val="fr-CH"/>
        </w:rPr>
        <w:t>–</w:t>
      </w:r>
      <w:r w:rsidRPr="00AB4721">
        <w:rPr>
          <w:lang w:val="fr-CH"/>
          <w:rPrChange w:id="261" w:author="Blaise Carron" w:date="2022-11-04T17:25:00Z">
            <w:rPr/>
          </w:rPrChange>
        </w:rPr>
        <w:tab/>
      </w:r>
      <w:r w:rsidRPr="00ED37B4">
        <w:rPr>
          <w:lang w:val="fr-CH"/>
        </w:rPr>
        <w:t>on pourra ensuite analyser les prétentions civiles prévues par la LCart (chapitre 3) ;</w:t>
      </w:r>
    </w:p>
    <w:p w14:paraId="7E2BE2B5" w14:textId="77777777" w:rsidR="00990947" w:rsidRPr="0084517B" w:rsidRDefault="00990947" w:rsidP="00CE52A5">
      <w:pPr>
        <w:pStyle w:val="List1"/>
        <w:rPr>
          <w:lang w:val="fr-CH"/>
        </w:rPr>
      </w:pPr>
      <w:r w:rsidRPr="00ED37B4">
        <w:rPr>
          <w:lang w:val="fr-CH"/>
        </w:rPr>
        <w:t>–</w:t>
      </w:r>
      <w:r w:rsidRPr="00AB4721">
        <w:rPr>
          <w:lang w:val="fr-CH"/>
          <w:rPrChange w:id="262" w:author="Blaise Carron" w:date="2022-11-04T17:25:00Z">
            <w:rPr/>
          </w:rPrChange>
        </w:rPr>
        <w:tab/>
      </w:r>
      <w:r w:rsidRPr="00ED37B4">
        <w:rPr>
          <w:lang w:val="fr-CH"/>
        </w:rPr>
        <w:t>on poursuivra en discutant quelques questions spécifiques de droit matériel (chapitre 4) et de droit procédural (chapitre 5), avant de conclure (chapitre 6).</w:t>
      </w:r>
    </w:p>
    <w:p w14:paraId="74A53EE6" w14:textId="119CB2ED" w:rsidR="00990947" w:rsidRPr="0084517B" w:rsidRDefault="00990947" w:rsidP="00CE52A5">
      <w:pPr>
        <w:pStyle w:val="MainTitle2"/>
        <w:rPr>
          <w:b w:val="0"/>
          <w:lang w:val="fr-CH"/>
        </w:rPr>
      </w:pPr>
      <w:bookmarkStart w:id="263" w:name="_Toc41984073"/>
      <w:bookmarkStart w:id="264" w:name="_Toc96428359"/>
      <w:r w:rsidRPr="008773D7">
        <w:rPr>
          <w:lang w:val="fr-CH"/>
        </w:rPr>
        <w:t>Chapitre 2</w:t>
      </w:r>
      <w:ins w:id="265" w:author="De Pinho Gomes Jérôme" w:date="2022-12-13T14:54:00Z">
        <w:r w:rsidR="001615F3">
          <w:rPr>
            <w:lang w:val="fr-CH"/>
          </w:rPr>
          <w:t xml:space="preserve"> </w:t>
        </w:r>
      </w:ins>
      <w:r w:rsidRPr="008773D7">
        <w:rPr>
          <w:lang w:val="fr-CH"/>
        </w:rPr>
        <w:t>:</w:t>
      </w:r>
      <w:r w:rsidRPr="00AB4721">
        <w:rPr>
          <w:lang w:val="fr-CH"/>
          <w:rPrChange w:id="266" w:author="Blaise Carron" w:date="2022-11-04T17:25:00Z">
            <w:rPr/>
          </w:rPrChange>
        </w:rPr>
        <w:tab/>
      </w:r>
      <w:r w:rsidRPr="008773D7">
        <w:rPr>
          <w:lang w:val="fr-CH"/>
        </w:rPr>
        <w:t>Les fondements</w:t>
      </w:r>
      <w:bookmarkEnd w:id="263"/>
      <w:bookmarkEnd w:id="264"/>
    </w:p>
    <w:p w14:paraId="026AF538" w14:textId="77777777" w:rsidR="00990947" w:rsidRPr="0084517B" w:rsidRDefault="00990947" w:rsidP="00CE52A5">
      <w:pPr>
        <w:pStyle w:val="CommentTitle1"/>
        <w:rPr>
          <w:b w:val="0"/>
          <w:lang w:val="fr-CH"/>
        </w:rPr>
      </w:pPr>
    </w:p>
    <w:p w14:paraId="5C4E1BF7" w14:textId="77777777" w:rsidR="00990947" w:rsidRPr="00AB4721" w:rsidRDefault="00990947" w:rsidP="00CE52A5">
      <w:pPr>
        <w:pStyle w:val="Sidenote"/>
        <w:framePr w:wrap="around"/>
        <w:rPr>
          <w:lang w:val="fr-CH"/>
          <w:rPrChange w:id="267" w:author="Blaise Carron" w:date="2022-11-04T17:25:00Z">
            <w:rPr/>
          </w:rPrChange>
        </w:rPr>
      </w:pPr>
      <w:r w:rsidRPr="00AB4721">
        <w:rPr>
          <w:lang w:val="fr-CH"/>
          <w:rPrChange w:id="268" w:author="Blaise Carron" w:date="2022-11-04T17:25:00Z">
            <w:rPr/>
          </w:rPrChange>
        </w:rPr>
        <w:t>13</w:t>
      </w:r>
    </w:p>
    <w:p w14:paraId="3B93BC88" w14:textId="77777777" w:rsidR="00990947" w:rsidRPr="0084517B" w:rsidRDefault="00990947" w:rsidP="00CE52A5">
      <w:pPr>
        <w:pStyle w:val="Comment"/>
        <w:rPr>
          <w:lang w:val="fr-CH"/>
        </w:rPr>
      </w:pPr>
      <w:r w:rsidRPr="00ED37B4">
        <w:rPr>
          <w:lang w:val="fr-CH"/>
        </w:rPr>
        <w:t>Puisqu’il s’agit d’un régime spécial, il est indispensable de commencer par en décrire les sources (I.), de déterminer leur champ d’application (II.) ainsi que les principes de base sur lesquels elles reposent (III.).</w:t>
      </w:r>
    </w:p>
    <w:p w14:paraId="2DB48A2B" w14:textId="77777777" w:rsidR="00990947" w:rsidRPr="0084517B" w:rsidRDefault="00990947" w:rsidP="00CE52A5">
      <w:pPr>
        <w:pStyle w:val="CommentTitle1"/>
        <w:rPr>
          <w:b w:val="0"/>
          <w:lang w:val="fr-CH"/>
        </w:rPr>
      </w:pPr>
      <w:bookmarkStart w:id="269" w:name="_Toc96428360"/>
      <w:r w:rsidRPr="008773D7">
        <w:rPr>
          <w:lang w:val="fr-CH"/>
        </w:rPr>
        <w:lastRenderedPageBreak/>
        <w:t>I.</w:t>
      </w:r>
      <w:r w:rsidRPr="00AB4721">
        <w:rPr>
          <w:lang w:val="fr-CH"/>
          <w:rPrChange w:id="270" w:author="Blaise Carron" w:date="2022-11-04T17:25:00Z">
            <w:rPr/>
          </w:rPrChange>
        </w:rPr>
        <w:tab/>
      </w:r>
      <w:r w:rsidRPr="008773D7">
        <w:rPr>
          <w:lang w:val="fr-CH"/>
        </w:rPr>
        <w:t>Les sources</w:t>
      </w:r>
      <w:r w:rsidRPr="008773D7">
        <w:rPr>
          <w:rStyle w:val="Appelnotedebasdep"/>
        </w:rPr>
        <w:footnoteReference w:id="16"/>
      </w:r>
      <w:bookmarkEnd w:id="269"/>
    </w:p>
    <w:p w14:paraId="02256885" w14:textId="77777777" w:rsidR="00990947" w:rsidRPr="0084517B" w:rsidRDefault="00990947" w:rsidP="00CE52A5">
      <w:pPr>
        <w:pStyle w:val="CommentTitle2"/>
        <w:rPr>
          <w:b w:val="0"/>
          <w:lang w:val="fr-CH"/>
        </w:rPr>
      </w:pPr>
      <w:bookmarkStart w:id="287" w:name="_Toc96428361"/>
      <w:r w:rsidRPr="008773D7">
        <w:rPr>
          <w:lang w:val="fr-CH"/>
        </w:rPr>
        <w:t>1.</w:t>
      </w:r>
      <w:r w:rsidRPr="00AB4721">
        <w:rPr>
          <w:lang w:val="fr-CH"/>
          <w:rPrChange w:id="288" w:author="Blaise Carron" w:date="2022-11-04T17:25:00Z">
            <w:rPr/>
          </w:rPrChange>
        </w:rPr>
        <w:tab/>
      </w:r>
      <w:r w:rsidRPr="008773D7">
        <w:rPr>
          <w:lang w:val="fr-CH"/>
        </w:rPr>
        <w:t>L’origine des règles</w:t>
      </w:r>
      <w:bookmarkEnd w:id="287"/>
    </w:p>
    <w:p w14:paraId="70276212" w14:textId="77777777" w:rsidR="00990947" w:rsidRPr="0084517B" w:rsidRDefault="00990947" w:rsidP="00CE52A5">
      <w:pPr>
        <w:pStyle w:val="CommentTitle3"/>
        <w:rPr>
          <w:b w:val="0"/>
          <w:lang w:val="fr-CH"/>
        </w:rPr>
      </w:pPr>
      <w:bookmarkStart w:id="289" w:name="_Toc96428362"/>
      <w:r w:rsidRPr="008773D7">
        <w:rPr>
          <w:lang w:val="fr-CH"/>
        </w:rPr>
        <w:t>a)</w:t>
      </w:r>
      <w:r w:rsidRPr="00AB4721">
        <w:rPr>
          <w:lang w:val="fr-CH"/>
          <w:rPrChange w:id="290" w:author="Blaise Carron" w:date="2022-11-04T17:25:00Z">
            <w:rPr/>
          </w:rPrChange>
        </w:rPr>
        <w:tab/>
      </w:r>
      <w:r w:rsidRPr="008773D7">
        <w:rPr>
          <w:lang w:val="fr-CH"/>
        </w:rPr>
        <w:t>Avant 1962 ou la naissance d’un droit matériel</w:t>
      </w:r>
      <w:bookmarkEnd w:id="289"/>
    </w:p>
    <w:p w14:paraId="31EA4FBE" w14:textId="77777777" w:rsidR="00990947" w:rsidRPr="00AB4721" w:rsidRDefault="00990947" w:rsidP="00CE52A5">
      <w:pPr>
        <w:pStyle w:val="Sidenote"/>
        <w:framePr w:wrap="around"/>
        <w:rPr>
          <w:lang w:val="fr-CH"/>
          <w:rPrChange w:id="291" w:author="Blaise Carron" w:date="2022-11-04T17:25:00Z">
            <w:rPr/>
          </w:rPrChange>
        </w:rPr>
      </w:pPr>
      <w:r w:rsidRPr="00AB4721">
        <w:rPr>
          <w:lang w:val="fr-CH"/>
          <w:rPrChange w:id="292" w:author="Blaise Carron" w:date="2022-11-04T17:25:00Z">
            <w:rPr/>
          </w:rPrChange>
        </w:rPr>
        <w:t>14</w:t>
      </w:r>
    </w:p>
    <w:p w14:paraId="0501F887" w14:textId="77777777" w:rsidR="00990947" w:rsidRPr="0084517B" w:rsidRDefault="00990947" w:rsidP="00CE52A5">
      <w:pPr>
        <w:pStyle w:val="Comment"/>
        <w:rPr>
          <w:lang w:val="fr-CH"/>
        </w:rPr>
      </w:pPr>
      <w:r w:rsidRPr="00ED37B4">
        <w:rPr>
          <w:lang w:val="fr-CH"/>
        </w:rPr>
        <w:t>Jusqu’en 1962, date de l’adoption de la (première) loi sur les cartels, le droit privé suisse ne luttait pas spécifiquement contre les entraves à la concurrence. Ceux qui se prétendaient lésés par de telles restrictions n’étaient pourtant pas dénués de protection. En l’absence d’une loi formelle propre, les tribunaux avaient en effet développé une abondante jurisprudence en recourant aux règles du droit privé, avant tout à celles destinées à protéger la personnalité.</w:t>
      </w:r>
    </w:p>
    <w:p w14:paraId="37A817FA" w14:textId="77777777" w:rsidR="00990947" w:rsidRPr="00AB4721" w:rsidRDefault="00990947" w:rsidP="00CE52A5">
      <w:pPr>
        <w:pStyle w:val="Sidenote"/>
        <w:framePr w:wrap="around"/>
        <w:rPr>
          <w:lang w:val="fr-CH"/>
          <w:rPrChange w:id="293" w:author="Blaise Carron" w:date="2022-11-04T17:25:00Z">
            <w:rPr/>
          </w:rPrChange>
        </w:rPr>
      </w:pPr>
      <w:r w:rsidRPr="00AB4721">
        <w:rPr>
          <w:lang w:val="fr-CH"/>
          <w:rPrChange w:id="294" w:author="Blaise Carron" w:date="2022-11-04T17:25:00Z">
            <w:rPr/>
          </w:rPrChange>
        </w:rPr>
        <w:t>15</w:t>
      </w:r>
    </w:p>
    <w:p w14:paraId="46ACAFDB" w14:textId="77777777" w:rsidR="00990947" w:rsidRPr="0084517B" w:rsidRDefault="00990947" w:rsidP="00CE52A5">
      <w:pPr>
        <w:pStyle w:val="Comment"/>
        <w:rPr>
          <w:lang w:val="fr-CH"/>
        </w:rPr>
      </w:pPr>
      <w:r w:rsidRPr="00ED37B4">
        <w:rPr>
          <w:lang w:val="fr-CH"/>
        </w:rPr>
        <w:t xml:space="preserve">Le fondement d’une telle protection est la </w:t>
      </w:r>
      <w:r w:rsidRPr="008773D7">
        <w:rPr>
          <w:i/>
          <w:lang w:val="fr-CH"/>
        </w:rPr>
        <w:t xml:space="preserve">liberté économique, </w:t>
      </w:r>
      <w:r w:rsidRPr="00ED37B4">
        <w:rPr>
          <w:lang w:val="fr-CH"/>
        </w:rPr>
        <w:t>soit le droit de pouvoir exercer librement une activité professionnelle ou économique. Sous réserve d’une garantie institutionnelle, seule cette liberté permet en effet à chaque individu qui désire accéder à un marché de ne pas être entravé par les restrictions injustifiées que d’autres y apportent. Or, il est traditionnellement admis que la liberté économique fait partie des droits de la personnalité</w:t>
      </w:r>
      <w:r w:rsidRPr="008773D7">
        <w:rPr>
          <w:rStyle w:val="Appelnotedebasdep"/>
        </w:rPr>
        <w:footnoteReference w:id="17"/>
      </w:r>
      <w:r w:rsidRPr="00ED37B4">
        <w:rPr>
          <w:lang w:val="fr-CH"/>
        </w:rPr>
        <w:t>. Et quiconque participe à un marché peut en revendiquer le respect</w:t>
      </w:r>
      <w:r w:rsidRPr="008773D7">
        <w:rPr>
          <w:rStyle w:val="Appelnotedebasdep"/>
        </w:rPr>
        <w:footnoteReference w:id="18"/>
      </w:r>
      <w:r w:rsidRPr="00ED37B4">
        <w:rPr>
          <w:lang w:val="fr-CH"/>
        </w:rPr>
        <w:t>.</w:t>
      </w:r>
    </w:p>
    <w:p w14:paraId="69E33CD2" w14:textId="77777777" w:rsidR="00990947" w:rsidRPr="00AB4721" w:rsidRDefault="00990947" w:rsidP="00CE52A5">
      <w:pPr>
        <w:pStyle w:val="Sidenote"/>
        <w:framePr w:wrap="around"/>
        <w:rPr>
          <w:lang w:val="fr-CH"/>
          <w:rPrChange w:id="335" w:author="Blaise Carron" w:date="2022-11-04T17:25:00Z">
            <w:rPr/>
          </w:rPrChange>
        </w:rPr>
      </w:pPr>
      <w:r w:rsidRPr="00AB4721">
        <w:rPr>
          <w:lang w:val="fr-CH"/>
          <w:rPrChange w:id="336" w:author="Blaise Carron" w:date="2022-11-04T17:25:00Z">
            <w:rPr/>
          </w:rPrChange>
        </w:rPr>
        <w:lastRenderedPageBreak/>
        <w:t>16</w:t>
      </w:r>
    </w:p>
    <w:p w14:paraId="4DA14371" w14:textId="77777777" w:rsidR="00990947" w:rsidRPr="0084517B" w:rsidRDefault="00990947" w:rsidP="00CE52A5">
      <w:pPr>
        <w:pStyle w:val="Comment"/>
        <w:rPr>
          <w:lang w:val="fr-CH"/>
        </w:rPr>
      </w:pPr>
      <w:r w:rsidRPr="00ED37B4">
        <w:rPr>
          <w:lang w:val="fr-CH"/>
        </w:rPr>
        <w:t>La démarche adoptée par les tribunaux était dès lors limitée et volontairement privée, car elle visait exclusivement les individus qui participent au marché : commerçants et entrepreneurs, ce qui n’excluait pas qu’elle puisse avoir indirectement des effets bénéfiques pour des tiers.</w:t>
      </w:r>
    </w:p>
    <w:p w14:paraId="3EA52942" w14:textId="77777777" w:rsidR="00990947" w:rsidRPr="00AB4721" w:rsidRDefault="00990947" w:rsidP="00CE52A5">
      <w:pPr>
        <w:pStyle w:val="Sidenote"/>
        <w:framePr w:wrap="around"/>
        <w:rPr>
          <w:lang w:val="fr-CH"/>
          <w:rPrChange w:id="337" w:author="Blaise Carron" w:date="2022-11-04T17:25:00Z">
            <w:rPr/>
          </w:rPrChange>
        </w:rPr>
      </w:pPr>
      <w:r w:rsidRPr="00AB4721">
        <w:rPr>
          <w:lang w:val="fr-CH"/>
          <w:rPrChange w:id="338" w:author="Blaise Carron" w:date="2022-11-04T17:25:00Z">
            <w:rPr/>
          </w:rPrChange>
        </w:rPr>
        <w:t>17</w:t>
      </w:r>
    </w:p>
    <w:p w14:paraId="612C8F55" w14:textId="77777777" w:rsidR="00990947" w:rsidRPr="0084517B" w:rsidRDefault="00990947" w:rsidP="00CE52A5">
      <w:pPr>
        <w:pStyle w:val="Comment"/>
        <w:rPr>
          <w:lang w:val="fr-CH"/>
        </w:rPr>
      </w:pPr>
      <w:r w:rsidRPr="00ED37B4">
        <w:rPr>
          <w:lang w:val="fr-CH"/>
        </w:rPr>
        <w:t xml:space="preserve">La protection s’est alors exercée dans </w:t>
      </w:r>
      <w:r w:rsidRPr="008773D7">
        <w:rPr>
          <w:i/>
          <w:lang w:val="fr-CH"/>
        </w:rPr>
        <w:t>deux directions principales</w:t>
      </w:r>
      <w:r w:rsidRPr="008773D7">
        <w:rPr>
          <w:rStyle w:val="Appelnotedebasdep"/>
        </w:rPr>
        <w:footnoteReference w:id="19"/>
      </w:r>
      <w:r w:rsidRPr="008773D7">
        <w:rPr>
          <w:i/>
          <w:lang w:val="fr-CH"/>
        </w:rPr>
        <w:t>.</w:t>
      </w:r>
    </w:p>
    <w:p w14:paraId="05839F3A" w14:textId="77777777" w:rsidR="00990947" w:rsidRPr="0084517B" w:rsidRDefault="00990947" w:rsidP="00CE52A5">
      <w:pPr>
        <w:pStyle w:val="CommentTitle4"/>
        <w:rPr>
          <w:b w:val="0"/>
          <w:lang w:val="fr-CH"/>
        </w:rPr>
      </w:pPr>
      <w:bookmarkStart w:id="347" w:name="_Toc96428363"/>
      <w:r w:rsidRPr="008773D7">
        <w:rPr>
          <w:lang w:val="fr-CH"/>
        </w:rPr>
        <w:t>aa)</w:t>
      </w:r>
      <w:r w:rsidRPr="00AB4721">
        <w:rPr>
          <w:lang w:val="fr-CH"/>
          <w:rPrChange w:id="348" w:author="Blaise Carron" w:date="2022-11-04T17:25:00Z">
            <w:rPr/>
          </w:rPrChange>
        </w:rPr>
        <w:tab/>
      </w:r>
      <w:r w:rsidRPr="008773D7">
        <w:rPr>
          <w:lang w:val="fr-CH"/>
        </w:rPr>
        <w:t>La protection externe</w:t>
      </w:r>
      <w:bookmarkEnd w:id="347"/>
    </w:p>
    <w:p w14:paraId="25802467" w14:textId="77777777" w:rsidR="00990947" w:rsidRPr="00AB4721" w:rsidRDefault="00990947" w:rsidP="00CE52A5">
      <w:pPr>
        <w:pStyle w:val="Sidenote"/>
        <w:framePr w:wrap="around"/>
        <w:rPr>
          <w:lang w:val="fr-CH"/>
          <w:rPrChange w:id="349" w:author="Blaise Carron" w:date="2022-11-04T17:25:00Z">
            <w:rPr/>
          </w:rPrChange>
        </w:rPr>
      </w:pPr>
      <w:r w:rsidRPr="00AB4721">
        <w:rPr>
          <w:lang w:val="fr-CH"/>
          <w:rPrChange w:id="350" w:author="Blaise Carron" w:date="2022-11-04T17:25:00Z">
            <w:rPr/>
          </w:rPrChange>
        </w:rPr>
        <w:t>18</w:t>
      </w:r>
    </w:p>
    <w:p w14:paraId="40013CF7" w14:textId="77777777" w:rsidR="00990947" w:rsidRPr="0084517B" w:rsidRDefault="00990947" w:rsidP="00CE52A5">
      <w:pPr>
        <w:pStyle w:val="Comment"/>
        <w:rPr>
          <w:lang w:val="fr-CH"/>
        </w:rPr>
      </w:pPr>
      <w:r w:rsidRPr="00ED37B4">
        <w:rPr>
          <w:lang w:val="fr-CH"/>
        </w:rPr>
        <w:t xml:space="preserve">Selon cette formule, l’ordre juridique doit d’abord intervenir à l’encontre de </w:t>
      </w:r>
      <w:r w:rsidRPr="008773D7">
        <w:rPr>
          <w:i/>
          <w:lang w:val="fr-CH"/>
        </w:rPr>
        <w:t xml:space="preserve">toutes les atteintes qu’un individu peut subir dans l’exercice de son activité du fait de tiers : </w:t>
      </w:r>
      <w:r w:rsidRPr="00ED37B4">
        <w:rPr>
          <w:lang w:val="fr-CH"/>
        </w:rPr>
        <w:t>mesures d’exclusion, en particulier boycott, interdiction d’entrer dans un cartel, fourniture de services à des conditions particulièrement discriminatoires, etc.</w:t>
      </w:r>
    </w:p>
    <w:p w14:paraId="0A8C9664" w14:textId="77777777" w:rsidR="00990947" w:rsidRPr="00AB4721" w:rsidRDefault="00990947" w:rsidP="00CE52A5">
      <w:pPr>
        <w:pStyle w:val="Sidenote"/>
        <w:framePr w:wrap="around"/>
        <w:rPr>
          <w:lang w:val="fr-CH"/>
          <w:rPrChange w:id="351" w:author="Blaise Carron" w:date="2022-11-04T17:25:00Z">
            <w:rPr/>
          </w:rPrChange>
        </w:rPr>
      </w:pPr>
      <w:r w:rsidRPr="00AB4721">
        <w:rPr>
          <w:lang w:val="fr-CH"/>
          <w:rPrChange w:id="352" w:author="Blaise Carron" w:date="2022-11-04T17:25:00Z">
            <w:rPr/>
          </w:rPrChange>
        </w:rPr>
        <w:t>19</w:t>
      </w:r>
    </w:p>
    <w:p w14:paraId="4E7238D1" w14:textId="77777777" w:rsidR="00990947" w:rsidRPr="0084517B" w:rsidRDefault="00990947" w:rsidP="00CE52A5">
      <w:pPr>
        <w:pStyle w:val="Comment"/>
        <w:rPr>
          <w:lang w:val="fr-CH"/>
        </w:rPr>
      </w:pPr>
      <w:r w:rsidRPr="00ED37B4">
        <w:rPr>
          <w:lang w:val="fr-CH"/>
        </w:rPr>
        <w:t xml:space="preserve">Selon la jurisprudence, ce type de protection reposait essentiellement </w:t>
      </w:r>
      <w:r w:rsidRPr="008773D7">
        <w:rPr>
          <w:i/>
          <w:lang w:val="fr-CH"/>
        </w:rPr>
        <w:t>sur deux dispositions :</w:t>
      </w:r>
    </w:p>
    <w:p w14:paraId="0EFA9680" w14:textId="77777777" w:rsidR="00990947" w:rsidRPr="0084517B" w:rsidRDefault="00990947" w:rsidP="00CE52A5">
      <w:pPr>
        <w:pStyle w:val="List1"/>
        <w:rPr>
          <w:lang w:val="fr-CH"/>
        </w:rPr>
      </w:pPr>
      <w:r w:rsidRPr="00ED37B4">
        <w:rPr>
          <w:lang w:val="fr-CH"/>
        </w:rPr>
        <w:t>–</w:t>
      </w:r>
      <w:r w:rsidRPr="00AB4721">
        <w:rPr>
          <w:lang w:val="fr-CH"/>
          <w:rPrChange w:id="353" w:author="Blaise Carron" w:date="2022-11-04T17:25:00Z">
            <w:rPr/>
          </w:rPrChange>
        </w:rPr>
        <w:tab/>
      </w:r>
      <w:r w:rsidRPr="008773D7">
        <w:rPr>
          <w:i/>
          <w:iCs/>
          <w:lang w:val="fr-CH"/>
        </w:rPr>
        <w:t>L’art. 28 al. 1</w:t>
      </w:r>
      <w:r w:rsidRPr="00ED37B4">
        <w:rPr>
          <w:lang w:val="fr-CH"/>
        </w:rPr>
        <w:t xml:space="preserve"> CC (dans sa version de 1907). Cet article prévoyait que « [c]elui qui subit une atteinte illicite dans ses intérêts personnels peut demander au juge de la faire cesser ». Or, cette disposition, aujourd’hui comme alors, garantit à toute personne physique ou morale, au nombre de ses intérêts personnels, le droit d’exercer une activité économique dans des conditions acceptables. C’est sur ce fondement que peut s’appuyer le juge pour intervenir </w:t>
      </w:r>
      <w:r w:rsidRPr="008773D7">
        <w:rPr>
          <w:i/>
          <w:lang w:val="fr-CH"/>
        </w:rPr>
        <w:t xml:space="preserve">en prévention </w:t>
      </w:r>
      <w:r w:rsidRPr="00ED37B4">
        <w:rPr>
          <w:lang w:val="fr-CH"/>
        </w:rPr>
        <w:t xml:space="preserve">ou </w:t>
      </w:r>
      <w:r w:rsidRPr="008773D7">
        <w:rPr>
          <w:i/>
          <w:lang w:val="fr-CH"/>
        </w:rPr>
        <w:t xml:space="preserve">en cessation </w:t>
      </w:r>
      <w:r w:rsidRPr="00ED37B4">
        <w:rPr>
          <w:lang w:val="fr-CH"/>
        </w:rPr>
        <w:t>de l’atteinte</w:t>
      </w:r>
      <w:r w:rsidRPr="008773D7">
        <w:rPr>
          <w:rStyle w:val="Appelnotedebasdep"/>
        </w:rPr>
        <w:footnoteReference w:id="20"/>
      </w:r>
      <w:r w:rsidRPr="00ED37B4">
        <w:rPr>
          <w:lang w:val="fr-CH"/>
        </w:rPr>
        <w:t>.</w:t>
      </w:r>
    </w:p>
    <w:p w14:paraId="3E6C678B" w14:textId="77777777" w:rsidR="00990947" w:rsidRPr="0084517B" w:rsidRDefault="00990947" w:rsidP="00CE52A5">
      <w:pPr>
        <w:pStyle w:val="List1"/>
        <w:rPr>
          <w:lang w:val="fr-CH"/>
        </w:rPr>
      </w:pPr>
      <w:r w:rsidRPr="00ED37B4">
        <w:rPr>
          <w:lang w:val="fr-CH"/>
        </w:rPr>
        <w:t>–</w:t>
      </w:r>
      <w:r w:rsidRPr="00AB4721">
        <w:rPr>
          <w:lang w:val="fr-CH"/>
          <w:rPrChange w:id="369" w:author="Blaise Carron" w:date="2022-11-04T17:25:00Z">
            <w:rPr/>
          </w:rPrChange>
        </w:rPr>
        <w:tab/>
      </w:r>
      <w:r w:rsidRPr="008773D7">
        <w:rPr>
          <w:i/>
          <w:iCs/>
          <w:lang w:val="fr-CH"/>
        </w:rPr>
        <w:t>L’art. 41</w:t>
      </w:r>
      <w:r w:rsidRPr="00ED37B4">
        <w:rPr>
          <w:lang w:val="fr-CH"/>
        </w:rPr>
        <w:t xml:space="preserve"> </w:t>
      </w:r>
      <w:r w:rsidRPr="008773D7">
        <w:rPr>
          <w:i/>
          <w:lang w:val="fr-CH"/>
        </w:rPr>
        <w:t xml:space="preserve">CO </w:t>
      </w:r>
      <w:r w:rsidRPr="00ED37B4">
        <w:rPr>
          <w:lang w:val="fr-CH"/>
        </w:rPr>
        <w:t xml:space="preserve">(dans la version toujours en vigueur). Cette disposition oblige celui qui cause un dommage à autrui par un acte illicite ou un fait contraire aux mœurs à le réparer s’il est établi qu’il a commis une faute. Or, les tribunaux ont toujours tenu l’atteinte au droit d’exercer une activité économique pour la violation d’un droit absolu, partant, pour un acte illicite. Le point de départ de la jurisprudence sur le boycott était ainsi le même que celui qui fondait les </w:t>
      </w:r>
      <w:r w:rsidRPr="00ED37B4">
        <w:rPr>
          <w:lang w:val="fr-CH"/>
        </w:rPr>
        <w:lastRenderedPageBreak/>
        <w:t>interventions fondées sur l’art. 28 CC. En revanche, l’art. 41 CO permettait en plus d’obtenir la réparation du dommage, voire du tort moral (cf. art. 49 CO), qui en résultaient</w:t>
      </w:r>
      <w:r w:rsidRPr="008773D7">
        <w:rPr>
          <w:rStyle w:val="Appelnotedebasdep"/>
        </w:rPr>
        <w:footnoteReference w:id="21"/>
      </w:r>
      <w:r w:rsidRPr="00ED37B4">
        <w:rPr>
          <w:lang w:val="fr-CH"/>
        </w:rPr>
        <w:t>.</w:t>
      </w:r>
    </w:p>
    <w:p w14:paraId="5FCD1E6E" w14:textId="77777777" w:rsidR="00990947" w:rsidRPr="0084517B" w:rsidRDefault="00990947" w:rsidP="00CE52A5">
      <w:pPr>
        <w:pStyle w:val="CommentTitle4"/>
        <w:rPr>
          <w:b w:val="0"/>
          <w:lang w:val="fr-CH"/>
        </w:rPr>
      </w:pPr>
      <w:bookmarkStart w:id="372" w:name="_Toc96428364"/>
      <w:r w:rsidRPr="008773D7">
        <w:rPr>
          <w:lang w:val="fr-CH"/>
        </w:rPr>
        <w:t>bb)</w:t>
      </w:r>
      <w:r w:rsidRPr="00AB4721">
        <w:rPr>
          <w:lang w:val="fr-CH"/>
          <w:rPrChange w:id="373" w:author="Blaise Carron" w:date="2022-11-04T17:25:00Z">
            <w:rPr/>
          </w:rPrChange>
        </w:rPr>
        <w:tab/>
      </w:r>
      <w:r w:rsidRPr="008773D7">
        <w:rPr>
          <w:lang w:val="fr-CH"/>
        </w:rPr>
        <w:t>La protection interne</w:t>
      </w:r>
      <w:bookmarkEnd w:id="372"/>
    </w:p>
    <w:p w14:paraId="5B15411E" w14:textId="77777777" w:rsidR="00990947" w:rsidRPr="00AB4721" w:rsidRDefault="00990947" w:rsidP="00CE52A5">
      <w:pPr>
        <w:pStyle w:val="Sidenote"/>
        <w:framePr w:wrap="around"/>
        <w:rPr>
          <w:lang w:val="fr-CH"/>
          <w:rPrChange w:id="374" w:author="Blaise Carron" w:date="2022-11-04T17:25:00Z">
            <w:rPr/>
          </w:rPrChange>
        </w:rPr>
      </w:pPr>
      <w:r w:rsidRPr="00AB4721">
        <w:rPr>
          <w:lang w:val="fr-CH"/>
          <w:rPrChange w:id="375" w:author="Blaise Carron" w:date="2022-11-04T17:25:00Z">
            <w:rPr/>
          </w:rPrChange>
        </w:rPr>
        <w:t>20</w:t>
      </w:r>
    </w:p>
    <w:p w14:paraId="59700FF6" w14:textId="77777777" w:rsidR="00990947" w:rsidRPr="0084517B" w:rsidRDefault="00990947" w:rsidP="00CE52A5">
      <w:pPr>
        <w:pStyle w:val="Comment"/>
        <w:rPr>
          <w:lang w:val="fr-CH"/>
        </w:rPr>
      </w:pPr>
      <w:r w:rsidRPr="00ED37B4">
        <w:rPr>
          <w:lang w:val="fr-CH"/>
        </w:rPr>
        <w:t xml:space="preserve">Selon cette formule, l’ordre juridique doit ensuite protéger l’individu contre les </w:t>
      </w:r>
      <w:r w:rsidRPr="008773D7">
        <w:rPr>
          <w:i/>
          <w:lang w:val="fr-CH"/>
        </w:rPr>
        <w:t xml:space="preserve">engagements excessifs qu’il a souscrits, de son plein gré ou sous la pression de ses cocontractants. </w:t>
      </w:r>
      <w:r w:rsidRPr="00ED37B4">
        <w:rPr>
          <w:lang w:val="fr-CH"/>
        </w:rPr>
        <w:t xml:space="preserve">Si la loi protégeait l’intégrité du consentement d’une personne par une série de règles d’application générale (vices de forme, art. 11 ss CO, vices de consentement, art. 23 ss CO, voire lésion, art. 21 CO), il n’existait aucune disposition légale permettant de fonder une intervention directe du juge au nom de l’économie de marché ou de la protection du consommateur. Cela n’interdisait pas aux juges d’intervenir sur le fondement de </w:t>
      </w:r>
      <w:r w:rsidRPr="008773D7">
        <w:rPr>
          <w:i/>
          <w:lang w:val="fr-CH"/>
        </w:rPr>
        <w:t>deux dispositions générales :</w:t>
      </w:r>
    </w:p>
    <w:p w14:paraId="3B213812" w14:textId="5EC18D22" w:rsidR="00990947" w:rsidRPr="0084517B" w:rsidRDefault="00990947" w:rsidP="00CE52A5">
      <w:pPr>
        <w:pStyle w:val="List1"/>
        <w:rPr>
          <w:lang w:val="fr-CH"/>
        </w:rPr>
      </w:pPr>
      <w:r w:rsidRPr="00ED37B4">
        <w:rPr>
          <w:lang w:val="fr-CH"/>
        </w:rPr>
        <w:t>–</w:t>
      </w:r>
      <w:r w:rsidRPr="00AB4721">
        <w:rPr>
          <w:lang w:val="fr-CH"/>
          <w:rPrChange w:id="376" w:author="Blaise Carron" w:date="2022-11-04T17:25:00Z">
            <w:rPr/>
          </w:rPrChange>
        </w:rPr>
        <w:tab/>
      </w:r>
      <w:r w:rsidRPr="008773D7">
        <w:rPr>
          <w:i/>
          <w:iCs/>
          <w:lang w:val="fr-CH"/>
        </w:rPr>
        <w:t xml:space="preserve">Art. 19 et 20 </w:t>
      </w:r>
      <w:r w:rsidRPr="00ED37B4">
        <w:rPr>
          <w:lang w:val="fr-CH"/>
        </w:rPr>
        <w:t>CO</w:t>
      </w:r>
      <w:r w:rsidRPr="008773D7">
        <w:rPr>
          <w:rStyle w:val="Appelnotedebasdep"/>
        </w:rPr>
        <w:footnoteReference w:id="22"/>
      </w:r>
      <w:r w:rsidRPr="00ED37B4">
        <w:rPr>
          <w:lang w:val="fr-CH"/>
        </w:rPr>
        <w:t>. Le principe de la liberté contractuelle ne vaut que « [.</w:t>
      </w:r>
      <w:ins w:id="379" w:author="Blaise Carron" w:date="2022-11-04T20:33:00Z">
        <w:r w:rsidR="00293A4D">
          <w:rPr>
            <w:lang w:val="fr-CH"/>
          </w:rPr>
          <w:t>.</w:t>
        </w:r>
      </w:ins>
      <w:del w:id="380" w:author="Blaise Carron" w:date="2022-11-04T20:33:00Z">
        <w:r w:rsidRPr="00ED37B4" w:rsidDel="00293A4D">
          <w:rPr>
            <w:lang w:val="fr-CH"/>
          </w:rPr>
          <w:delText xml:space="preserve"> </w:delText>
        </w:r>
      </w:del>
      <w:r w:rsidRPr="00ED37B4">
        <w:rPr>
          <w:lang w:val="fr-CH"/>
        </w:rPr>
        <w:t>.] dans les limites de la loi » (cf. art. 19 al. 1 CO). Corollairement, le CO frappe de nullité les clauses qui ont pour objet une « [.</w:t>
      </w:r>
      <w:ins w:id="381" w:author="Blaise Carron" w:date="2022-11-04T20:33:00Z">
        <w:r w:rsidR="00293A4D">
          <w:rPr>
            <w:lang w:val="fr-CH"/>
          </w:rPr>
          <w:t>.</w:t>
        </w:r>
      </w:ins>
      <w:del w:id="382" w:author="Blaise Carron" w:date="2022-11-04T20:33:00Z">
        <w:r w:rsidRPr="00ED37B4" w:rsidDel="00293A4D">
          <w:rPr>
            <w:lang w:val="fr-CH"/>
          </w:rPr>
          <w:delText xml:space="preserve"> </w:delText>
        </w:r>
      </w:del>
      <w:r w:rsidRPr="00ED37B4">
        <w:rPr>
          <w:lang w:val="fr-CH"/>
        </w:rPr>
        <w:t>.] chose impossible, illicite ou contraire aux mœurs » (cf. art. 20 al. 1 CO). Il existe en effet certaines normes impératives et certains principes supérieurs qui l’emportent sur l’autonomie privée (cf. art. 19 al. 2 CO). Or, il est possible que des engagements entravant la concurrence puissent précisément violer ces principes.</w:t>
      </w:r>
    </w:p>
    <w:p w14:paraId="0470CD01" w14:textId="5331F287" w:rsidR="00990947" w:rsidRPr="0084517B" w:rsidRDefault="00990947" w:rsidP="00CE52A5">
      <w:pPr>
        <w:pStyle w:val="List1"/>
        <w:rPr>
          <w:lang w:val="fr-CH"/>
        </w:rPr>
      </w:pPr>
      <w:r w:rsidRPr="00ED37B4">
        <w:rPr>
          <w:lang w:val="fr-CH"/>
        </w:rPr>
        <w:t>–</w:t>
      </w:r>
      <w:r w:rsidRPr="00AB4721">
        <w:rPr>
          <w:lang w:val="fr-CH"/>
          <w:rPrChange w:id="383" w:author="Blaise Carron" w:date="2022-11-04T17:25:00Z">
            <w:rPr/>
          </w:rPrChange>
        </w:rPr>
        <w:tab/>
      </w:r>
      <w:r w:rsidRPr="008773D7">
        <w:rPr>
          <w:i/>
          <w:iCs/>
          <w:lang w:val="fr-CH"/>
        </w:rPr>
        <w:t>Art. 27 al. 2</w:t>
      </w:r>
      <w:r w:rsidRPr="00ED37B4">
        <w:rPr>
          <w:lang w:val="fr-CH"/>
        </w:rPr>
        <w:t xml:space="preserve"> CC</w:t>
      </w:r>
      <w:r w:rsidRPr="008773D7">
        <w:rPr>
          <w:rStyle w:val="Appelnotedebasdep"/>
        </w:rPr>
        <w:footnoteReference w:id="23"/>
      </w:r>
      <w:r w:rsidRPr="008773D7">
        <w:rPr>
          <w:i/>
          <w:lang w:val="fr-CH"/>
        </w:rPr>
        <w:t xml:space="preserve">. </w:t>
      </w:r>
      <w:r w:rsidRPr="00ED37B4">
        <w:rPr>
          <w:lang w:val="fr-CH"/>
        </w:rPr>
        <w:t>Cette disposition concrétise la référence de l’art. 19 al. 2 CO aux droits de la personnalité et interdit à une personne d’aliéner sa liberté ou de « [.</w:t>
      </w:r>
      <w:ins w:id="386" w:author="Blaise Carron" w:date="2022-11-04T20:36:00Z">
        <w:r w:rsidR="00293A4D">
          <w:rPr>
            <w:lang w:val="fr-CH"/>
          </w:rPr>
          <w:t>.</w:t>
        </w:r>
      </w:ins>
      <w:del w:id="387" w:author="Blaise Carron" w:date="2022-11-04T20:36:00Z">
        <w:r w:rsidRPr="00ED37B4" w:rsidDel="00293A4D">
          <w:rPr>
            <w:lang w:val="fr-CH"/>
          </w:rPr>
          <w:delText xml:space="preserve"> </w:delText>
        </w:r>
      </w:del>
      <w:r w:rsidRPr="00ED37B4">
        <w:rPr>
          <w:lang w:val="fr-CH"/>
        </w:rPr>
        <w:t>.] s’en interdire l’usage dans une mesure contraire aux lois ou aux mœurs ». Or, la liberté d’un individu a une composante économique qui se traduit par le pouvoir de conclure avec autrui des actes juridiques créant des droits et obligations. Chaque personne peut également limiter sa liberté économique, mais pour autant seulement que cet engagement ne constitue pas une atteinte excessive (cf. art.</w:t>
      </w:r>
      <w:ins w:id="388" w:author="Blaise Carron" w:date="2022-11-04T20:36:00Z">
        <w:r w:rsidR="00293A4D">
          <w:rPr>
            <w:lang w:val="fr-CH"/>
          </w:rPr>
          <w:t> </w:t>
        </w:r>
      </w:ins>
      <w:del w:id="389" w:author="Blaise Carron" w:date="2022-11-04T20:36:00Z">
        <w:r w:rsidRPr="00ED37B4" w:rsidDel="00293A4D">
          <w:rPr>
            <w:lang w:val="fr-CH"/>
          </w:rPr>
          <w:delText xml:space="preserve"> </w:delText>
        </w:r>
      </w:del>
      <w:r w:rsidRPr="00ED37B4">
        <w:rPr>
          <w:lang w:val="fr-CH"/>
        </w:rPr>
        <w:t xml:space="preserve">27 al. 2 CC). Dès lors, personne ne doit pouvoir se lier par un contrat (en soi librement </w:t>
      </w:r>
      <w:r w:rsidRPr="00ED37B4">
        <w:rPr>
          <w:lang w:val="fr-CH"/>
        </w:rPr>
        <w:lastRenderedPageBreak/>
        <w:t>conclu) qui le priverait de manière excessive de sa liberté de décision. Il s’agit là d’une application concrète de principes classiques en droit des contrats</w:t>
      </w:r>
      <w:r w:rsidRPr="008773D7">
        <w:rPr>
          <w:rStyle w:val="Appelnotedebasdep"/>
        </w:rPr>
        <w:footnoteReference w:id="24"/>
      </w:r>
      <w:r w:rsidRPr="00ED37B4">
        <w:rPr>
          <w:lang w:val="fr-CH"/>
        </w:rPr>
        <w:t>.</w:t>
      </w:r>
    </w:p>
    <w:p w14:paraId="76755742" w14:textId="77777777" w:rsidR="00990947" w:rsidRPr="00AB4721" w:rsidRDefault="00990947" w:rsidP="00CE52A5">
      <w:pPr>
        <w:pStyle w:val="Sidenote"/>
        <w:framePr w:wrap="around"/>
        <w:rPr>
          <w:lang w:val="fr-CH"/>
          <w:rPrChange w:id="395" w:author="Blaise Carron" w:date="2022-11-04T17:25:00Z">
            <w:rPr/>
          </w:rPrChange>
        </w:rPr>
      </w:pPr>
      <w:r w:rsidRPr="00AB4721">
        <w:rPr>
          <w:lang w:val="fr-CH"/>
          <w:rPrChange w:id="396" w:author="Blaise Carron" w:date="2022-11-04T17:25:00Z">
            <w:rPr/>
          </w:rPrChange>
        </w:rPr>
        <w:t>21</w:t>
      </w:r>
    </w:p>
    <w:p w14:paraId="0EA16C27" w14:textId="77777777" w:rsidR="00990947" w:rsidRPr="0084517B" w:rsidRDefault="00990947" w:rsidP="00CE52A5">
      <w:pPr>
        <w:pStyle w:val="Comment"/>
        <w:rPr>
          <w:lang w:val="fr-CH"/>
        </w:rPr>
      </w:pPr>
      <w:r w:rsidRPr="00ED37B4">
        <w:rPr>
          <w:lang w:val="fr-CH"/>
        </w:rPr>
        <w:t>Formellement, avant 1962, il n’y avait pas de droit privé de la concurrence ; il n’empêche que les principes de base étaient posés, avant tout à l’encontre des cartels, qui ont représenté en Suisse la première manifestation tangible des entraves à la concurrence.</w:t>
      </w:r>
    </w:p>
    <w:p w14:paraId="61BEBA4E" w14:textId="77777777" w:rsidR="00990947" w:rsidRPr="0084517B" w:rsidRDefault="00990947" w:rsidP="00CE52A5">
      <w:pPr>
        <w:pStyle w:val="CommentTitle3"/>
        <w:rPr>
          <w:b w:val="0"/>
          <w:lang w:val="fr-CH"/>
        </w:rPr>
      </w:pPr>
      <w:bookmarkStart w:id="397" w:name="_Toc96428365"/>
      <w:r w:rsidRPr="008773D7">
        <w:rPr>
          <w:lang w:val="fr-CH"/>
        </w:rPr>
        <w:t>b)</w:t>
      </w:r>
      <w:r w:rsidRPr="00AB4721">
        <w:rPr>
          <w:lang w:val="fr-CH"/>
          <w:rPrChange w:id="398" w:author="Blaise Carron" w:date="2022-11-04T17:25:00Z">
            <w:rPr/>
          </w:rPrChange>
        </w:rPr>
        <w:tab/>
      </w:r>
      <w:r w:rsidRPr="008773D7">
        <w:rPr>
          <w:lang w:val="fr-CH"/>
        </w:rPr>
        <w:t>De 1962 à 1995 ou la naissance d’un droit formel</w:t>
      </w:r>
      <w:bookmarkEnd w:id="397"/>
    </w:p>
    <w:p w14:paraId="6CFE2DA1" w14:textId="77777777" w:rsidR="00990947" w:rsidRPr="00AB4721" w:rsidRDefault="00990947" w:rsidP="00CE52A5">
      <w:pPr>
        <w:pStyle w:val="Sidenote"/>
        <w:framePr w:wrap="around"/>
        <w:rPr>
          <w:lang w:val="fr-CH"/>
          <w:rPrChange w:id="399" w:author="Blaise Carron" w:date="2022-11-04T17:25:00Z">
            <w:rPr/>
          </w:rPrChange>
        </w:rPr>
      </w:pPr>
      <w:r w:rsidRPr="00AB4721">
        <w:rPr>
          <w:lang w:val="fr-CH"/>
          <w:rPrChange w:id="400" w:author="Blaise Carron" w:date="2022-11-04T17:25:00Z">
            <w:rPr/>
          </w:rPrChange>
        </w:rPr>
        <w:t>22</w:t>
      </w:r>
    </w:p>
    <w:p w14:paraId="6E297DE2" w14:textId="77777777" w:rsidR="00990947" w:rsidRPr="0084517B" w:rsidRDefault="00990947" w:rsidP="00CE52A5">
      <w:pPr>
        <w:pStyle w:val="Comment"/>
        <w:rPr>
          <w:lang w:val="fr-CH"/>
        </w:rPr>
      </w:pPr>
      <w:r w:rsidRPr="00ED37B4">
        <w:rPr>
          <w:lang w:val="fr-CH"/>
        </w:rPr>
        <w:t xml:space="preserve">L’étape suivante a précisément consisté à formaliser ces principes dans une loi spéciale. Ce fut l’objet d’abord de la </w:t>
      </w:r>
      <w:r w:rsidRPr="008773D7">
        <w:rPr>
          <w:i/>
          <w:lang w:val="fr-CH"/>
        </w:rPr>
        <w:t xml:space="preserve">loi de 1962, </w:t>
      </w:r>
      <w:r w:rsidRPr="00ED37B4">
        <w:rPr>
          <w:lang w:val="fr-CH"/>
        </w:rPr>
        <w:t xml:space="preserve">puis de la </w:t>
      </w:r>
      <w:r w:rsidRPr="008773D7">
        <w:rPr>
          <w:i/>
          <w:lang w:val="fr-CH"/>
        </w:rPr>
        <w:t>modification de 1985.</w:t>
      </w:r>
    </w:p>
    <w:p w14:paraId="48CF45CE" w14:textId="77777777" w:rsidR="00990947" w:rsidRPr="0084517B" w:rsidRDefault="00990947" w:rsidP="00CE52A5">
      <w:pPr>
        <w:pStyle w:val="CommentTitle4"/>
        <w:rPr>
          <w:b w:val="0"/>
          <w:lang w:val="fr-CH"/>
        </w:rPr>
      </w:pPr>
      <w:bookmarkStart w:id="401" w:name="_Toc96428366"/>
      <w:r w:rsidRPr="008773D7">
        <w:rPr>
          <w:lang w:val="fr-CH"/>
        </w:rPr>
        <w:t>aa)</w:t>
      </w:r>
      <w:r w:rsidRPr="00AB4721">
        <w:rPr>
          <w:lang w:val="fr-CH"/>
          <w:rPrChange w:id="402" w:author="Blaise Carron" w:date="2022-11-04T17:25:00Z">
            <w:rPr/>
          </w:rPrChange>
        </w:rPr>
        <w:tab/>
      </w:r>
      <w:r w:rsidRPr="008773D7">
        <w:rPr>
          <w:lang w:val="fr-CH"/>
        </w:rPr>
        <w:t>La loi de 1962</w:t>
      </w:r>
      <w:bookmarkEnd w:id="401"/>
    </w:p>
    <w:p w14:paraId="52B5CFAB" w14:textId="77777777" w:rsidR="00990947" w:rsidRPr="00AB4721" w:rsidRDefault="00990947" w:rsidP="00CE52A5">
      <w:pPr>
        <w:pStyle w:val="Sidenote"/>
        <w:framePr w:wrap="around"/>
        <w:rPr>
          <w:lang w:val="fr-CH"/>
          <w:rPrChange w:id="403" w:author="Blaise Carron" w:date="2022-11-04T17:25:00Z">
            <w:rPr/>
          </w:rPrChange>
        </w:rPr>
      </w:pPr>
      <w:r w:rsidRPr="00AB4721">
        <w:rPr>
          <w:lang w:val="fr-CH"/>
          <w:rPrChange w:id="404" w:author="Blaise Carron" w:date="2022-11-04T17:25:00Z">
            <w:rPr/>
          </w:rPrChange>
        </w:rPr>
        <w:t>23</w:t>
      </w:r>
    </w:p>
    <w:p w14:paraId="23ECB92D" w14:textId="614B8597" w:rsidR="00990947" w:rsidRPr="0084517B" w:rsidRDefault="00990947" w:rsidP="00CE52A5">
      <w:pPr>
        <w:pStyle w:val="Comment"/>
        <w:rPr>
          <w:lang w:val="fr-CH"/>
        </w:rPr>
      </w:pPr>
      <w:r w:rsidRPr="00ED37B4">
        <w:rPr>
          <w:lang w:val="fr-CH"/>
        </w:rPr>
        <w:t>Dès 1947, grâce aux art. 31 ss aCst., la Confédération a bénéficié d’une véritable base constitutionnelle pour les domaines centraux de la politique économique</w:t>
      </w:r>
      <w:r w:rsidRPr="008773D7">
        <w:rPr>
          <w:rStyle w:val="Appelnotedebasdep"/>
        </w:rPr>
        <w:footnoteReference w:id="25"/>
      </w:r>
      <w:r w:rsidRPr="00ED37B4">
        <w:rPr>
          <w:rFonts w:eastAsia="Arial"/>
          <w:lang w:val="fr-CH"/>
        </w:rPr>
        <w:t xml:space="preserve">. </w:t>
      </w:r>
      <w:r w:rsidRPr="00ED37B4">
        <w:rPr>
          <w:lang w:val="fr-CH"/>
        </w:rPr>
        <w:t>En relation avec le droit spécifique de la concurrence, le texte le plus important était celui de l’art. 31</w:t>
      </w:r>
      <w:r w:rsidRPr="008773D7">
        <w:rPr>
          <w:vertAlign w:val="superscript"/>
          <w:lang w:val="fr-CH"/>
        </w:rPr>
        <w:t>bis</w:t>
      </w:r>
      <w:r w:rsidRPr="00ED37B4">
        <w:rPr>
          <w:lang w:val="fr-CH"/>
        </w:rPr>
        <w:t xml:space="preserve"> al. 3 let. d aCst. (cf. art. 96 Cst.), selon lequel, « lorsque l’intérêt général le justifie, la Confédération a le droit, en dérogeant, s’il le faut, au principe de la liberté du commerce et de l’industrie, d’édicter des dispositions : [.</w:t>
      </w:r>
      <w:ins w:id="427" w:author="Blaise Carron" w:date="2022-11-04T20:37:00Z">
        <w:r w:rsidR="00293A4D">
          <w:rPr>
            <w:lang w:val="fr-CH"/>
          </w:rPr>
          <w:t>.</w:t>
        </w:r>
      </w:ins>
      <w:del w:id="428" w:author="Blaise Carron" w:date="2022-11-04T20:37:00Z">
        <w:r w:rsidRPr="00ED37B4" w:rsidDel="00293A4D">
          <w:rPr>
            <w:lang w:val="fr-CH"/>
          </w:rPr>
          <w:delText xml:space="preserve"> </w:delText>
        </w:r>
      </w:del>
      <w:r w:rsidRPr="00ED37B4">
        <w:rPr>
          <w:lang w:val="fr-CH"/>
        </w:rPr>
        <w:t>.] pour remédier aux conséquences nuisibles, d’ordre économique ou social, des cartels ou des groupements analogues ».</w:t>
      </w:r>
    </w:p>
    <w:p w14:paraId="4B88B5F5" w14:textId="77777777" w:rsidR="00990947" w:rsidRPr="00AB4721" w:rsidRDefault="00990947" w:rsidP="00CE52A5">
      <w:pPr>
        <w:pStyle w:val="Sidenote"/>
        <w:framePr w:wrap="around"/>
        <w:rPr>
          <w:lang w:val="fr-CH"/>
          <w:rPrChange w:id="429" w:author="Blaise Carron" w:date="2022-11-04T17:25:00Z">
            <w:rPr/>
          </w:rPrChange>
        </w:rPr>
      </w:pPr>
      <w:r w:rsidRPr="00AB4721">
        <w:rPr>
          <w:lang w:val="fr-CH"/>
          <w:rPrChange w:id="430" w:author="Blaise Carron" w:date="2022-11-04T17:25:00Z">
            <w:rPr/>
          </w:rPrChange>
        </w:rPr>
        <w:t>24</w:t>
      </w:r>
    </w:p>
    <w:p w14:paraId="56B96433" w14:textId="77777777" w:rsidR="00990947" w:rsidRPr="0084517B" w:rsidRDefault="00990947" w:rsidP="00CE52A5">
      <w:pPr>
        <w:pStyle w:val="Comment"/>
        <w:rPr>
          <w:lang w:val="fr-CH"/>
        </w:rPr>
      </w:pPr>
      <w:r w:rsidRPr="00ED37B4">
        <w:rPr>
          <w:lang w:val="fr-CH"/>
        </w:rPr>
        <w:t xml:space="preserve">Sur ce fondement, le législateur fédéral s’est doté d’un premier instrument spécifique pour lutter contre les entraves à la concurrence : la </w:t>
      </w:r>
      <w:r w:rsidRPr="008773D7">
        <w:rPr>
          <w:i/>
          <w:lang w:val="fr-CH"/>
        </w:rPr>
        <w:t>loi fédérale du 20 décembre 1962 sur les cartels et organisations analogues</w:t>
      </w:r>
      <w:r w:rsidRPr="008773D7">
        <w:rPr>
          <w:rStyle w:val="Appelnotedebasdep"/>
        </w:rPr>
        <w:footnoteReference w:id="26"/>
      </w:r>
      <w:r w:rsidRPr="008773D7">
        <w:rPr>
          <w:i/>
          <w:lang w:val="fr-CH"/>
        </w:rPr>
        <w:t xml:space="preserve"> </w:t>
      </w:r>
      <w:r w:rsidRPr="00ED37B4">
        <w:rPr>
          <w:lang w:val="fr-CH"/>
        </w:rPr>
        <w:t xml:space="preserve">(= LCart62). L’objectif consistait à mettre en œuvre le principe de concurrence « possible ». C’est dire que chaque entrepreneur devait être en mesure d’entrer et </w:t>
      </w:r>
      <w:r w:rsidRPr="00ED37B4">
        <w:rPr>
          <w:lang w:val="fr-CH"/>
        </w:rPr>
        <w:lastRenderedPageBreak/>
        <w:t xml:space="preserve">d’agir sur un marché déterminé. Pour ce faire, le système retenu était essentiellement celui de la </w:t>
      </w:r>
      <w:r w:rsidRPr="008773D7">
        <w:rPr>
          <w:i/>
          <w:lang w:val="fr-CH"/>
        </w:rPr>
        <w:t xml:space="preserve">garantie individuelle : </w:t>
      </w:r>
      <w:r w:rsidRPr="00ED37B4">
        <w:rPr>
          <w:lang w:val="fr-CH"/>
        </w:rPr>
        <w:t>si le droit administratif faisait une apparition timide, le droit privé occupait une place prioritaire</w:t>
      </w:r>
      <w:r w:rsidRPr="008773D7">
        <w:rPr>
          <w:rStyle w:val="Appelnotedebasdep"/>
        </w:rPr>
        <w:footnoteReference w:id="27"/>
      </w:r>
      <w:r w:rsidRPr="00ED37B4">
        <w:rPr>
          <w:lang w:val="fr-CH"/>
        </w:rPr>
        <w:t xml:space="preserve"> (cf. « II. Dispositions de droit civil et de procédure civile » : art. 4-6 LCart62). Celui-ci s’inscrivait d’ailleurs dans la ligne de la jurisprudence fédérale luttant contre les mesures d’exclusion, laquelle tirait ses fondements des dispositions générales de droit privé qui viennent d’être rappelées. Il consacrait notamment la distinction entre la protection externe (« Entraves à la concurrence de tiers » : art. 4-10 LCart62) et la protection interne (« Engagements internes des membres du cartel » : art. 11-16 LCart62).</w:t>
      </w:r>
    </w:p>
    <w:p w14:paraId="2145DD75" w14:textId="77777777" w:rsidR="00990947" w:rsidRPr="00AB4721" w:rsidRDefault="00990947" w:rsidP="00CE52A5">
      <w:pPr>
        <w:pStyle w:val="Sidenote"/>
        <w:framePr w:wrap="around"/>
        <w:rPr>
          <w:lang w:val="fr-CH"/>
          <w:rPrChange w:id="440" w:author="Blaise Carron" w:date="2022-11-04T17:29:00Z">
            <w:rPr/>
          </w:rPrChange>
        </w:rPr>
      </w:pPr>
      <w:r w:rsidRPr="00AB4721">
        <w:rPr>
          <w:lang w:val="fr-CH"/>
          <w:rPrChange w:id="441" w:author="Blaise Carron" w:date="2022-11-04T17:29:00Z">
            <w:rPr/>
          </w:rPrChange>
        </w:rPr>
        <w:t>25</w:t>
      </w:r>
    </w:p>
    <w:p w14:paraId="104D9EAF" w14:textId="77777777" w:rsidR="00990947" w:rsidRPr="0084517B" w:rsidRDefault="00990947" w:rsidP="00CE52A5">
      <w:pPr>
        <w:pStyle w:val="Comment"/>
        <w:rPr>
          <w:lang w:val="fr-CH"/>
        </w:rPr>
      </w:pPr>
      <w:r w:rsidRPr="00ED37B4">
        <w:rPr>
          <w:lang w:val="fr-CH"/>
        </w:rPr>
        <w:t xml:space="preserve">L’entrée en vigueur de la LCart62 devait marquer, formellement du moins, l’ouverture d’une ère nouvelle. Dans les faits cependant, elle </w:t>
      </w:r>
      <w:r w:rsidRPr="008773D7">
        <w:rPr>
          <w:i/>
          <w:lang w:val="fr-CH"/>
        </w:rPr>
        <w:t xml:space="preserve">n’a pas entraîné de réelle révolution : </w:t>
      </w:r>
      <w:r w:rsidRPr="00ED37B4">
        <w:rPr>
          <w:lang w:val="fr-CH"/>
        </w:rPr>
        <w:t>malgré la place significative des règles de droit privé et quelques arrêts importants du TF</w:t>
      </w:r>
      <w:r w:rsidRPr="008773D7">
        <w:rPr>
          <w:rStyle w:val="Appelnotedebasdep"/>
        </w:rPr>
        <w:footnoteReference w:id="28"/>
      </w:r>
      <w:r w:rsidRPr="00ED37B4">
        <w:rPr>
          <w:lang w:val="fr-CH"/>
        </w:rPr>
        <w:t>, le premier rôle a été tenu par les voies de droit administratif. Si leur défaut tenait à la faiblesse des moyens juridiques et matériels, elles présentaient en effet l’avantage de la gratuité et de la spécialisation.</w:t>
      </w:r>
    </w:p>
    <w:p w14:paraId="0CCD5680" w14:textId="77777777" w:rsidR="00990947" w:rsidRPr="00AB4721" w:rsidRDefault="00990947" w:rsidP="00CE52A5">
      <w:pPr>
        <w:pStyle w:val="Sidenote"/>
        <w:framePr w:wrap="around"/>
        <w:rPr>
          <w:lang w:val="fr-CH"/>
          <w:rPrChange w:id="450" w:author="Blaise Carron" w:date="2022-11-04T17:29:00Z">
            <w:rPr/>
          </w:rPrChange>
        </w:rPr>
      </w:pPr>
      <w:r w:rsidRPr="00AB4721">
        <w:rPr>
          <w:lang w:val="fr-CH"/>
          <w:rPrChange w:id="451" w:author="Blaise Carron" w:date="2022-11-04T17:29:00Z">
            <w:rPr/>
          </w:rPrChange>
        </w:rPr>
        <w:t>26</w:t>
      </w:r>
    </w:p>
    <w:p w14:paraId="3C7C2572" w14:textId="77777777" w:rsidR="00990947" w:rsidRPr="0084517B" w:rsidRDefault="00990947" w:rsidP="00CE52A5">
      <w:pPr>
        <w:pStyle w:val="Comment"/>
        <w:rPr>
          <w:lang w:val="fr-CH"/>
        </w:rPr>
      </w:pPr>
      <w:r w:rsidRPr="00ED37B4">
        <w:rPr>
          <w:lang w:val="fr-CH"/>
        </w:rPr>
        <w:t>La LCart62 distinguait donc clairement les voies civiles et les voies administratives, puisque les deux régimes n’étaient pas soumis aux mêmes conditions. Du point de vue civil, les entraves à la concurrence de tiers étaient en principe illicites, mais pouvaient être justifiées par une série de motifs fondés sur la défense d’intérêts légitimes. Du point de vue administratif, la loi ne contenait aucune précision particulière et laissait à l’autorité administrative compétente le soin d’apprécier l’admissibilité des mesures, afin de formuler au besoin des recommandations à l’endroit des entreprises visées. De toute évidence, l’idée du législateur était de laisser la priorité au droit privé. La pratique lui a donné tort.</w:t>
      </w:r>
    </w:p>
    <w:p w14:paraId="01B5620E" w14:textId="77777777" w:rsidR="00990947" w:rsidRPr="0084517B" w:rsidRDefault="00990947" w:rsidP="00CE52A5">
      <w:pPr>
        <w:pStyle w:val="CommentTitle4"/>
        <w:rPr>
          <w:b w:val="0"/>
          <w:lang w:val="fr-CH"/>
        </w:rPr>
      </w:pPr>
      <w:bookmarkStart w:id="452" w:name="_Toc96428367"/>
      <w:r w:rsidRPr="008773D7">
        <w:rPr>
          <w:lang w:val="fr-CH"/>
        </w:rPr>
        <w:t>bb)</w:t>
      </w:r>
      <w:r w:rsidRPr="00AB4721">
        <w:rPr>
          <w:lang w:val="fr-CH"/>
          <w:rPrChange w:id="453" w:author="Blaise Carron" w:date="2022-11-04T17:29:00Z">
            <w:rPr/>
          </w:rPrChange>
        </w:rPr>
        <w:tab/>
      </w:r>
      <w:r w:rsidRPr="008773D7">
        <w:rPr>
          <w:lang w:val="fr-CH"/>
        </w:rPr>
        <w:t>La loi de 1985</w:t>
      </w:r>
      <w:bookmarkEnd w:id="452"/>
    </w:p>
    <w:p w14:paraId="267F6C2F" w14:textId="77777777" w:rsidR="00990947" w:rsidRPr="00AB4721" w:rsidRDefault="00990947" w:rsidP="00CE52A5">
      <w:pPr>
        <w:pStyle w:val="Sidenote"/>
        <w:framePr w:wrap="around"/>
        <w:rPr>
          <w:lang w:val="fr-CH"/>
          <w:rPrChange w:id="454" w:author="Blaise Carron" w:date="2022-11-04T17:29:00Z">
            <w:rPr/>
          </w:rPrChange>
        </w:rPr>
      </w:pPr>
      <w:r w:rsidRPr="00AB4721">
        <w:rPr>
          <w:lang w:val="fr-CH"/>
          <w:rPrChange w:id="455" w:author="Blaise Carron" w:date="2022-11-04T17:29:00Z">
            <w:rPr/>
          </w:rPrChange>
        </w:rPr>
        <w:t>27</w:t>
      </w:r>
    </w:p>
    <w:p w14:paraId="01660A4B" w14:textId="7B8EFA11" w:rsidR="00990947" w:rsidRPr="0084517B" w:rsidRDefault="00990947" w:rsidP="00CE52A5">
      <w:pPr>
        <w:pStyle w:val="Comment"/>
        <w:rPr>
          <w:lang w:val="fr-CH"/>
        </w:rPr>
      </w:pPr>
      <w:r w:rsidRPr="00ED37B4">
        <w:rPr>
          <w:lang w:val="fr-CH"/>
        </w:rPr>
        <w:lastRenderedPageBreak/>
        <w:t xml:space="preserve">La LCart62 a été totalement révisée, pour être remplacée par la </w:t>
      </w:r>
      <w:r w:rsidRPr="008773D7">
        <w:rPr>
          <w:i/>
          <w:lang w:val="fr-CH"/>
        </w:rPr>
        <w:t>loi fédérale du 20 décembre 1985 sur les cartels et organisations analogues</w:t>
      </w:r>
      <w:del w:id="456" w:author="De Pinho Gomes Jérôme" w:date="2022-12-13T15:02:00Z">
        <w:r w:rsidRPr="008773D7" w:rsidDel="0043054C">
          <w:rPr>
            <w:rStyle w:val="Appelnotedebasdep"/>
          </w:rPr>
          <w:footnoteReference w:id="29"/>
        </w:r>
      </w:del>
      <w:r w:rsidRPr="008773D7">
        <w:rPr>
          <w:i/>
          <w:lang w:val="fr-CH"/>
        </w:rPr>
        <w:t xml:space="preserve"> </w:t>
      </w:r>
      <w:r w:rsidRPr="00ED37B4">
        <w:rPr>
          <w:lang w:val="fr-CH"/>
        </w:rPr>
        <w:t>(= LCart85)</w:t>
      </w:r>
      <w:ins w:id="465" w:author="De Pinho Gomes Jérôme" w:date="2022-12-13T15:02:00Z">
        <w:del w:id="466" w:author="Blaise Carron [2]" w:date="2022-12-20T16:08:00Z">
          <w:r w:rsidR="0043054C" w:rsidRPr="0043054C" w:rsidDel="00437F64">
            <w:rPr>
              <w:rStyle w:val="Appelnotedebasdep"/>
              <w:lang w:val="fr-CH"/>
              <w:rPrChange w:id="467" w:author="De Pinho Gomes Jérôme" w:date="2022-12-13T15:03:00Z">
                <w:rPr>
                  <w:rStyle w:val="Appelnotedebasdep"/>
                </w:rPr>
              </w:rPrChange>
            </w:rPr>
            <w:delText xml:space="preserve"> </w:delText>
          </w:r>
        </w:del>
        <w:commentRangeStart w:id="468"/>
        <w:r w:rsidR="0043054C" w:rsidRPr="008773D7">
          <w:rPr>
            <w:rStyle w:val="Appelnotedebasdep"/>
          </w:rPr>
          <w:footnoteReference w:id="30"/>
        </w:r>
        <w:commentRangeEnd w:id="468"/>
        <w:r w:rsidR="0043054C">
          <w:rPr>
            <w:rStyle w:val="Marquedecommentaire"/>
          </w:rPr>
          <w:commentReference w:id="468"/>
        </w:r>
      </w:ins>
      <w:r w:rsidRPr="00ED37B4">
        <w:rPr>
          <w:lang w:val="fr-CH"/>
        </w:rPr>
        <w:t xml:space="preserve">. Par rapport à la LCart62, le texte de la nouvelle loi ne comportait aucune modification fondamentale. Il convient toutefois de distinguer </w:t>
      </w:r>
      <w:r w:rsidRPr="008773D7">
        <w:rPr>
          <w:i/>
          <w:lang w:val="fr-CH"/>
        </w:rPr>
        <w:t>selon la nature des règles :</w:t>
      </w:r>
    </w:p>
    <w:p w14:paraId="42A580BD" w14:textId="54476C29" w:rsidR="00990947" w:rsidRPr="0084517B" w:rsidRDefault="00990947" w:rsidP="00CE52A5">
      <w:pPr>
        <w:pStyle w:val="List1"/>
        <w:rPr>
          <w:lang w:val="fr-CH"/>
        </w:rPr>
      </w:pPr>
      <w:r w:rsidRPr="00ED37B4">
        <w:rPr>
          <w:lang w:val="fr-CH"/>
        </w:rPr>
        <w:t>–</w:t>
      </w:r>
      <w:r w:rsidRPr="00AB4721">
        <w:rPr>
          <w:lang w:val="fr-CH"/>
          <w:rPrChange w:id="471" w:author="Blaise Carron" w:date="2022-11-04T17:29:00Z">
            <w:rPr/>
          </w:rPrChange>
        </w:rPr>
        <w:tab/>
      </w:r>
      <w:r w:rsidRPr="008773D7">
        <w:rPr>
          <w:i/>
          <w:lang w:val="fr-CH"/>
        </w:rPr>
        <w:t xml:space="preserve">Les règles de droit administratif. </w:t>
      </w:r>
      <w:r w:rsidRPr="00ED37B4">
        <w:rPr>
          <w:lang w:val="fr-CH"/>
        </w:rPr>
        <w:t>La LCart85 a développé en priorité les règles de droit administratif. Elle avait en effet pour but premier de renforcer la protection institutionnelle : la concurrence devait permettre de réaliser des processus dynamiques et innovateurs dont chacun devait pouvoir tirer un gain d’efficacité. C’est donc davantage dans le changement de perspective que la révision a représenté un authentique progrès. On était en effet passé du principe de la concurrence possible à celui de la concurrence dite « efficace ».</w:t>
      </w:r>
      <w:ins w:id="472" w:author="Blaise Carron" w:date="2022-11-04T20:43:00Z">
        <w:r w:rsidR="007632D6">
          <w:rPr>
            <w:lang w:val="fr-CH"/>
          </w:rPr>
          <w:t xml:space="preserve"> </w:t>
        </w:r>
      </w:ins>
      <w:del w:id="473" w:author="Blaise Carron" w:date="2022-11-04T20:43:00Z">
        <w:r w:rsidRPr="00ED37B4" w:rsidDel="007632D6">
          <w:rPr>
            <w:lang w:val="fr-CH"/>
          </w:rPr>
          <w:delText> </w:delText>
        </w:r>
      </w:del>
      <w:r w:rsidRPr="00ED37B4">
        <w:rPr>
          <w:lang w:val="fr-CH"/>
        </w:rPr>
        <w:t>Il ne suffisait plus que la concurrence autorise l’accès et l’action sur un marché ; il fallait en outre qu’elle produise les effets bénéfiques qui lui sont reconnus.</w:t>
      </w:r>
    </w:p>
    <w:p w14:paraId="6248B3EB" w14:textId="1F9CE061" w:rsidR="00990947" w:rsidRPr="0084517B" w:rsidRDefault="00990947" w:rsidP="00CE52A5">
      <w:pPr>
        <w:pStyle w:val="List1"/>
        <w:rPr>
          <w:lang w:val="fr-CH"/>
        </w:rPr>
      </w:pPr>
      <w:r w:rsidRPr="00ED37B4">
        <w:rPr>
          <w:lang w:val="fr-CH"/>
        </w:rPr>
        <w:t>–</w:t>
      </w:r>
      <w:r w:rsidRPr="00AB4721">
        <w:rPr>
          <w:lang w:val="fr-CH"/>
          <w:rPrChange w:id="474" w:author="Blaise Carron" w:date="2022-11-04T17:29:00Z">
            <w:rPr/>
          </w:rPrChange>
        </w:rPr>
        <w:tab/>
      </w:r>
      <w:r w:rsidRPr="008773D7">
        <w:rPr>
          <w:i/>
          <w:lang w:val="fr-CH"/>
        </w:rPr>
        <w:t xml:space="preserve">Les règles de droit privé. </w:t>
      </w:r>
      <w:r w:rsidRPr="00ED37B4">
        <w:rPr>
          <w:lang w:val="fr-CH"/>
        </w:rPr>
        <w:t>Celles-ci ont certes connu quelques adaptations et compléments touchant à la protection externe. Les règles sur la protection interne (</w:t>
      </w:r>
      <w:r w:rsidRPr="008773D7">
        <w:rPr>
          <w:i/>
          <w:lang w:val="fr-CH"/>
        </w:rPr>
        <w:t>supra</w:t>
      </w:r>
      <w:r w:rsidRPr="00ED37B4">
        <w:rPr>
          <w:lang w:val="fr-CH"/>
        </w:rPr>
        <w:t xml:space="preserve"> N</w:t>
      </w:r>
      <w:ins w:id="475" w:author="Blaise Carron" w:date="2022-11-04T20:43:00Z">
        <w:r w:rsidR="007632D6">
          <w:rPr>
            <w:lang w:val="fr-CH"/>
          </w:rPr>
          <w:t> 20 s.</w:t>
        </w:r>
      </w:ins>
      <w:del w:id="476" w:author="Blaise Carron" w:date="2022-11-04T20:43:00Z">
        <w:r w:rsidRPr="00ED37B4" w:rsidDel="007632D6">
          <w:rPr>
            <w:lang w:val="fr-CH"/>
          </w:rPr>
          <w:delText xml:space="preserve"> </w:delText>
        </w:r>
      </w:del>
      <w:del w:id="477" w:author="De Pinho Gomes Jérôme" w:date="2022-12-13T15:01:00Z">
        <w:r w:rsidDel="0043054C">
          <w:rPr>
            <w:lang w:val="fr-CH"/>
          </w:rPr>
          <w:delText>█</w:delText>
        </w:r>
      </w:del>
      <w:r w:rsidRPr="00ED37B4">
        <w:rPr>
          <w:lang w:val="fr-CH"/>
        </w:rPr>
        <w:t>) n’ont fait l’objet que de modifications rédactionnelles. Droit privé et droit administratif restaient clairement distincts, jusque dans leurs conditions d’application. La construction de la LCart62 était donc reprise dans l’esprit, mais complétée et renforcée.</w:t>
      </w:r>
    </w:p>
    <w:p w14:paraId="1A2B1AD6" w14:textId="77777777" w:rsidR="00990947" w:rsidRPr="00AB4721" w:rsidRDefault="00990947" w:rsidP="00CE52A5">
      <w:pPr>
        <w:pStyle w:val="Sidenote"/>
        <w:framePr w:wrap="around"/>
        <w:rPr>
          <w:lang w:val="fr-CH"/>
          <w:rPrChange w:id="478" w:author="Blaise Carron" w:date="2022-11-04T17:29:00Z">
            <w:rPr/>
          </w:rPrChange>
        </w:rPr>
      </w:pPr>
      <w:r w:rsidRPr="00AB4721">
        <w:rPr>
          <w:lang w:val="fr-CH"/>
          <w:rPrChange w:id="479" w:author="Blaise Carron" w:date="2022-11-04T17:29:00Z">
            <w:rPr/>
          </w:rPrChange>
        </w:rPr>
        <w:t>28</w:t>
      </w:r>
    </w:p>
    <w:p w14:paraId="02B13CC4" w14:textId="77777777" w:rsidR="00990947" w:rsidRPr="0084517B" w:rsidRDefault="00990947" w:rsidP="00CE52A5">
      <w:pPr>
        <w:pStyle w:val="Comment"/>
        <w:rPr>
          <w:lang w:val="fr-CH"/>
        </w:rPr>
      </w:pPr>
      <w:r w:rsidRPr="00ED37B4">
        <w:rPr>
          <w:lang w:val="fr-CH"/>
        </w:rPr>
        <w:t>La mise en œuvre des règles de droit privé, elle non plus, n’a pas soulevé de problèmes nouveaux. D’ailleurs, les cas d’application ont été plutôt rares. On peut y voir deux raisons principales. La première a été la jurisprudence du TF, qui a posé des choix souvent restrictifs</w:t>
      </w:r>
      <w:r w:rsidRPr="008773D7">
        <w:rPr>
          <w:rStyle w:val="Appelnotedebasdep"/>
        </w:rPr>
        <w:footnoteReference w:id="31"/>
      </w:r>
      <w:r w:rsidRPr="00ED37B4">
        <w:rPr>
          <w:lang w:val="fr-CH"/>
        </w:rPr>
        <w:t> ; la seconde, l’application malheureuse du droit commun à des litiges qui auraient pu être tranchés selon les principes de la LCart85, parce qu’ils concernaient en réalité des entraves qu’une partie à un accord (vertical) avait pu imposer à une autre</w:t>
      </w:r>
      <w:r w:rsidRPr="008773D7">
        <w:rPr>
          <w:rStyle w:val="Appelnotedebasdep"/>
        </w:rPr>
        <w:footnoteReference w:id="32"/>
      </w:r>
      <w:r w:rsidRPr="00ED37B4">
        <w:rPr>
          <w:lang w:val="fr-CH"/>
        </w:rPr>
        <w:t>.</w:t>
      </w:r>
    </w:p>
    <w:p w14:paraId="6474E772" w14:textId="77777777" w:rsidR="00990947" w:rsidRPr="00AB4721" w:rsidRDefault="00990947" w:rsidP="00CE52A5">
      <w:pPr>
        <w:pStyle w:val="Sidenote"/>
        <w:framePr w:wrap="around"/>
        <w:rPr>
          <w:lang w:val="fr-CH"/>
          <w:rPrChange w:id="489" w:author="Blaise Carron" w:date="2022-11-04T17:29:00Z">
            <w:rPr/>
          </w:rPrChange>
        </w:rPr>
      </w:pPr>
      <w:r w:rsidRPr="00AB4721">
        <w:rPr>
          <w:lang w:val="fr-CH"/>
          <w:rPrChange w:id="490" w:author="Blaise Carron" w:date="2022-11-04T17:29:00Z">
            <w:rPr/>
          </w:rPrChange>
        </w:rPr>
        <w:t>29</w:t>
      </w:r>
    </w:p>
    <w:p w14:paraId="73DFDBC0" w14:textId="77777777" w:rsidR="00990947" w:rsidRPr="0084517B" w:rsidRDefault="00990947" w:rsidP="00CE52A5">
      <w:pPr>
        <w:pStyle w:val="Comment"/>
        <w:rPr>
          <w:lang w:val="fr-CH"/>
        </w:rPr>
      </w:pPr>
      <w:r w:rsidRPr="00ED37B4">
        <w:rPr>
          <w:lang w:val="fr-CH"/>
        </w:rPr>
        <w:lastRenderedPageBreak/>
        <w:t>On signalera que, dans le même temps et suite à l’acceptation de l’initiative populaire « tendant à empêcher des abus dans la formation des prix »</w:t>
      </w:r>
      <w:r w:rsidRPr="008773D7">
        <w:rPr>
          <w:rStyle w:val="Appelnotedebasdep"/>
        </w:rPr>
        <w:footnoteReference w:id="33"/>
      </w:r>
      <w:r w:rsidRPr="00ED37B4">
        <w:rPr>
          <w:lang w:val="fr-CH"/>
        </w:rPr>
        <w:t xml:space="preserve">, le législateur a adopté la </w:t>
      </w:r>
      <w:r w:rsidRPr="008773D7">
        <w:rPr>
          <w:i/>
          <w:lang w:val="fr-CH"/>
        </w:rPr>
        <w:t>loi fédérale du 20 décembre 1985 sur la surveillance des</w:t>
      </w:r>
      <w:r w:rsidRPr="00ED37B4">
        <w:rPr>
          <w:lang w:val="fr-CH"/>
        </w:rPr>
        <w:t xml:space="preserve"> </w:t>
      </w:r>
      <w:r w:rsidRPr="008773D7">
        <w:rPr>
          <w:i/>
          <w:lang w:val="fr-CH"/>
        </w:rPr>
        <w:t>prix</w:t>
      </w:r>
      <w:r w:rsidRPr="008773D7">
        <w:rPr>
          <w:rStyle w:val="Appelnotedebasdep"/>
        </w:rPr>
        <w:footnoteReference w:id="34"/>
      </w:r>
      <w:r w:rsidRPr="008773D7">
        <w:rPr>
          <w:i/>
          <w:lang w:val="fr-CH"/>
        </w:rPr>
        <w:t xml:space="preserve"> </w:t>
      </w:r>
      <w:r w:rsidRPr="00ED37B4">
        <w:rPr>
          <w:lang w:val="fr-CH"/>
        </w:rPr>
        <w:t>(= LSPr). La LSPr est largement complémentaire à la législation spécifique en matière de concurrence, et ce, tant par son objectif que par son champ d’application</w:t>
      </w:r>
      <w:r w:rsidRPr="008773D7">
        <w:rPr>
          <w:rStyle w:val="Appelnotedebasdep"/>
        </w:rPr>
        <w:footnoteReference w:id="35"/>
      </w:r>
      <w:r w:rsidRPr="00ED37B4">
        <w:rPr>
          <w:lang w:val="fr-CH"/>
        </w:rPr>
        <w:t>. Il est vrai que le régime mis en place est de nature typiquement administrative, puisqu’il permet au Surveillant d’intervenir d’autorité lorsque se produit une augmentation de prix injustifiée ; la surveillance exercée est axée sur des considérations relevant de la politique de la concurrence. Il n’en demeure pas moins que la loi a des prolongements en droit privé puisque l’on doit en déduire que le contrat prévoyant un prix abusif au sens de la loi est aussi illicite selon les art. 19 et 20 CO</w:t>
      </w:r>
      <w:r w:rsidRPr="008773D7">
        <w:rPr>
          <w:rStyle w:val="Appelnotedebasdep"/>
        </w:rPr>
        <w:footnoteReference w:id="36"/>
      </w:r>
      <w:r w:rsidRPr="00ED37B4">
        <w:rPr>
          <w:lang w:val="fr-CH"/>
        </w:rPr>
        <w:t>. On suivra plus loin un raisonnement identique en examinant les effets en droit civil d’une restriction de concurrence jugée illicite au regard des principes de droit administratif.</w:t>
      </w:r>
    </w:p>
    <w:p w14:paraId="6DFE55B3" w14:textId="77777777" w:rsidR="00990947" w:rsidRPr="0084517B" w:rsidRDefault="00990947" w:rsidP="00CE52A5">
      <w:pPr>
        <w:pStyle w:val="CommentTitle2"/>
        <w:rPr>
          <w:b w:val="0"/>
          <w:lang w:val="fr-CH"/>
        </w:rPr>
      </w:pPr>
      <w:bookmarkStart w:id="523" w:name="_Toc96428368"/>
      <w:r w:rsidRPr="008773D7">
        <w:rPr>
          <w:lang w:val="fr-CH"/>
        </w:rPr>
        <w:t>2.</w:t>
      </w:r>
      <w:r w:rsidRPr="00AB4721">
        <w:rPr>
          <w:lang w:val="fr-CH"/>
          <w:rPrChange w:id="524" w:author="Blaise Carron" w:date="2022-11-04T17:29:00Z">
            <w:rPr/>
          </w:rPrChange>
        </w:rPr>
        <w:tab/>
      </w:r>
      <w:r w:rsidRPr="008773D7">
        <w:rPr>
          <w:lang w:val="fr-CH"/>
        </w:rPr>
        <w:t>Les règles de la LCart</w:t>
      </w:r>
      <w:bookmarkEnd w:id="523"/>
    </w:p>
    <w:p w14:paraId="512AA518" w14:textId="77777777" w:rsidR="00990947" w:rsidRPr="0084517B" w:rsidRDefault="00990947" w:rsidP="00CE52A5">
      <w:pPr>
        <w:pStyle w:val="CommentTitle3"/>
        <w:rPr>
          <w:b w:val="0"/>
          <w:lang w:val="fr-CH"/>
        </w:rPr>
      </w:pPr>
      <w:bookmarkStart w:id="525" w:name="_Toc96428369"/>
      <w:r w:rsidRPr="008773D7">
        <w:rPr>
          <w:lang w:val="fr-CH"/>
        </w:rPr>
        <w:t>a)</w:t>
      </w:r>
      <w:r w:rsidRPr="00AB4721">
        <w:rPr>
          <w:lang w:val="fr-CH"/>
          <w:rPrChange w:id="526" w:author="Blaise Carron" w:date="2022-11-04T17:29:00Z">
            <w:rPr/>
          </w:rPrChange>
        </w:rPr>
        <w:tab/>
      </w:r>
      <w:r w:rsidRPr="008773D7">
        <w:rPr>
          <w:lang w:val="fr-CH"/>
        </w:rPr>
        <w:t>La LCart en général</w:t>
      </w:r>
      <w:bookmarkEnd w:id="525"/>
    </w:p>
    <w:p w14:paraId="6C0C674D" w14:textId="77777777" w:rsidR="00990947" w:rsidRPr="00AB4721" w:rsidRDefault="00990947" w:rsidP="00CE52A5">
      <w:pPr>
        <w:pStyle w:val="Sidenote"/>
        <w:framePr w:wrap="around"/>
        <w:rPr>
          <w:lang w:val="fr-CH"/>
          <w:rPrChange w:id="527" w:author="Blaise Carron" w:date="2022-11-04T17:29:00Z">
            <w:rPr/>
          </w:rPrChange>
        </w:rPr>
      </w:pPr>
      <w:r w:rsidRPr="00AB4721">
        <w:rPr>
          <w:lang w:val="fr-CH"/>
          <w:rPrChange w:id="528" w:author="Blaise Carron" w:date="2022-11-04T17:29:00Z">
            <w:rPr/>
          </w:rPrChange>
        </w:rPr>
        <w:t>30</w:t>
      </w:r>
    </w:p>
    <w:p w14:paraId="32E3F028" w14:textId="77777777" w:rsidR="00990947" w:rsidRPr="0084517B" w:rsidRDefault="00990947" w:rsidP="00CE52A5">
      <w:pPr>
        <w:pStyle w:val="Comment"/>
        <w:rPr>
          <w:lang w:val="fr-CH"/>
        </w:rPr>
      </w:pPr>
      <w:r w:rsidRPr="00ED37B4">
        <w:rPr>
          <w:lang w:val="fr-CH"/>
        </w:rPr>
        <w:t xml:space="preserve">La matière est aujourd’hui régie par la </w:t>
      </w:r>
      <w:r w:rsidRPr="008773D7">
        <w:rPr>
          <w:i/>
          <w:lang w:val="fr-CH"/>
        </w:rPr>
        <w:t xml:space="preserve">loi fédérale sur les cartels et autres restrictions à la concurrence, </w:t>
      </w:r>
      <w:r w:rsidRPr="00ED37B4">
        <w:rPr>
          <w:lang w:val="fr-CH"/>
        </w:rPr>
        <w:t>adoptée le 6 octobre 1995</w:t>
      </w:r>
      <w:r w:rsidRPr="008773D7">
        <w:rPr>
          <w:rStyle w:val="Appelnotedebasdep"/>
        </w:rPr>
        <w:footnoteReference w:id="37"/>
      </w:r>
      <w:r w:rsidRPr="00ED37B4">
        <w:rPr>
          <w:lang w:val="fr-CH"/>
        </w:rPr>
        <w:t xml:space="preserve"> (= LCart).</w:t>
      </w:r>
    </w:p>
    <w:p w14:paraId="6D80F9AF" w14:textId="77777777" w:rsidR="00990947" w:rsidRPr="00AB4721" w:rsidRDefault="00990947" w:rsidP="00CE52A5">
      <w:pPr>
        <w:pStyle w:val="Sidenote"/>
        <w:framePr w:wrap="around"/>
        <w:rPr>
          <w:lang w:val="fr-CH"/>
          <w:rPrChange w:id="535" w:author="Blaise Carron" w:date="2022-11-04T17:29:00Z">
            <w:rPr/>
          </w:rPrChange>
        </w:rPr>
      </w:pPr>
      <w:r w:rsidRPr="00AB4721">
        <w:rPr>
          <w:lang w:val="fr-CH"/>
          <w:rPrChange w:id="536" w:author="Blaise Carron" w:date="2022-11-04T17:29:00Z">
            <w:rPr/>
          </w:rPrChange>
        </w:rPr>
        <w:t>31</w:t>
      </w:r>
    </w:p>
    <w:p w14:paraId="07F78F89" w14:textId="77777777" w:rsidR="00990947" w:rsidRPr="0084517B" w:rsidRDefault="00990947" w:rsidP="00CE52A5">
      <w:pPr>
        <w:pStyle w:val="Comment"/>
        <w:rPr>
          <w:lang w:val="fr-CH"/>
        </w:rPr>
      </w:pPr>
      <w:r w:rsidRPr="00ED37B4">
        <w:rPr>
          <w:lang w:val="fr-CH"/>
        </w:rPr>
        <w:t xml:space="preserve">Par rapport aux règles antérieures, le texte de la LCart a constitué une véritable révolution. En particulier, il a accordé la priorité à la </w:t>
      </w:r>
      <w:r w:rsidRPr="008773D7">
        <w:rPr>
          <w:i/>
          <w:lang w:val="fr-CH"/>
        </w:rPr>
        <w:t xml:space="preserve">garantie institutionnelle </w:t>
      </w:r>
      <w:r w:rsidRPr="00ED37B4">
        <w:rPr>
          <w:lang w:val="fr-CH"/>
        </w:rPr>
        <w:t>de la concurrence. Celle-ci représente une institution de base du régime helvétique, au même titre par exemple que la propriété individuelle. Partant, elle doit être mise en œuvre au premier chef par les voies de droit administratif.</w:t>
      </w:r>
    </w:p>
    <w:p w14:paraId="3F4A300B" w14:textId="77777777" w:rsidR="00990947" w:rsidRPr="00AB4721" w:rsidRDefault="00990947" w:rsidP="00CE52A5">
      <w:pPr>
        <w:pStyle w:val="Sidenote"/>
        <w:framePr w:wrap="around"/>
        <w:rPr>
          <w:lang w:val="fr-CH"/>
          <w:rPrChange w:id="537" w:author="Blaise Carron" w:date="2022-11-04T17:29:00Z">
            <w:rPr/>
          </w:rPrChange>
        </w:rPr>
      </w:pPr>
      <w:r w:rsidRPr="00AB4721">
        <w:rPr>
          <w:lang w:val="fr-CH"/>
          <w:rPrChange w:id="538" w:author="Blaise Carron" w:date="2022-11-04T17:29:00Z">
            <w:rPr/>
          </w:rPrChange>
        </w:rPr>
        <w:lastRenderedPageBreak/>
        <w:t>32</w:t>
      </w:r>
    </w:p>
    <w:p w14:paraId="1C21F575" w14:textId="77777777" w:rsidR="00990947" w:rsidRPr="0084517B" w:rsidRDefault="00990947" w:rsidP="00CE52A5">
      <w:pPr>
        <w:pStyle w:val="Comment"/>
        <w:rPr>
          <w:lang w:val="fr-CH"/>
        </w:rPr>
      </w:pPr>
      <w:r w:rsidRPr="00ED37B4">
        <w:rPr>
          <w:lang w:val="fr-CH"/>
        </w:rPr>
        <w:t xml:space="preserve">Néanmoins, la </w:t>
      </w:r>
      <w:r w:rsidRPr="008773D7">
        <w:rPr>
          <w:i/>
          <w:lang w:val="fr-CH"/>
        </w:rPr>
        <w:t xml:space="preserve">garantie individuelle, </w:t>
      </w:r>
      <w:r w:rsidRPr="00ED37B4">
        <w:rPr>
          <w:lang w:val="fr-CH"/>
        </w:rPr>
        <w:t>fondée sur la protection des droits de la personnalité, n’est évidemment pas exclue. Au contraire, elle est intégrée dans la garantie institutionnelle : celui qui se prétend lésé par une restriction de concurrence conserve le droit de se défendre. A certaines conditions, il peut en effet, personnellement, participer à la procédure administrative lorsqu’il a des droits propres à défendre (cf. art. 43 LCart). Surtout, il conserve la possibilité d’agir devant le juge civil en invoquant les dispositions de droit privé (cf. art. 12 ss LCart).</w:t>
      </w:r>
    </w:p>
    <w:p w14:paraId="5DD24CB7" w14:textId="77777777" w:rsidR="00990947" w:rsidRPr="00AB4721" w:rsidRDefault="00990947" w:rsidP="00CE52A5">
      <w:pPr>
        <w:pStyle w:val="Sidenote"/>
        <w:framePr w:wrap="around"/>
        <w:rPr>
          <w:lang w:val="fr-CH"/>
          <w:rPrChange w:id="539" w:author="Blaise Carron" w:date="2022-11-04T17:29:00Z">
            <w:rPr/>
          </w:rPrChange>
        </w:rPr>
      </w:pPr>
      <w:r w:rsidRPr="00AB4721">
        <w:rPr>
          <w:lang w:val="fr-CH"/>
          <w:rPrChange w:id="540" w:author="Blaise Carron" w:date="2022-11-04T17:29:00Z">
            <w:rPr/>
          </w:rPrChange>
        </w:rPr>
        <w:t>33</w:t>
      </w:r>
    </w:p>
    <w:p w14:paraId="67D5DFB2" w14:textId="77777777" w:rsidR="00990947" w:rsidRPr="0084517B" w:rsidRDefault="00990947" w:rsidP="00CE52A5">
      <w:pPr>
        <w:pStyle w:val="Comment"/>
        <w:rPr>
          <w:lang w:val="fr-CH"/>
        </w:rPr>
      </w:pPr>
      <w:r w:rsidRPr="00ED37B4">
        <w:rPr>
          <w:lang w:val="fr-CH"/>
        </w:rPr>
        <w:t>Cette combinaison des deux types de garanties se retrouve également dans les visas constitutionnels de la LCart, qui mentionnent non seulement l’art. 96 Cst. (protection institutionnelle) mais aussi les art. 27 et 122 Cst. (protection individuelle). Elle a également été confirmée par le TF et par la majorité de la doctrine</w:t>
      </w:r>
      <w:r w:rsidRPr="008773D7">
        <w:rPr>
          <w:rStyle w:val="Appelnotedebasdep"/>
        </w:rPr>
        <w:footnoteReference w:id="38"/>
      </w:r>
      <w:r w:rsidRPr="00ED37B4">
        <w:rPr>
          <w:lang w:val="fr-CH"/>
        </w:rPr>
        <w:t>.</w:t>
      </w:r>
    </w:p>
    <w:p w14:paraId="12F399FE" w14:textId="77777777" w:rsidR="00990947" w:rsidRPr="0084517B" w:rsidRDefault="00990947" w:rsidP="00CE52A5">
      <w:pPr>
        <w:pStyle w:val="CommentTitle3"/>
        <w:rPr>
          <w:b w:val="0"/>
          <w:lang w:val="fr-CH"/>
        </w:rPr>
      </w:pPr>
      <w:bookmarkStart w:id="543" w:name="_Toc96428370"/>
      <w:r w:rsidRPr="008773D7">
        <w:rPr>
          <w:lang w:val="fr-CH"/>
        </w:rPr>
        <w:t>b)</w:t>
      </w:r>
      <w:r w:rsidRPr="00AB4721">
        <w:rPr>
          <w:lang w:val="fr-CH"/>
          <w:rPrChange w:id="544" w:author="Blaise Carron" w:date="2022-11-04T17:29:00Z">
            <w:rPr/>
          </w:rPrChange>
        </w:rPr>
        <w:tab/>
      </w:r>
      <w:r w:rsidRPr="008773D7">
        <w:rPr>
          <w:lang w:val="fr-CH"/>
        </w:rPr>
        <w:t>La genèse et le contenu des dispositions de droit privé</w:t>
      </w:r>
      <w:bookmarkEnd w:id="543"/>
    </w:p>
    <w:p w14:paraId="26674F16" w14:textId="77777777" w:rsidR="00990947" w:rsidRPr="00AB4721" w:rsidRDefault="00990947" w:rsidP="00CE52A5">
      <w:pPr>
        <w:pStyle w:val="Sidenote"/>
        <w:framePr w:wrap="around"/>
        <w:rPr>
          <w:lang w:val="fr-CH"/>
          <w:rPrChange w:id="545" w:author="Blaise Carron" w:date="2022-11-04T17:29:00Z">
            <w:rPr/>
          </w:rPrChange>
        </w:rPr>
      </w:pPr>
      <w:r w:rsidRPr="00AB4721">
        <w:rPr>
          <w:lang w:val="fr-CH"/>
          <w:rPrChange w:id="546" w:author="Blaise Carron" w:date="2022-11-04T17:29:00Z">
            <w:rPr/>
          </w:rPrChange>
        </w:rPr>
        <w:t>34</w:t>
      </w:r>
    </w:p>
    <w:p w14:paraId="6451C01A" w14:textId="77777777" w:rsidR="00990947" w:rsidRPr="0084517B" w:rsidRDefault="00990947" w:rsidP="00CE52A5">
      <w:pPr>
        <w:pStyle w:val="Comment"/>
        <w:rPr>
          <w:lang w:val="fr-CH"/>
        </w:rPr>
      </w:pPr>
      <w:r w:rsidRPr="00ED37B4">
        <w:rPr>
          <w:lang w:val="fr-CH"/>
        </w:rPr>
        <w:t xml:space="preserve">La LCart85 présentait </w:t>
      </w:r>
      <w:r w:rsidRPr="008773D7">
        <w:rPr>
          <w:i/>
          <w:lang w:val="fr-CH"/>
        </w:rPr>
        <w:t xml:space="preserve">plusieurs insuffisances </w:t>
      </w:r>
      <w:r w:rsidRPr="00ED37B4">
        <w:rPr>
          <w:lang w:val="fr-CH"/>
        </w:rPr>
        <w:t>qui exigeaient une révision importante du droit matériel, des institutions et de la procédure. On déplorait avant tout l’absence de règles de comportement à l’intention des entreprises et une carence institutionnelle. En outre, et en dépit de son objectif initial, LCart85 n’avait pas vu diminuer l’attrait de sa partie administrative par rapport à celle de droit civil : rares étaient en effet les affaires à être portées devant les tribunaux civils.</w:t>
      </w:r>
    </w:p>
    <w:p w14:paraId="2F439FBB" w14:textId="77777777" w:rsidR="00990947" w:rsidRPr="00AB4721" w:rsidRDefault="00990947" w:rsidP="00CE52A5">
      <w:pPr>
        <w:pStyle w:val="Sidenote"/>
        <w:framePr w:wrap="around"/>
        <w:rPr>
          <w:lang w:val="fr-CH"/>
          <w:rPrChange w:id="547" w:author="Blaise Carron" w:date="2022-11-04T17:29:00Z">
            <w:rPr/>
          </w:rPrChange>
        </w:rPr>
      </w:pPr>
      <w:r w:rsidRPr="00AB4721">
        <w:rPr>
          <w:lang w:val="fr-CH"/>
          <w:rPrChange w:id="548" w:author="Blaise Carron" w:date="2022-11-04T17:29:00Z">
            <w:rPr/>
          </w:rPrChange>
        </w:rPr>
        <w:t>35</w:t>
      </w:r>
    </w:p>
    <w:p w14:paraId="50538D31" w14:textId="77777777" w:rsidR="00990947" w:rsidRPr="0084517B" w:rsidRDefault="00990947" w:rsidP="00CE52A5">
      <w:pPr>
        <w:pStyle w:val="Comment"/>
        <w:rPr>
          <w:lang w:val="fr-CH"/>
        </w:rPr>
      </w:pPr>
      <w:r w:rsidRPr="00ED37B4">
        <w:rPr>
          <w:lang w:val="fr-CH"/>
        </w:rPr>
        <w:t xml:space="preserve">Or, pour protéger notamment (mais pas uniquement) l’aspect de </w:t>
      </w:r>
      <w:r w:rsidRPr="008773D7">
        <w:rPr>
          <w:i/>
          <w:lang w:val="fr-CH"/>
        </w:rPr>
        <w:t xml:space="preserve">droit de la personnalité </w:t>
      </w:r>
      <w:r w:rsidRPr="00ED37B4">
        <w:rPr>
          <w:lang w:val="fr-CH"/>
        </w:rPr>
        <w:t xml:space="preserve">attaché à la liberté d’exercer une activité économique, le législateur est parti du principe qu’il fallait mettre à disposition des instruments de droit privé efficaces, pouvant d’ailleurs servir indirectement les objectifs plus généraux d’une vraie concurrence. La LCart s’est distanciée pour cela de LCart85, </w:t>
      </w:r>
      <w:r w:rsidRPr="008773D7">
        <w:rPr>
          <w:i/>
          <w:lang w:val="fr-CH"/>
        </w:rPr>
        <w:t xml:space="preserve">en créant deux ordres de règles </w:t>
      </w:r>
      <w:r w:rsidRPr="00ED37B4">
        <w:rPr>
          <w:lang w:val="fr-CH"/>
        </w:rPr>
        <w:t>qui ont une genèse et une fonction partiellement différentes.</w:t>
      </w:r>
    </w:p>
    <w:p w14:paraId="305C7CD9" w14:textId="77777777" w:rsidR="00990947" w:rsidRPr="0084517B" w:rsidRDefault="00990947" w:rsidP="00CE52A5">
      <w:pPr>
        <w:pStyle w:val="CommentTitle4"/>
        <w:rPr>
          <w:b w:val="0"/>
          <w:lang w:val="fr-CH"/>
        </w:rPr>
      </w:pPr>
      <w:bookmarkStart w:id="549" w:name="_Toc96428371"/>
      <w:r w:rsidRPr="008773D7">
        <w:rPr>
          <w:lang w:val="fr-CH"/>
        </w:rPr>
        <w:t>aa)</w:t>
      </w:r>
      <w:r w:rsidRPr="00AB4721">
        <w:rPr>
          <w:lang w:val="fr-CH"/>
          <w:rPrChange w:id="550" w:author="Blaise Carron" w:date="2022-11-04T17:29:00Z">
            <w:rPr/>
          </w:rPrChange>
        </w:rPr>
        <w:tab/>
      </w:r>
      <w:r w:rsidRPr="008773D7">
        <w:rPr>
          <w:lang w:val="fr-CH"/>
        </w:rPr>
        <w:t>Les règles de droit matériel</w:t>
      </w:r>
      <w:bookmarkEnd w:id="549"/>
    </w:p>
    <w:p w14:paraId="672E67D2" w14:textId="77777777" w:rsidR="00990947" w:rsidRPr="00AB4721" w:rsidRDefault="00990947" w:rsidP="00CE52A5">
      <w:pPr>
        <w:pStyle w:val="Sidenote"/>
        <w:framePr w:wrap="around"/>
        <w:rPr>
          <w:lang w:val="fr-CH"/>
          <w:rPrChange w:id="551" w:author="Blaise Carron" w:date="2022-11-04T17:29:00Z">
            <w:rPr/>
          </w:rPrChange>
        </w:rPr>
      </w:pPr>
      <w:r w:rsidRPr="00AB4721">
        <w:rPr>
          <w:lang w:val="fr-CH"/>
          <w:rPrChange w:id="552" w:author="Blaise Carron" w:date="2022-11-04T17:29:00Z">
            <w:rPr/>
          </w:rPrChange>
        </w:rPr>
        <w:t>36</w:t>
      </w:r>
    </w:p>
    <w:p w14:paraId="7A51DF11" w14:textId="0BEE40E6" w:rsidR="00990947" w:rsidRPr="0084517B" w:rsidRDefault="00990947" w:rsidP="00CE52A5">
      <w:pPr>
        <w:pStyle w:val="Comment"/>
        <w:rPr>
          <w:lang w:val="fr-CH"/>
        </w:rPr>
      </w:pPr>
      <w:r w:rsidRPr="00ED37B4">
        <w:rPr>
          <w:lang w:val="fr-CH"/>
        </w:rPr>
        <w:t xml:space="preserve">En 1995, la LCart a innové </w:t>
      </w:r>
      <w:r w:rsidRPr="008773D7">
        <w:rPr>
          <w:i/>
          <w:lang w:val="fr-CH"/>
        </w:rPr>
        <w:t xml:space="preserve">en uniformisant </w:t>
      </w:r>
      <w:r w:rsidRPr="00ED37B4">
        <w:rPr>
          <w:iCs/>
          <w:lang w:val="fr-CH"/>
        </w:rPr>
        <w:t xml:space="preserve">le droit matériel de la concurrence. </w:t>
      </w:r>
      <w:r w:rsidRPr="00ED37B4">
        <w:rPr>
          <w:lang w:val="fr-CH"/>
        </w:rPr>
        <w:t>L’illicéité d’une restriction est appréciée toujours en fonction des mêmes règles (art. 5 ss LCart)</w:t>
      </w:r>
      <w:r w:rsidRPr="008773D7">
        <w:rPr>
          <w:rStyle w:val="Appelnotedebasdep"/>
        </w:rPr>
        <w:footnoteReference w:id="39"/>
      </w:r>
      <w:r w:rsidRPr="00ED37B4">
        <w:rPr>
          <w:lang w:val="fr-CH"/>
        </w:rPr>
        <w:t xml:space="preserve">. Quelle que soit la procédure – civile ou administrative – utilisée, les règles matérielles doivent donc faire l’objet </w:t>
      </w:r>
      <w:r w:rsidRPr="00ED37B4">
        <w:rPr>
          <w:lang w:val="fr-CH"/>
        </w:rPr>
        <w:lastRenderedPageBreak/>
        <w:t>d’une seule et même interprétation et application</w:t>
      </w:r>
      <w:r w:rsidRPr="008773D7">
        <w:rPr>
          <w:rStyle w:val="Appelnotedebasdep"/>
        </w:rPr>
        <w:footnoteReference w:id="40"/>
      </w:r>
      <w:r w:rsidRPr="00ED37B4">
        <w:rPr>
          <w:lang w:val="fr-CH"/>
        </w:rPr>
        <w:t xml:space="preserve">. Cette conclusion découle non seulement de la systématique de la loi, les chapitres 3 et 4 ne contenant que des dispositions procédurales et renvoyant au chapitre 2 (cf. art. 12 al. 1 LCart et art. 27 al. 1 LCart mentionnant tous deux le concept de « restriction illicite » qui fait référence au chapitre 2 de la loi), mais aussi de la genèse de la loi : le projet du CF de l’art. 15 LCart prévoyait encore que les tribunaux civils devaient s’adresser à la </w:t>
      </w:r>
      <w:del w:id="591" w:author="De Pinho Gomes Jérôme" w:date="2022-12-13T15:14:00Z">
        <w:r w:rsidRPr="00ED37B4" w:rsidDel="00A654F9">
          <w:rPr>
            <w:lang w:val="fr-CH"/>
          </w:rPr>
          <w:delText>Comco</w:delText>
        </w:r>
      </w:del>
      <w:ins w:id="592" w:author="De Pinho Gomes Jérôme" w:date="2022-12-13T15:14:00Z">
        <w:r w:rsidR="00A654F9">
          <w:rPr>
            <w:lang w:val="fr-CH"/>
          </w:rPr>
          <w:t>COMCO</w:t>
        </w:r>
      </w:ins>
      <w:r w:rsidRPr="00ED37B4">
        <w:rPr>
          <w:lang w:val="fr-CH"/>
        </w:rPr>
        <w:t xml:space="preserve"> pour définir la licéité d’un comportement aux yeux de la LCart, une exigence qui a finalement disparu de la version adoptée par le parlement</w:t>
      </w:r>
      <w:r w:rsidRPr="008773D7">
        <w:rPr>
          <w:rStyle w:val="Appelnotedebasdep"/>
        </w:rPr>
        <w:footnoteReference w:id="41"/>
      </w:r>
      <w:r w:rsidRPr="00ED37B4">
        <w:rPr>
          <w:lang w:val="fr-CH"/>
        </w:rPr>
        <w:t>.</w:t>
      </w:r>
    </w:p>
    <w:p w14:paraId="31E79214" w14:textId="77777777" w:rsidR="00990947" w:rsidRPr="0084517B" w:rsidRDefault="00990947" w:rsidP="00CE52A5">
      <w:pPr>
        <w:pStyle w:val="CommentTitle4"/>
        <w:rPr>
          <w:b w:val="0"/>
          <w:lang w:val="fr-CH"/>
        </w:rPr>
      </w:pPr>
      <w:bookmarkStart w:id="599" w:name="_Toc96428372"/>
      <w:r w:rsidRPr="008773D7">
        <w:rPr>
          <w:lang w:val="fr-CH"/>
        </w:rPr>
        <w:t>bb)</w:t>
      </w:r>
      <w:r w:rsidRPr="00AB4721">
        <w:rPr>
          <w:lang w:val="fr-CH"/>
          <w:rPrChange w:id="600" w:author="Blaise Carron" w:date="2022-11-04T17:29:00Z">
            <w:rPr/>
          </w:rPrChange>
        </w:rPr>
        <w:tab/>
      </w:r>
      <w:r w:rsidRPr="008773D7">
        <w:rPr>
          <w:lang w:val="fr-CH"/>
        </w:rPr>
        <w:t>Les règles de procédure</w:t>
      </w:r>
      <w:bookmarkEnd w:id="599"/>
    </w:p>
    <w:p w14:paraId="1BDBC955" w14:textId="77777777" w:rsidR="00990947" w:rsidRPr="00AB4721" w:rsidRDefault="00990947" w:rsidP="00CE52A5">
      <w:pPr>
        <w:pStyle w:val="Sidenote"/>
        <w:framePr w:wrap="around"/>
        <w:rPr>
          <w:lang w:val="fr-CH"/>
          <w:rPrChange w:id="601" w:author="Blaise Carron" w:date="2022-11-04T17:29:00Z">
            <w:rPr/>
          </w:rPrChange>
        </w:rPr>
      </w:pPr>
      <w:r w:rsidRPr="00AB4721">
        <w:rPr>
          <w:lang w:val="fr-CH"/>
          <w:rPrChange w:id="602" w:author="Blaise Carron" w:date="2022-11-04T17:29:00Z">
            <w:rPr/>
          </w:rPrChange>
        </w:rPr>
        <w:t>37</w:t>
      </w:r>
    </w:p>
    <w:p w14:paraId="59C780F8" w14:textId="77777777" w:rsidR="00990947" w:rsidRPr="0084517B" w:rsidRDefault="00990947" w:rsidP="00CE52A5">
      <w:pPr>
        <w:pStyle w:val="Comment"/>
        <w:rPr>
          <w:lang w:val="fr-CH"/>
        </w:rPr>
      </w:pPr>
      <w:r w:rsidRPr="00ED37B4">
        <w:rPr>
          <w:lang w:val="fr-CH"/>
        </w:rPr>
        <w:t xml:space="preserve">Pour ce qui est de la procédure, il faut distinguer les </w:t>
      </w:r>
      <w:r w:rsidRPr="008773D7">
        <w:rPr>
          <w:i/>
          <w:lang w:val="fr-CH"/>
        </w:rPr>
        <w:t xml:space="preserve">actions civiles </w:t>
      </w:r>
      <w:r w:rsidRPr="00ED37B4">
        <w:rPr>
          <w:lang w:val="fr-CH"/>
        </w:rPr>
        <w:t xml:space="preserve">et les </w:t>
      </w:r>
      <w:r w:rsidRPr="008773D7">
        <w:rPr>
          <w:i/>
          <w:lang w:val="fr-CH"/>
        </w:rPr>
        <w:t>règles procédurales proprement dites :</w:t>
      </w:r>
    </w:p>
    <w:p w14:paraId="55AB81AF" w14:textId="77777777" w:rsidR="00990947" w:rsidRPr="0084517B" w:rsidRDefault="00990947" w:rsidP="00CE52A5">
      <w:pPr>
        <w:pStyle w:val="List1"/>
        <w:rPr>
          <w:lang w:val="fr-CH"/>
        </w:rPr>
      </w:pPr>
      <w:r w:rsidRPr="00ED37B4">
        <w:rPr>
          <w:lang w:val="fr-CH"/>
        </w:rPr>
        <w:t>–</w:t>
      </w:r>
      <w:r w:rsidRPr="00AB4721">
        <w:rPr>
          <w:lang w:val="fr-CH"/>
          <w:rPrChange w:id="603" w:author="Blaise Carron" w:date="2022-11-04T17:29:00Z">
            <w:rPr/>
          </w:rPrChange>
        </w:rPr>
        <w:tab/>
      </w:r>
      <w:r w:rsidRPr="008773D7">
        <w:rPr>
          <w:i/>
          <w:lang w:val="fr-CH"/>
        </w:rPr>
        <w:t xml:space="preserve">Les actions civiles. </w:t>
      </w:r>
      <w:r w:rsidRPr="00ED37B4">
        <w:rPr>
          <w:iCs/>
          <w:lang w:val="fr-CH"/>
        </w:rPr>
        <w:t xml:space="preserve">La note marginale des art. 12 et 13 </w:t>
      </w:r>
      <w:r w:rsidRPr="00ED37B4">
        <w:rPr>
          <w:lang w:val="fr-CH"/>
        </w:rPr>
        <w:t>LCart parle d’« actions civiles ». Ces dispositions prévoient en réalité des prétentions de nature privée que les entreprises peuvent faire valoir, que ce soit en raison d’une entrave découlant d’une restriction illicite à la concurrence (cf. art. 12 al. 1 LCart) ou du caractère disproportionné (et donc illicite) d’une entrave résultant d’une restriction licite à la concurrence (cf. art. 12 al. 3 LCart).</w:t>
      </w:r>
    </w:p>
    <w:p w14:paraId="2F9AFD61" w14:textId="4E3C6B54" w:rsidR="00990947" w:rsidRPr="0084517B" w:rsidRDefault="00990947" w:rsidP="00CE52A5">
      <w:pPr>
        <w:pStyle w:val="List1"/>
        <w:rPr>
          <w:lang w:val="fr-CH"/>
        </w:rPr>
      </w:pPr>
      <w:r w:rsidRPr="00ED37B4">
        <w:rPr>
          <w:lang w:val="fr-CH"/>
        </w:rPr>
        <w:t>–</w:t>
      </w:r>
      <w:r w:rsidRPr="00AB4721">
        <w:rPr>
          <w:lang w:val="fr-CH"/>
          <w:rPrChange w:id="604" w:author="Blaise Carron" w:date="2022-11-04T17:29:00Z">
            <w:rPr/>
          </w:rPrChange>
        </w:rPr>
        <w:tab/>
      </w:r>
      <w:r w:rsidRPr="008773D7">
        <w:rPr>
          <w:i/>
          <w:lang w:val="fr-CH"/>
        </w:rPr>
        <w:t xml:space="preserve">Les règles de procédure proprement dites. </w:t>
      </w:r>
      <w:r w:rsidRPr="00ED37B4">
        <w:rPr>
          <w:lang w:val="fr-CH"/>
        </w:rPr>
        <w:t>Lors de l’adoption de la LCart, celle-ci contenait une série de dispositions de procédure (art. 14, 16 et 17 LCart) destinées à unifier certaines questions</w:t>
      </w:r>
      <w:ins w:id="605" w:author="Blaise Carron" w:date="2022-11-04T20:51:00Z">
        <w:r w:rsidR="00C90EB5">
          <w:rPr>
            <w:lang w:val="fr-CH"/>
          </w:rPr>
          <w:t xml:space="preserve"> pour éviter les divergences cantonales. L’entrée en vigueur </w:t>
        </w:r>
      </w:ins>
      <w:del w:id="606" w:author="Blaise Carron" w:date="2022-11-04T20:51:00Z">
        <w:r w:rsidRPr="00ED37B4" w:rsidDel="00C90EB5">
          <w:rPr>
            <w:lang w:val="fr-CH"/>
          </w:rPr>
          <w:delText>, qui ont toutefois été abrogées au 1</w:delText>
        </w:r>
        <w:r w:rsidRPr="008773D7" w:rsidDel="00C90EB5">
          <w:rPr>
            <w:vertAlign w:val="superscript"/>
            <w:lang w:val="fr-CH"/>
          </w:rPr>
          <w:delText>er</w:delText>
        </w:r>
        <w:r w:rsidRPr="00ED37B4" w:rsidDel="00C90EB5">
          <w:rPr>
            <w:lang w:val="fr-CH"/>
          </w:rPr>
          <w:delText xml:space="preserve"> janvier 2011. En effet, elles ont été remplacées par les règles unifiées </w:delText>
        </w:r>
      </w:del>
      <w:r w:rsidRPr="00ED37B4">
        <w:rPr>
          <w:lang w:val="fr-CH"/>
        </w:rPr>
        <w:t>du CPC, en particulier les art. 5 al. 1 let. b (compétence matérielle), 156 (sauvegarde des secrets d’affaires) et 261 ss CPC (mesures provisionnelles)</w:t>
      </w:r>
      <w:ins w:id="607" w:author="Blaise Carron" w:date="2022-11-04T20:51:00Z">
        <w:r w:rsidR="00C90EB5">
          <w:rPr>
            <w:lang w:val="fr-CH"/>
          </w:rPr>
          <w:t xml:space="preserve"> a entraîné leur abrog</w:t>
        </w:r>
      </w:ins>
      <w:ins w:id="608" w:author="Blaise Carron" w:date="2022-11-04T20:52:00Z">
        <w:r w:rsidR="00C90EB5">
          <w:rPr>
            <w:lang w:val="fr-CH"/>
          </w:rPr>
          <w:t>ation au 1</w:t>
        </w:r>
        <w:r w:rsidR="00C90EB5" w:rsidRPr="00C90EB5">
          <w:rPr>
            <w:vertAlign w:val="superscript"/>
            <w:lang w:val="fr-CH"/>
            <w:rPrChange w:id="609" w:author="Blaise Carron" w:date="2022-11-04T20:52:00Z">
              <w:rPr>
                <w:lang w:val="fr-CH"/>
              </w:rPr>
            </w:rPrChange>
          </w:rPr>
          <w:t>er</w:t>
        </w:r>
        <w:r w:rsidR="00C90EB5">
          <w:rPr>
            <w:lang w:val="fr-CH"/>
          </w:rPr>
          <w:t xml:space="preserve"> janvier 2011</w:t>
        </w:r>
      </w:ins>
      <w:r w:rsidRPr="00ED37B4">
        <w:rPr>
          <w:lang w:val="fr-CH"/>
        </w:rPr>
        <w:t xml:space="preserve">. La LCart contient toutefois encore certaines dispositions procédurales, notamment l’art. 15 al. 1 LCart qui exige que le tribunal civil recueille l’avis de la </w:t>
      </w:r>
      <w:del w:id="610" w:author="De Pinho Gomes Jérôme" w:date="2022-12-13T15:14:00Z">
        <w:r w:rsidRPr="00ED37B4" w:rsidDel="00A654F9">
          <w:rPr>
            <w:lang w:val="fr-CH"/>
          </w:rPr>
          <w:delText>Comco</w:delText>
        </w:r>
      </w:del>
      <w:ins w:id="611" w:author="De Pinho Gomes Jérôme" w:date="2022-12-13T15:14:00Z">
        <w:r w:rsidR="00A654F9">
          <w:rPr>
            <w:lang w:val="fr-CH"/>
          </w:rPr>
          <w:t>COMCO</w:t>
        </w:r>
      </w:ins>
      <w:r w:rsidRPr="00ED37B4">
        <w:rPr>
          <w:lang w:val="fr-CH"/>
        </w:rPr>
        <w:t xml:space="preserve"> lorsque la licéité d’une restriction à la concurrence est mise en cause (</w:t>
      </w:r>
      <w:r w:rsidRPr="008773D7">
        <w:rPr>
          <w:i/>
          <w:lang w:val="fr-CH"/>
        </w:rPr>
        <w:t>infra</w:t>
      </w:r>
      <w:r w:rsidRPr="00ED37B4">
        <w:rPr>
          <w:lang w:val="fr-CH"/>
        </w:rPr>
        <w:t xml:space="preserve"> N</w:t>
      </w:r>
      <w:ins w:id="612" w:author="Blaise Carron" w:date="2022-11-04T20:53:00Z">
        <w:r w:rsidR="00C90EB5">
          <w:rPr>
            <w:lang w:val="fr-CH"/>
          </w:rPr>
          <w:t> </w:t>
        </w:r>
      </w:ins>
      <w:del w:id="613" w:author="Blaise Carron" w:date="2022-11-04T20:53:00Z">
        <w:r w:rsidRPr="00ED37B4" w:rsidDel="00C90EB5">
          <w:rPr>
            <w:lang w:val="fr-CH"/>
          </w:rPr>
          <w:delText xml:space="preserve"> </w:delText>
        </w:r>
      </w:del>
      <w:ins w:id="614" w:author="Blaise Carron" w:date="2022-11-04T20:53:00Z">
        <w:r w:rsidR="00C90EB5">
          <w:rPr>
            <w:lang w:val="fr-CH"/>
          </w:rPr>
          <w:t>442 </w:t>
        </w:r>
      </w:ins>
      <w:del w:id="615" w:author="Blaise Carron" w:date="2022-11-04T20:53:00Z">
        <w:r w:rsidDel="00C90EB5">
          <w:rPr>
            <w:lang w:val="fr-CH"/>
          </w:rPr>
          <w:delText>█</w:delText>
        </w:r>
        <w:r w:rsidRPr="00ED37B4" w:rsidDel="00C90EB5">
          <w:rPr>
            <w:lang w:val="fr-CH"/>
          </w:rPr>
          <w:delText xml:space="preserve"> </w:delText>
        </w:r>
      </w:del>
      <w:r w:rsidRPr="00ED37B4">
        <w:rPr>
          <w:lang w:val="fr-CH"/>
        </w:rPr>
        <w:t>ss) et l’art. 15 al. 2 LCart qui rappelle la compétence du CF pour autoriser des comportements, illicites d’un point de vue concurrentiel, lorsqu’il y va de la sauvegarde d’intérêts publics prépondérants (</w:t>
      </w:r>
      <w:r w:rsidRPr="008773D7">
        <w:rPr>
          <w:i/>
          <w:lang w:val="fr-CH"/>
        </w:rPr>
        <w:t>infra</w:t>
      </w:r>
      <w:r w:rsidRPr="00ED37B4">
        <w:rPr>
          <w:lang w:val="fr-CH"/>
        </w:rPr>
        <w:t xml:space="preserve"> N</w:t>
      </w:r>
      <w:ins w:id="616" w:author="Blaise Carron" w:date="2022-11-04T20:53:00Z">
        <w:r w:rsidR="00C90EB5">
          <w:rPr>
            <w:lang w:val="fr-CH"/>
          </w:rPr>
          <w:t> </w:t>
        </w:r>
      </w:ins>
      <w:del w:id="617" w:author="Blaise Carron" w:date="2022-11-04T20:53:00Z">
        <w:r w:rsidRPr="00ED37B4" w:rsidDel="00C90EB5">
          <w:rPr>
            <w:lang w:val="fr-CH"/>
          </w:rPr>
          <w:delText xml:space="preserve"> </w:delText>
        </w:r>
      </w:del>
      <w:ins w:id="618" w:author="Blaise Carron" w:date="2022-11-04T20:53:00Z">
        <w:r w:rsidR="00C90EB5">
          <w:rPr>
            <w:lang w:val="fr-CH"/>
          </w:rPr>
          <w:t>497</w:t>
        </w:r>
      </w:ins>
      <w:del w:id="619" w:author="Blaise Carron" w:date="2022-11-04T20:53:00Z">
        <w:r w:rsidDel="00C90EB5">
          <w:rPr>
            <w:lang w:val="fr-CH"/>
          </w:rPr>
          <w:delText>█</w:delText>
        </w:r>
        <w:r w:rsidRPr="00ED37B4" w:rsidDel="00C90EB5">
          <w:rPr>
            <w:lang w:val="fr-CH"/>
          </w:rPr>
          <w:delText xml:space="preserve"> </w:delText>
        </w:r>
      </w:del>
      <w:ins w:id="620" w:author="Blaise Carron" w:date="2022-11-04T20:53:00Z">
        <w:r w:rsidR="00C90EB5">
          <w:rPr>
            <w:lang w:val="fr-CH"/>
          </w:rPr>
          <w:t> </w:t>
        </w:r>
      </w:ins>
      <w:r w:rsidRPr="00ED37B4">
        <w:rPr>
          <w:lang w:val="fr-CH"/>
        </w:rPr>
        <w:t>ss).</w:t>
      </w:r>
    </w:p>
    <w:p w14:paraId="67F72DCE" w14:textId="20B5BB35" w:rsidR="00990947" w:rsidRPr="0084517B" w:rsidRDefault="00990947" w:rsidP="00CE52A5">
      <w:pPr>
        <w:pStyle w:val="CommentTitle2"/>
        <w:rPr>
          <w:b w:val="0"/>
          <w:lang w:val="fr-CH"/>
        </w:rPr>
      </w:pPr>
      <w:bookmarkStart w:id="621" w:name="_Toc96428373"/>
      <w:r w:rsidRPr="008773D7">
        <w:rPr>
          <w:lang w:val="fr-CH"/>
        </w:rPr>
        <w:lastRenderedPageBreak/>
        <w:t>3.</w:t>
      </w:r>
      <w:r w:rsidRPr="00AB4721">
        <w:rPr>
          <w:lang w:val="fr-CH"/>
          <w:rPrChange w:id="622" w:author="Blaise Carron" w:date="2022-11-04T17:29:00Z">
            <w:rPr/>
          </w:rPrChange>
        </w:rPr>
        <w:tab/>
      </w:r>
      <w:r w:rsidRPr="008773D7">
        <w:rPr>
          <w:lang w:val="fr-CH"/>
        </w:rPr>
        <w:t>Les projets de révision</w:t>
      </w:r>
      <w:ins w:id="623" w:author="Blaise Carron" w:date="2022-11-05T00:47:00Z">
        <w:r w:rsidR="000F6AF1">
          <w:rPr>
            <w:lang w:val="fr-CH"/>
          </w:rPr>
          <w:t xml:space="preserve"> législative</w:t>
        </w:r>
      </w:ins>
      <w:del w:id="624" w:author="Blaise Carron" w:date="2022-11-05T00:47:00Z">
        <w:r w:rsidRPr="008773D7" w:rsidDel="000F6AF1">
          <w:rPr>
            <w:lang w:val="fr-CH"/>
          </w:rPr>
          <w:delText xml:space="preserve"> (avorté) de la LCart de 2012</w:delText>
        </w:r>
      </w:del>
      <w:bookmarkEnd w:id="621"/>
    </w:p>
    <w:p w14:paraId="10A52130" w14:textId="77777777" w:rsidR="00990947" w:rsidRPr="0084517B" w:rsidRDefault="00990947" w:rsidP="00CE52A5">
      <w:pPr>
        <w:pStyle w:val="CommentTitle3"/>
        <w:rPr>
          <w:b w:val="0"/>
          <w:lang w:val="fr-CH"/>
        </w:rPr>
      </w:pPr>
      <w:bookmarkStart w:id="625" w:name="_Toc96428374"/>
      <w:r w:rsidRPr="008773D7">
        <w:rPr>
          <w:lang w:val="fr-CH"/>
        </w:rPr>
        <w:t>a)</w:t>
      </w:r>
      <w:r w:rsidRPr="00AB4721">
        <w:rPr>
          <w:lang w:val="fr-CH"/>
          <w:rPrChange w:id="626" w:author="Blaise Carron" w:date="2022-11-04T17:29:00Z">
            <w:rPr/>
          </w:rPrChange>
        </w:rPr>
        <w:tab/>
      </w:r>
      <w:r w:rsidRPr="008773D7">
        <w:rPr>
          <w:lang w:val="fr-CH"/>
        </w:rPr>
        <w:t>Le projet de révision (avorté) de la LCart de 2012</w:t>
      </w:r>
      <w:bookmarkEnd w:id="625"/>
    </w:p>
    <w:p w14:paraId="29F6F0C0" w14:textId="77777777" w:rsidR="00990947" w:rsidRPr="00AB4721" w:rsidRDefault="00990947" w:rsidP="00CE52A5">
      <w:pPr>
        <w:pStyle w:val="Sidenote"/>
        <w:framePr w:wrap="around"/>
        <w:rPr>
          <w:lang w:val="fr-CH"/>
          <w:rPrChange w:id="627" w:author="Blaise Carron" w:date="2022-11-04T17:29:00Z">
            <w:rPr/>
          </w:rPrChange>
        </w:rPr>
      </w:pPr>
      <w:r w:rsidRPr="00AB4721">
        <w:rPr>
          <w:lang w:val="fr-CH"/>
          <w:rPrChange w:id="628" w:author="Blaise Carron" w:date="2022-11-04T17:29:00Z">
            <w:rPr/>
          </w:rPrChange>
        </w:rPr>
        <w:t>38</w:t>
      </w:r>
    </w:p>
    <w:p w14:paraId="017EC614" w14:textId="77777777" w:rsidR="00990947" w:rsidRPr="0084517B" w:rsidRDefault="00990947" w:rsidP="00CE52A5">
      <w:pPr>
        <w:pStyle w:val="Comment"/>
        <w:rPr>
          <w:lang w:val="fr-CH"/>
        </w:rPr>
      </w:pPr>
      <w:r w:rsidRPr="00ED37B4">
        <w:rPr>
          <w:lang w:val="fr-CH"/>
        </w:rPr>
        <w:t>En 2008, la LCart a fait l’objet d’une évaluation, fondée sur l’art. 59a LCart</w:t>
      </w:r>
      <w:r w:rsidRPr="008773D7">
        <w:rPr>
          <w:rStyle w:val="Appelnotedebasdep"/>
        </w:rPr>
        <w:footnoteReference w:id="42"/>
      </w:r>
      <w:r w:rsidRPr="00ED37B4">
        <w:rPr>
          <w:lang w:val="fr-CH"/>
        </w:rPr>
        <w:t>, qui a donné lieu à la publication d’un rapport daté du 25 mars 2009</w:t>
      </w:r>
      <w:r w:rsidRPr="008773D7">
        <w:rPr>
          <w:rStyle w:val="Appelnotedebasdep"/>
        </w:rPr>
        <w:footnoteReference w:id="43"/>
      </w:r>
      <w:r w:rsidRPr="00ED37B4">
        <w:rPr>
          <w:lang w:val="fr-CH"/>
        </w:rPr>
        <w:t>. En matière de droit privé, le groupe d’évaluation a relevé qu’il fallait renforcer le droit des cartels sur le plan du droit civil afin que les entreprises, les consommateurs et les associations concernés par des restrictions à la concurrence puissent disposer de meilleurs outils pour faire respecter leurs droits, notamment eu égard à l’administration de la preuve, à la qualité pour agir et aux dommages-intérêts</w:t>
      </w:r>
      <w:r w:rsidRPr="008773D7">
        <w:rPr>
          <w:rStyle w:val="Appelnotedebasdep"/>
        </w:rPr>
        <w:footnoteReference w:id="44"/>
      </w:r>
      <w:r w:rsidRPr="00ED37B4">
        <w:rPr>
          <w:lang w:val="fr-CH"/>
        </w:rPr>
        <w:t>. En 2012, le CF a proposé un projet de révision de la LCart (P-LCart 2012) qui visait un renforcement du volet civil de la loi. La modification devait principalement permettre l’élargissement de la qualité pour agir aux clients finals, afin de pallier l’inégalité due au fait que ceux-ci ne pouvaient pas, selon l’opinion dominante, se fonder sur la LCart pour faire valoir le dommage qu’ils subissent du fait d’une restriction à la concurrence</w:t>
      </w:r>
      <w:r w:rsidRPr="008773D7">
        <w:rPr>
          <w:rStyle w:val="Appelnotedebasdep"/>
        </w:rPr>
        <w:footnoteReference w:id="45"/>
      </w:r>
      <w:r w:rsidRPr="00ED37B4">
        <w:rPr>
          <w:lang w:val="fr-CH"/>
        </w:rPr>
        <w:t>. A cette fin, l’art. 12 du P-LCart 2012 prévoyait :</w:t>
      </w:r>
    </w:p>
    <w:p w14:paraId="778195F3" w14:textId="77777777" w:rsidR="00990947" w:rsidRPr="0084517B" w:rsidRDefault="00990947" w:rsidP="00CE52A5">
      <w:pPr>
        <w:pStyle w:val="BlockQuote"/>
        <w:rPr>
          <w:lang w:val="fr-CH"/>
        </w:rPr>
      </w:pPr>
      <w:r w:rsidRPr="00ED37B4">
        <w:rPr>
          <w:lang w:val="fr-CH"/>
        </w:rPr>
        <w:t>« Lorsqu’une restriction illicite à la concurrence menace les intérêts économiques d’une personne ou porte atteinte à ses intérêts économiques, cette personne peut demander :</w:t>
      </w:r>
    </w:p>
    <w:p w14:paraId="41627D52" w14:textId="77777777" w:rsidR="00990947" w:rsidRPr="00AB4721" w:rsidRDefault="00990947">
      <w:pPr>
        <w:pStyle w:val="BlockQuote"/>
        <w:rPr>
          <w:lang w:val="fr-CH"/>
          <w:rPrChange w:id="653" w:author="Blaise Carron" w:date="2022-11-04T17:29:00Z">
            <w:rPr/>
          </w:rPrChange>
        </w:rPr>
        <w:pPrChange w:id="654" w:author="Blaise Carron" w:date="2022-11-05T00:48:00Z">
          <w:pPr>
            <w:pStyle w:val="List1"/>
          </w:pPr>
        </w:pPrChange>
      </w:pPr>
      <w:r w:rsidRPr="00AB4721">
        <w:rPr>
          <w:lang w:val="fr-CH"/>
          <w:rPrChange w:id="655" w:author="Blaise Carron" w:date="2022-11-04T17:29:00Z">
            <w:rPr/>
          </w:rPrChange>
        </w:rPr>
        <w:t>a.</w:t>
      </w:r>
      <w:r w:rsidRPr="00AB4721">
        <w:rPr>
          <w:lang w:val="fr-CH"/>
          <w:rPrChange w:id="656" w:author="Blaise Carron" w:date="2022-11-04T17:29:00Z">
            <w:rPr/>
          </w:rPrChange>
        </w:rPr>
        <w:tab/>
        <w:t>la suppression et la cessation de la restriction à la concurrence ;</w:t>
      </w:r>
    </w:p>
    <w:p w14:paraId="7A6E8355" w14:textId="77777777" w:rsidR="00990947" w:rsidRPr="00674BC5" w:rsidRDefault="00990947">
      <w:pPr>
        <w:pStyle w:val="BlockQuote"/>
        <w:rPr>
          <w:lang w:val="fr-CH"/>
          <w:rPrChange w:id="657" w:author="Blaise Carron" w:date="2022-11-04T17:37:00Z">
            <w:rPr/>
          </w:rPrChange>
        </w:rPr>
        <w:pPrChange w:id="658" w:author="Blaise Carron" w:date="2022-11-05T00:48:00Z">
          <w:pPr>
            <w:pStyle w:val="List1"/>
          </w:pPr>
        </w:pPrChange>
      </w:pPr>
      <w:r w:rsidRPr="00674BC5">
        <w:rPr>
          <w:lang w:val="fr-CH"/>
          <w:rPrChange w:id="659" w:author="Blaise Carron" w:date="2022-11-04T17:37:00Z">
            <w:rPr/>
          </w:rPrChange>
        </w:rPr>
        <w:t>b.</w:t>
      </w:r>
      <w:r w:rsidRPr="00674BC5">
        <w:rPr>
          <w:lang w:val="fr-CH"/>
          <w:rPrChange w:id="660" w:author="Blaise Carron" w:date="2022-11-04T17:37:00Z">
            <w:rPr/>
          </w:rPrChange>
        </w:rPr>
        <w:tab/>
        <w:t>la constatation du caractère illicite de la restriction à la concurrence ;</w:t>
      </w:r>
    </w:p>
    <w:p w14:paraId="7CB15E31" w14:textId="77777777" w:rsidR="00990947" w:rsidRPr="00674BC5" w:rsidRDefault="00990947">
      <w:pPr>
        <w:pStyle w:val="BlockQuote"/>
        <w:rPr>
          <w:lang w:val="fr-CH"/>
          <w:rPrChange w:id="661" w:author="Blaise Carron" w:date="2022-11-04T17:37:00Z">
            <w:rPr/>
          </w:rPrChange>
        </w:rPr>
        <w:pPrChange w:id="662" w:author="Blaise Carron" w:date="2022-11-05T00:48:00Z">
          <w:pPr>
            <w:pStyle w:val="List1"/>
          </w:pPr>
        </w:pPrChange>
      </w:pPr>
      <w:r w:rsidRPr="00674BC5">
        <w:rPr>
          <w:lang w:val="fr-CH"/>
          <w:rPrChange w:id="663" w:author="Blaise Carron" w:date="2022-11-04T17:37:00Z">
            <w:rPr/>
          </w:rPrChange>
        </w:rPr>
        <w:t>c.</w:t>
      </w:r>
      <w:r w:rsidRPr="00674BC5">
        <w:rPr>
          <w:lang w:val="fr-CH"/>
          <w:rPrChange w:id="664" w:author="Blaise Carron" w:date="2022-11-04T17:37:00Z">
            <w:rPr/>
          </w:rPrChange>
        </w:rPr>
        <w:tab/>
        <w:t xml:space="preserve">la réparation du dommage et du tort moral conformément au code des obligations ; </w:t>
      </w:r>
    </w:p>
    <w:p w14:paraId="3B7789FE" w14:textId="77777777" w:rsidR="00990947" w:rsidRPr="00674BC5" w:rsidRDefault="00990947">
      <w:pPr>
        <w:pStyle w:val="BlockQuote"/>
        <w:rPr>
          <w:lang w:val="fr-CH"/>
          <w:rPrChange w:id="665" w:author="Blaise Carron" w:date="2022-11-04T17:37:00Z">
            <w:rPr/>
          </w:rPrChange>
        </w:rPr>
        <w:pPrChange w:id="666" w:author="Blaise Carron" w:date="2022-11-05T00:48:00Z">
          <w:pPr>
            <w:pStyle w:val="List1"/>
          </w:pPr>
        </w:pPrChange>
      </w:pPr>
      <w:r w:rsidRPr="00674BC5">
        <w:rPr>
          <w:lang w:val="fr-CH"/>
          <w:rPrChange w:id="667" w:author="Blaise Carron" w:date="2022-11-04T17:37:00Z">
            <w:rPr/>
          </w:rPrChange>
        </w:rPr>
        <w:t>d.</w:t>
      </w:r>
      <w:r w:rsidRPr="00674BC5">
        <w:rPr>
          <w:lang w:val="fr-CH"/>
          <w:rPrChange w:id="668" w:author="Blaise Carron" w:date="2022-11-04T17:37:00Z">
            <w:rPr/>
          </w:rPrChange>
        </w:rPr>
        <w:tab/>
        <w:t>la remise du gain réalisé indûment selon les dispositions sur la gestion d’affaires. »</w:t>
      </w:r>
      <w:r w:rsidRPr="008773D7">
        <w:rPr>
          <w:rStyle w:val="Appelnotedebasdep"/>
        </w:rPr>
        <w:footnoteReference w:id="46"/>
      </w:r>
    </w:p>
    <w:p w14:paraId="73F5A96A" w14:textId="77777777" w:rsidR="00990947" w:rsidRPr="00674BC5" w:rsidRDefault="00990947" w:rsidP="00CE52A5">
      <w:pPr>
        <w:pStyle w:val="Sidenote"/>
        <w:framePr w:wrap="around"/>
        <w:rPr>
          <w:lang w:val="fr-CH"/>
          <w:rPrChange w:id="671" w:author="Blaise Carron" w:date="2022-11-04T17:37:00Z">
            <w:rPr/>
          </w:rPrChange>
        </w:rPr>
      </w:pPr>
      <w:r w:rsidRPr="00674BC5">
        <w:rPr>
          <w:lang w:val="fr-CH"/>
          <w:rPrChange w:id="672" w:author="Blaise Carron" w:date="2022-11-04T17:37:00Z">
            <w:rPr/>
          </w:rPrChange>
        </w:rPr>
        <w:t>39</w:t>
      </w:r>
    </w:p>
    <w:p w14:paraId="32714709" w14:textId="2BE1902C" w:rsidR="00990947" w:rsidRPr="0084517B" w:rsidRDefault="00990947" w:rsidP="00CE52A5">
      <w:pPr>
        <w:pStyle w:val="Comment"/>
        <w:rPr>
          <w:lang w:val="fr-CH"/>
        </w:rPr>
      </w:pPr>
      <w:r w:rsidRPr="00ED37B4">
        <w:rPr>
          <w:lang w:val="fr-CH"/>
        </w:rPr>
        <w:lastRenderedPageBreak/>
        <w:t>De même, les adjudicateurs publics devaient pouvoir faire valoir leurs droits sur le plan civil</w:t>
      </w:r>
      <w:r w:rsidRPr="008773D7">
        <w:rPr>
          <w:rStyle w:val="Appelnotedebasdep"/>
        </w:rPr>
        <w:footnoteReference w:id="47"/>
      </w:r>
      <w:r w:rsidRPr="00ED37B4">
        <w:rPr>
          <w:lang w:val="fr-CH"/>
        </w:rPr>
        <w:t>. Le 17 septembre 2014, le Conseil national a refusé d’entrer en matière sur le projet de loi pour la seconde fois, mettant ainsi fin au processus de révision</w:t>
      </w:r>
      <w:r w:rsidRPr="008773D7">
        <w:rPr>
          <w:rStyle w:val="Appelnotedebasdep"/>
        </w:rPr>
        <w:footnoteReference w:id="48"/>
      </w:r>
      <w:r w:rsidRPr="00ED37B4">
        <w:rPr>
          <w:lang w:val="fr-CH"/>
        </w:rPr>
        <w:t xml:space="preserve">. Il convient toutefois de relever que le projet de révision de 2012 a </w:t>
      </w:r>
      <w:ins w:id="686" w:author="Blaise Carron" w:date="2022-11-05T00:58:00Z">
        <w:r w:rsidR="000F6AF1">
          <w:rPr>
            <w:lang w:val="fr-CH"/>
          </w:rPr>
          <w:t xml:space="preserve">vraisemblablement </w:t>
        </w:r>
      </w:ins>
      <w:r w:rsidRPr="00ED37B4">
        <w:rPr>
          <w:lang w:val="fr-CH"/>
        </w:rPr>
        <w:t>échoué pour d’autres motifs que le volet civil, sans qu’il n’ait fait l’objet de critiques particulières.</w:t>
      </w:r>
    </w:p>
    <w:p w14:paraId="3EBF041A" w14:textId="77777777" w:rsidR="00990947" w:rsidRPr="0084517B" w:rsidRDefault="00990947" w:rsidP="00CE52A5">
      <w:pPr>
        <w:pStyle w:val="CommentTitle3"/>
        <w:rPr>
          <w:b w:val="0"/>
          <w:lang w:val="fr-CH"/>
        </w:rPr>
      </w:pPr>
      <w:bookmarkStart w:id="687" w:name="_Toc96428375"/>
      <w:r w:rsidRPr="008773D7">
        <w:rPr>
          <w:lang w:val="fr-CH"/>
        </w:rPr>
        <w:t>b)</w:t>
      </w:r>
      <w:r w:rsidRPr="00674BC5">
        <w:rPr>
          <w:lang w:val="fr-CH"/>
          <w:rPrChange w:id="688" w:author="Blaise Carron" w:date="2022-11-04T17:37:00Z">
            <w:rPr/>
          </w:rPrChange>
        </w:rPr>
        <w:tab/>
      </w:r>
      <w:r w:rsidRPr="008773D7">
        <w:rPr>
          <w:lang w:val="fr-CH"/>
        </w:rPr>
        <w:t>L’avant-projet de modification partielle de la LCart de 2021</w:t>
      </w:r>
      <w:bookmarkEnd w:id="687"/>
    </w:p>
    <w:p w14:paraId="410D3F7F" w14:textId="77777777" w:rsidR="00990947" w:rsidRPr="00674BC5" w:rsidRDefault="00990947" w:rsidP="00CE52A5">
      <w:pPr>
        <w:pStyle w:val="Sidenote"/>
        <w:framePr w:wrap="around"/>
        <w:rPr>
          <w:lang w:val="fr-CH"/>
          <w:rPrChange w:id="689" w:author="Blaise Carron" w:date="2022-11-04T17:37:00Z">
            <w:rPr/>
          </w:rPrChange>
        </w:rPr>
      </w:pPr>
      <w:r w:rsidRPr="00674BC5">
        <w:rPr>
          <w:lang w:val="fr-CH"/>
          <w:rPrChange w:id="690" w:author="Blaise Carron" w:date="2022-11-04T17:37:00Z">
            <w:rPr/>
          </w:rPrChange>
        </w:rPr>
        <w:t>40</w:t>
      </w:r>
    </w:p>
    <w:p w14:paraId="3449D41D" w14:textId="4EC14935" w:rsidR="00990947" w:rsidRPr="0084517B" w:rsidRDefault="00990947" w:rsidP="00CE52A5">
      <w:pPr>
        <w:pStyle w:val="Comment"/>
        <w:rPr>
          <w:lang w:val="fr-CH"/>
        </w:rPr>
      </w:pPr>
      <w:r w:rsidRPr="00ED37B4">
        <w:rPr>
          <w:lang w:val="fr-CH"/>
        </w:rPr>
        <w:t>Le 12 février 2020, le Conseil fédéral a chargé le DEFR de préparer un projet de consultation pour une révision partielle de la LCart</w:t>
      </w:r>
      <w:r w:rsidRPr="008773D7">
        <w:rPr>
          <w:rStyle w:val="Appelnotedebasdep"/>
          <w:lang w:val="fr-CH"/>
        </w:rPr>
        <w:footnoteReference w:id="49"/>
      </w:r>
      <w:r w:rsidRPr="00ED37B4">
        <w:rPr>
          <w:lang w:val="fr-CH"/>
        </w:rPr>
        <w:t>. En plus de la modernisation du contrôle des concentrations qui prévoit le remplacement du test de dominance qualifiée prévu par l’art. 10 LCart par le test « Significant Impediment to Effective Competition » (SIEC) appliqué entre autres dans l’UE, le projet inclut le renforcement du droit privé des cartels ainsi qu’un autre élément technique supplémentaire issu de la révision de la LCart de 2012</w:t>
      </w:r>
      <w:ins w:id="700" w:author="De Pinho Gomes Jérôme" w:date="2022-12-13T15:04:00Z">
        <w:r w:rsidR="00A654F9">
          <w:rPr>
            <w:lang w:val="fr-CH"/>
          </w:rPr>
          <w:t> </w:t>
        </w:r>
      </w:ins>
      <w:r w:rsidRPr="00ED37B4">
        <w:rPr>
          <w:lang w:val="fr-CH"/>
        </w:rPr>
        <w:t>: l’amélioration de la procédure d’opposition</w:t>
      </w:r>
      <w:r w:rsidRPr="008773D7">
        <w:rPr>
          <w:rStyle w:val="Appelnotedebasdep"/>
        </w:rPr>
        <w:footnoteReference w:id="50"/>
      </w:r>
      <w:r w:rsidRPr="00ED37B4">
        <w:rPr>
          <w:lang w:val="fr-CH"/>
        </w:rPr>
        <w:t>.</w:t>
      </w:r>
    </w:p>
    <w:p w14:paraId="0F5B225F" w14:textId="77777777" w:rsidR="00990947" w:rsidRPr="0084517B" w:rsidRDefault="00990947" w:rsidP="00CE52A5">
      <w:pPr>
        <w:pStyle w:val="CommentTitle1"/>
        <w:rPr>
          <w:b w:val="0"/>
          <w:lang w:val="fr-CH"/>
        </w:rPr>
      </w:pPr>
      <w:bookmarkStart w:id="712" w:name="_Toc96428376"/>
      <w:r w:rsidRPr="008773D7">
        <w:rPr>
          <w:lang w:val="fr-CH"/>
        </w:rPr>
        <w:lastRenderedPageBreak/>
        <w:t>II.</w:t>
      </w:r>
      <w:r w:rsidRPr="00674BC5">
        <w:rPr>
          <w:lang w:val="fr-CH"/>
          <w:rPrChange w:id="713" w:author="Blaise Carron" w:date="2022-11-04T17:37:00Z">
            <w:rPr/>
          </w:rPrChange>
        </w:rPr>
        <w:tab/>
      </w:r>
      <w:r w:rsidRPr="008773D7">
        <w:rPr>
          <w:lang w:val="fr-CH"/>
        </w:rPr>
        <w:t>Le champ d’application</w:t>
      </w:r>
      <w:r w:rsidRPr="008773D7">
        <w:rPr>
          <w:rStyle w:val="Appelnotedebasdep"/>
        </w:rPr>
        <w:footnoteReference w:id="51"/>
      </w:r>
      <w:bookmarkEnd w:id="712"/>
    </w:p>
    <w:p w14:paraId="36425514" w14:textId="77777777" w:rsidR="00990947" w:rsidRPr="0084517B" w:rsidRDefault="00990947" w:rsidP="00CE52A5">
      <w:pPr>
        <w:pStyle w:val="CommentTitle2"/>
        <w:rPr>
          <w:b w:val="0"/>
          <w:lang w:val="fr-CH"/>
        </w:rPr>
      </w:pPr>
      <w:bookmarkStart w:id="722" w:name="_Toc96428377"/>
      <w:bookmarkStart w:id="723" w:name="_Hlk43804785"/>
      <w:r w:rsidRPr="008773D7">
        <w:rPr>
          <w:lang w:val="fr-CH"/>
        </w:rPr>
        <w:t>1.</w:t>
      </w:r>
      <w:r w:rsidRPr="00674BC5">
        <w:rPr>
          <w:lang w:val="fr-CH"/>
          <w:rPrChange w:id="724" w:author="Blaise Carron" w:date="2022-11-04T17:37:00Z">
            <w:rPr/>
          </w:rPrChange>
        </w:rPr>
        <w:tab/>
      </w:r>
      <w:r w:rsidRPr="008773D7">
        <w:rPr>
          <w:lang w:val="fr-CH"/>
        </w:rPr>
        <w:t>Le champ d’application territorial</w:t>
      </w:r>
      <w:bookmarkEnd w:id="722"/>
    </w:p>
    <w:bookmarkEnd w:id="723"/>
    <w:p w14:paraId="29C6AD72" w14:textId="77777777" w:rsidR="00990947" w:rsidRPr="00674BC5" w:rsidRDefault="00990947" w:rsidP="00CE52A5">
      <w:pPr>
        <w:pStyle w:val="Sidenote"/>
        <w:framePr w:wrap="around"/>
        <w:rPr>
          <w:lang w:val="fr-CH"/>
          <w:rPrChange w:id="725" w:author="Blaise Carron" w:date="2022-11-04T17:37:00Z">
            <w:rPr/>
          </w:rPrChange>
        </w:rPr>
      </w:pPr>
      <w:r w:rsidRPr="00674BC5">
        <w:rPr>
          <w:lang w:val="fr-CH"/>
          <w:rPrChange w:id="726" w:author="Blaise Carron" w:date="2022-11-04T17:37:00Z">
            <w:rPr/>
          </w:rPrChange>
        </w:rPr>
        <w:t>41</w:t>
      </w:r>
    </w:p>
    <w:p w14:paraId="45F8A556" w14:textId="77777777" w:rsidR="00990947" w:rsidRPr="0084517B" w:rsidRDefault="00990947" w:rsidP="00CE52A5">
      <w:pPr>
        <w:pStyle w:val="Comment"/>
        <w:rPr>
          <w:lang w:val="fr-CH"/>
        </w:rPr>
      </w:pPr>
      <w:r w:rsidRPr="00ED37B4">
        <w:rPr>
          <w:lang w:val="fr-CH"/>
        </w:rPr>
        <w:t>En raison du choix opéré par le législateur, le champ d’application dans l’espace des dispositions de droit civil ne diffère pas fondamentalement du champ d’application général de la loi. Comme les règles de droit administratif, les règles de droit privé ne servent qu’à tirer les conséquences des principes établis dans les premiers articles. Ce qui a été dit dans la présentation générale de la loi s’applique donc aussi dans ce domaine. On peut se borner à un bref rappel.</w:t>
      </w:r>
    </w:p>
    <w:p w14:paraId="6EEBB38C" w14:textId="77777777" w:rsidR="00990947" w:rsidRPr="00674BC5" w:rsidRDefault="00990947" w:rsidP="00CE52A5">
      <w:pPr>
        <w:pStyle w:val="Sidenote"/>
        <w:framePr w:wrap="around"/>
        <w:rPr>
          <w:lang w:val="fr-CH"/>
          <w:rPrChange w:id="727" w:author="Blaise Carron" w:date="2022-11-04T17:37:00Z">
            <w:rPr/>
          </w:rPrChange>
        </w:rPr>
      </w:pPr>
      <w:r w:rsidRPr="00674BC5">
        <w:rPr>
          <w:lang w:val="fr-CH"/>
          <w:rPrChange w:id="728" w:author="Blaise Carron" w:date="2022-11-04T17:37:00Z">
            <w:rPr/>
          </w:rPrChange>
        </w:rPr>
        <w:t>42</w:t>
      </w:r>
    </w:p>
    <w:p w14:paraId="635403DC" w14:textId="77777777" w:rsidR="00990947" w:rsidRPr="0084517B" w:rsidRDefault="00990947" w:rsidP="00CE52A5">
      <w:pPr>
        <w:pStyle w:val="Comment"/>
        <w:rPr>
          <w:lang w:val="fr-CH"/>
        </w:rPr>
      </w:pPr>
      <w:r w:rsidRPr="00ED37B4">
        <w:rPr>
          <w:lang w:val="fr-CH"/>
        </w:rPr>
        <w:t xml:space="preserve">Le régime est en réalité déterminé par </w:t>
      </w:r>
      <w:r w:rsidRPr="008773D7">
        <w:rPr>
          <w:i/>
          <w:lang w:val="fr-CH"/>
        </w:rPr>
        <w:t xml:space="preserve">deux dispositions, </w:t>
      </w:r>
      <w:r w:rsidRPr="00ED37B4">
        <w:rPr>
          <w:lang w:val="fr-CH"/>
        </w:rPr>
        <w:t>l’une générale, l’autre spéciale :</w:t>
      </w:r>
    </w:p>
    <w:p w14:paraId="2924EE75" w14:textId="77777777" w:rsidR="00990947" w:rsidRPr="0084517B" w:rsidRDefault="00990947" w:rsidP="00CE52A5">
      <w:pPr>
        <w:pStyle w:val="List1"/>
        <w:rPr>
          <w:lang w:val="fr-CH"/>
        </w:rPr>
      </w:pPr>
      <w:r w:rsidRPr="00ED37B4">
        <w:rPr>
          <w:lang w:val="fr-CH"/>
        </w:rPr>
        <w:t>–</w:t>
      </w:r>
      <w:r w:rsidRPr="00674BC5">
        <w:rPr>
          <w:lang w:val="fr-CH"/>
          <w:rPrChange w:id="729" w:author="Blaise Carron" w:date="2022-11-04T17:37:00Z">
            <w:rPr/>
          </w:rPrChange>
        </w:rPr>
        <w:tab/>
      </w:r>
      <w:r w:rsidRPr="00ED37B4">
        <w:rPr>
          <w:lang w:val="fr-CH"/>
        </w:rPr>
        <w:t xml:space="preserve">La </w:t>
      </w:r>
      <w:r w:rsidRPr="008773D7">
        <w:rPr>
          <w:i/>
          <w:lang w:val="fr-CH"/>
        </w:rPr>
        <w:t xml:space="preserve">disposition générale </w:t>
      </w:r>
      <w:r w:rsidRPr="00ED37B4">
        <w:rPr>
          <w:lang w:val="fr-CH"/>
        </w:rPr>
        <w:t xml:space="preserve">est celle de l’art. 2 al. 2 LCart qui prescrit que la loi « [. .] est applicable aux états de fait qui déploient leurs effets en Suisse, même s’ils se sont produits à l’étranger ». La LCart reprend le principe généralement reconnu sur le plan international, appelé le « principe des effets » </w:t>
      </w:r>
      <w:r w:rsidRPr="008773D7">
        <w:rPr>
          <w:i/>
          <w:lang w:val="fr-CH"/>
        </w:rPr>
        <w:t>(Auswirkungsprinzip)</w:t>
      </w:r>
      <w:r w:rsidRPr="008773D7">
        <w:rPr>
          <w:rStyle w:val="Appelnotedebasdep"/>
        </w:rPr>
        <w:footnoteReference w:id="52"/>
      </w:r>
      <w:r w:rsidRPr="008773D7">
        <w:rPr>
          <w:i/>
          <w:lang w:val="fr-CH"/>
        </w:rPr>
        <w:t xml:space="preserve">. </w:t>
      </w:r>
      <w:r w:rsidRPr="00ED37B4">
        <w:rPr>
          <w:lang w:val="fr-CH"/>
        </w:rPr>
        <w:t xml:space="preserve">Ainsi, peu importent le lieu d’origine de ces restrictions </w:t>
      </w:r>
      <w:r w:rsidRPr="008773D7">
        <w:rPr>
          <w:i/>
          <w:lang w:val="fr-CH"/>
        </w:rPr>
        <w:t xml:space="preserve">(Handlungsort) </w:t>
      </w:r>
      <w:r w:rsidRPr="00ED37B4">
        <w:rPr>
          <w:lang w:val="fr-CH"/>
        </w:rPr>
        <w:t xml:space="preserve">ou le pays abritant le siège de l’entreprise ; seul est déterminant l’endroit où se produisent les effets d’une telle restriction </w:t>
      </w:r>
      <w:r w:rsidRPr="008773D7">
        <w:rPr>
          <w:i/>
          <w:lang w:val="fr-CH"/>
        </w:rPr>
        <w:t>(Erfolgsort).</w:t>
      </w:r>
    </w:p>
    <w:p w14:paraId="08DCC8B0" w14:textId="117B3789" w:rsidR="00990947" w:rsidRPr="0084517B" w:rsidRDefault="00990947" w:rsidP="00CE52A5">
      <w:pPr>
        <w:pStyle w:val="List1"/>
        <w:rPr>
          <w:lang w:val="fr-CH"/>
        </w:rPr>
      </w:pPr>
      <w:r w:rsidRPr="00ED37B4">
        <w:rPr>
          <w:lang w:val="fr-CH"/>
        </w:rPr>
        <w:t>–</w:t>
      </w:r>
      <w:r w:rsidRPr="00674BC5">
        <w:rPr>
          <w:lang w:val="fr-CH"/>
          <w:rPrChange w:id="736" w:author="Blaise Carron" w:date="2022-11-04T17:37:00Z">
            <w:rPr/>
          </w:rPrChange>
        </w:rPr>
        <w:tab/>
      </w:r>
      <w:r w:rsidRPr="00ED37B4">
        <w:rPr>
          <w:lang w:val="fr-CH"/>
        </w:rPr>
        <w:t xml:space="preserve">La </w:t>
      </w:r>
      <w:r w:rsidRPr="008773D7">
        <w:rPr>
          <w:i/>
          <w:lang w:val="fr-CH"/>
        </w:rPr>
        <w:t xml:space="preserve">règle spéciale </w:t>
      </w:r>
      <w:r w:rsidRPr="00ED37B4">
        <w:rPr>
          <w:lang w:val="fr-CH"/>
        </w:rPr>
        <w:t xml:space="preserve">est celle de l’art. 137 LDIP. Selon ce texte, qui, d’après sa note marginale, traite de l’« [e]ntrave à la concurrence » </w:t>
      </w:r>
      <w:r w:rsidRPr="008773D7">
        <w:rPr>
          <w:i/>
          <w:lang w:val="fr-CH"/>
        </w:rPr>
        <w:t xml:space="preserve">(Wettbewerbsbehinderung), </w:t>
      </w:r>
      <w:r w:rsidRPr="00ED37B4">
        <w:rPr>
          <w:lang w:val="fr-CH"/>
        </w:rPr>
        <w:t>« [l]es prétentions fondées sur une entrave à la concurrence sont régies par le droit de l’Etat sur le marché duquel l’entrave produit directement ses effets sur le lésé ». La disposition consacre donc le principe des effets, mais en le limitant au droit privé. Le demandeur peut donc exiger que soit appliqué tout droit national d’un Etat dans lequel il est effectivement victime de l’entrave à la concurrence. Il peut s’agir de la Suisse, auquel cas on appliquera le droit suisse ; mais il peut également s’agir d’un Etat étranger, auquel cas le juge suisse doit appliquer le droit de la concurrence étranger</w:t>
      </w:r>
      <w:r w:rsidRPr="008773D7">
        <w:rPr>
          <w:rStyle w:val="Appelnotedebasdep"/>
        </w:rPr>
        <w:footnoteReference w:id="53"/>
      </w:r>
      <w:r w:rsidRPr="00ED37B4">
        <w:rPr>
          <w:lang w:val="fr-CH"/>
        </w:rPr>
        <w:t>. Dans cette dernière hypothèse, il existe néanmoins une réserve statuée à l’art. 137 al. 2</w:t>
      </w:r>
      <w:del w:id="739" w:author="Blaise Carron" w:date="2022-11-05T01:00:00Z">
        <w:r w:rsidRPr="00ED37B4" w:rsidDel="00107E56">
          <w:rPr>
            <w:lang w:val="fr-CH"/>
          </w:rPr>
          <w:delText>█ LCart█</w:delText>
        </w:r>
      </w:del>
      <w:r w:rsidRPr="00ED37B4">
        <w:rPr>
          <w:lang w:val="fr-CH"/>
        </w:rPr>
        <w:t>LDIP </w:t>
      </w:r>
      <w:del w:id="740" w:author="Blaise Carron" w:date="2022-11-05T01:00:00Z">
        <w:r w:rsidRPr="00ED37B4" w:rsidDel="00107E56">
          <w:rPr>
            <w:lang w:val="fr-CH"/>
          </w:rPr>
          <w:delText>??█</w:delText>
        </w:r>
      </w:del>
      <w:r w:rsidRPr="00ED37B4">
        <w:rPr>
          <w:lang w:val="fr-CH"/>
        </w:rPr>
        <w:t>: « [.</w:t>
      </w:r>
      <w:ins w:id="741" w:author="Blaise Carron" w:date="2022-11-05T01:00:00Z">
        <w:r w:rsidR="00107E56">
          <w:rPr>
            <w:lang w:val="fr-CH"/>
          </w:rPr>
          <w:t>.</w:t>
        </w:r>
      </w:ins>
      <w:del w:id="742" w:author="Blaise Carron" w:date="2022-11-05T01:00:00Z">
        <w:r w:rsidRPr="00ED37B4" w:rsidDel="00107E56">
          <w:rPr>
            <w:lang w:val="fr-CH"/>
          </w:rPr>
          <w:delText xml:space="preserve"> </w:delText>
        </w:r>
      </w:del>
      <w:r w:rsidRPr="00ED37B4">
        <w:rPr>
          <w:lang w:val="fr-CH"/>
        </w:rPr>
        <w:t xml:space="preserve">.] on ne peut, en Suisse, accorder d’autres indemnités que celles qui </w:t>
      </w:r>
      <w:r w:rsidRPr="00ED37B4">
        <w:rPr>
          <w:lang w:val="fr-CH"/>
        </w:rPr>
        <w:lastRenderedPageBreak/>
        <w:t>seraient allouées pour une entrave à la concurrence en vertu du droit suisse. » L’allusion aux dommages-intérêts punitifs ou exemplaires est évidente.</w:t>
      </w:r>
    </w:p>
    <w:p w14:paraId="190BB4AC" w14:textId="77777777" w:rsidR="00990947" w:rsidRPr="00674BC5" w:rsidRDefault="00990947" w:rsidP="00CE52A5">
      <w:pPr>
        <w:pStyle w:val="Sidenote"/>
        <w:framePr w:wrap="around"/>
        <w:rPr>
          <w:lang w:val="fr-CH"/>
          <w:rPrChange w:id="743" w:author="Blaise Carron" w:date="2022-11-04T17:37:00Z">
            <w:rPr/>
          </w:rPrChange>
        </w:rPr>
      </w:pPr>
      <w:r w:rsidRPr="00674BC5">
        <w:rPr>
          <w:lang w:val="fr-CH"/>
          <w:rPrChange w:id="744" w:author="Blaise Carron" w:date="2022-11-04T17:37:00Z">
            <w:rPr/>
          </w:rPrChange>
        </w:rPr>
        <w:t>43</w:t>
      </w:r>
    </w:p>
    <w:p w14:paraId="711EEED1" w14:textId="77777777" w:rsidR="00990947" w:rsidRPr="0084517B" w:rsidRDefault="00990947" w:rsidP="00CE52A5">
      <w:pPr>
        <w:pStyle w:val="Comment"/>
        <w:rPr>
          <w:lang w:val="fr-CH"/>
        </w:rPr>
      </w:pPr>
      <w:r w:rsidRPr="00ED37B4">
        <w:rPr>
          <w:lang w:val="fr-CH"/>
        </w:rPr>
        <w:t xml:space="preserve">On déduira </w:t>
      </w:r>
      <w:r w:rsidRPr="008773D7">
        <w:rPr>
          <w:i/>
          <w:lang w:val="fr-CH"/>
        </w:rPr>
        <w:t xml:space="preserve">a contrario </w:t>
      </w:r>
      <w:r w:rsidRPr="00ED37B4">
        <w:rPr>
          <w:lang w:val="fr-CH"/>
        </w:rPr>
        <w:t>de ce régime que le droit matériel suisse n’est pas applicable aux restrictions qui ont exclusivement des effets sur des marchés étrangers, même si elles découlent de décisions ou d’actes pris en Suisse (problème des cartels d’exportation). Dans la perspective du droit privé</w:t>
      </w:r>
      <w:r w:rsidRPr="008773D7">
        <w:rPr>
          <w:rStyle w:val="Appelnotedebasdep"/>
        </w:rPr>
        <w:footnoteReference w:id="54"/>
      </w:r>
      <w:r w:rsidRPr="00ED37B4">
        <w:rPr>
          <w:lang w:val="fr-CH"/>
        </w:rPr>
        <w:t>, cette affirmation appelle néanmoins une restriction importante : en vertu des règles étrangères de conflit, il est évidemment possible que le droit suisse puisse être appliqué par une autorité étrangère à des restrictions prises depuis la Suisse. La réponse dépend dans ce cas du droit (international privé) étranger.</w:t>
      </w:r>
    </w:p>
    <w:p w14:paraId="4ABCBAF1" w14:textId="77777777" w:rsidR="00990947" w:rsidRPr="00674BC5" w:rsidRDefault="00990947" w:rsidP="00CE52A5">
      <w:pPr>
        <w:pStyle w:val="Sidenote"/>
        <w:framePr w:wrap="around"/>
        <w:rPr>
          <w:lang w:val="fr-CH"/>
          <w:rPrChange w:id="749" w:author="Blaise Carron" w:date="2022-11-04T17:37:00Z">
            <w:rPr/>
          </w:rPrChange>
        </w:rPr>
      </w:pPr>
      <w:r w:rsidRPr="00674BC5">
        <w:rPr>
          <w:lang w:val="fr-CH"/>
          <w:rPrChange w:id="750" w:author="Blaise Carron" w:date="2022-11-04T17:37:00Z">
            <w:rPr/>
          </w:rPrChange>
        </w:rPr>
        <w:t>44</w:t>
      </w:r>
    </w:p>
    <w:p w14:paraId="455C827F" w14:textId="77777777" w:rsidR="00990947" w:rsidRPr="0084517B" w:rsidRDefault="00990947" w:rsidP="00CE52A5">
      <w:pPr>
        <w:pStyle w:val="Comment"/>
        <w:rPr>
          <w:lang w:val="fr-CH"/>
        </w:rPr>
      </w:pPr>
      <w:r w:rsidRPr="00ED37B4">
        <w:rPr>
          <w:lang w:val="fr-CH"/>
        </w:rPr>
        <w:t>Parce que la réserve est importante, on notera que la détermination du champ d’application territorial est totalement indépendante du rôle que joue le facteur géographique dans l’appréciation de l’intensité d’une restriction de concurrence</w:t>
      </w:r>
      <w:r w:rsidRPr="008773D7">
        <w:rPr>
          <w:rStyle w:val="Appelnotedebasdep"/>
        </w:rPr>
        <w:footnoteReference w:id="55"/>
      </w:r>
      <w:r w:rsidRPr="00ED37B4">
        <w:rPr>
          <w:lang w:val="fr-CH"/>
        </w:rPr>
        <w:t>. Si le premier est lié au principe des effets, le second repose exclusivement sur la notion de « marché pertinent ».</w:t>
      </w:r>
    </w:p>
    <w:p w14:paraId="09071EE7" w14:textId="77777777" w:rsidR="00990947" w:rsidRPr="0084517B" w:rsidRDefault="00990947" w:rsidP="00CE52A5">
      <w:pPr>
        <w:pStyle w:val="CommentTitle2"/>
        <w:rPr>
          <w:b w:val="0"/>
          <w:lang w:val="fr-CH"/>
        </w:rPr>
      </w:pPr>
      <w:bookmarkStart w:id="755" w:name="_Toc96428378"/>
      <w:r w:rsidRPr="008773D7">
        <w:rPr>
          <w:lang w:val="fr-CH"/>
        </w:rPr>
        <w:t>2.</w:t>
      </w:r>
      <w:r w:rsidRPr="00674BC5">
        <w:rPr>
          <w:lang w:val="fr-CH"/>
          <w:rPrChange w:id="756" w:author="Blaise Carron" w:date="2022-11-04T17:37:00Z">
            <w:rPr/>
          </w:rPrChange>
        </w:rPr>
        <w:tab/>
      </w:r>
      <w:r w:rsidRPr="008773D7">
        <w:rPr>
          <w:lang w:val="fr-CH"/>
        </w:rPr>
        <w:t>Le champ d’application personnel</w:t>
      </w:r>
      <w:bookmarkEnd w:id="755"/>
    </w:p>
    <w:p w14:paraId="71393272" w14:textId="77777777" w:rsidR="00990947" w:rsidRPr="0084517B" w:rsidRDefault="00990947" w:rsidP="00CE52A5">
      <w:pPr>
        <w:pStyle w:val="CommentTitle3"/>
        <w:rPr>
          <w:b w:val="0"/>
          <w:lang w:val="fr-CH"/>
        </w:rPr>
      </w:pPr>
      <w:bookmarkStart w:id="757" w:name="_Toc96428379"/>
      <w:r w:rsidRPr="008773D7">
        <w:rPr>
          <w:lang w:val="fr-CH"/>
        </w:rPr>
        <w:t>a)</w:t>
      </w:r>
      <w:r w:rsidRPr="00674BC5">
        <w:rPr>
          <w:lang w:val="fr-CH"/>
          <w:rPrChange w:id="758" w:author="Blaise Carron" w:date="2022-11-04T17:37:00Z">
            <w:rPr/>
          </w:rPrChange>
        </w:rPr>
        <w:tab/>
      </w:r>
      <w:r w:rsidRPr="008773D7">
        <w:rPr>
          <w:lang w:val="fr-CH"/>
        </w:rPr>
        <w:t>Le principe : les entreprises</w:t>
      </w:r>
      <w:bookmarkEnd w:id="757"/>
    </w:p>
    <w:p w14:paraId="3A5137E6" w14:textId="77777777" w:rsidR="00990947" w:rsidRPr="00674BC5" w:rsidRDefault="00990947" w:rsidP="00CE52A5">
      <w:pPr>
        <w:pStyle w:val="Sidenote"/>
        <w:framePr w:wrap="around"/>
        <w:rPr>
          <w:lang w:val="fr-CH"/>
          <w:rPrChange w:id="759" w:author="Blaise Carron" w:date="2022-11-04T17:37:00Z">
            <w:rPr/>
          </w:rPrChange>
        </w:rPr>
      </w:pPr>
      <w:r w:rsidRPr="00674BC5">
        <w:rPr>
          <w:lang w:val="fr-CH"/>
          <w:rPrChange w:id="760" w:author="Blaise Carron" w:date="2022-11-04T17:37:00Z">
            <w:rPr/>
          </w:rPrChange>
        </w:rPr>
        <w:t>45</w:t>
      </w:r>
    </w:p>
    <w:p w14:paraId="58DA4F64" w14:textId="6E87A1D5" w:rsidR="00990947" w:rsidRPr="0084517B" w:rsidRDefault="00990947" w:rsidP="00CE52A5">
      <w:pPr>
        <w:pStyle w:val="Comment"/>
        <w:rPr>
          <w:lang w:val="fr-CH"/>
        </w:rPr>
      </w:pPr>
      <w:r w:rsidRPr="00ED37B4">
        <w:rPr>
          <w:lang w:val="fr-CH"/>
        </w:rPr>
        <w:t xml:space="preserve">Toujours en raison du choix opéré par le législateur, le champ d’application des dispositions de droit privé quant aux personnes ne diffère en rien de celui qui s’applique de manière générale à la loi comme telle. On peut dès lors également renvoyer simplement aux explications </w:t>
      </w:r>
      <w:del w:id="761" w:author="Blaise Carron" w:date="2022-11-06T09:25:00Z">
        <w:r w:rsidRPr="00ED37B4" w:rsidDel="00F03DD4">
          <w:rPr>
            <w:lang w:val="fr-CH"/>
          </w:rPr>
          <w:delText xml:space="preserve">qui ont été </w:delText>
        </w:r>
      </w:del>
      <w:r w:rsidRPr="00ED37B4">
        <w:rPr>
          <w:lang w:val="fr-CH"/>
        </w:rPr>
        <w:t xml:space="preserve">données </w:t>
      </w:r>
      <w:ins w:id="762" w:author="Blaise Carron" w:date="2022-11-06T09:25:00Z">
        <w:r w:rsidR="00F03DD4">
          <w:rPr>
            <w:lang w:val="fr-CH"/>
          </w:rPr>
          <w:t>ailleurs dans cet ouvrage</w:t>
        </w:r>
      </w:ins>
      <w:del w:id="763" w:author="Blaise Carron" w:date="2022-11-06T09:25:00Z">
        <w:r w:rsidRPr="00ED37B4" w:rsidDel="00F03DD4">
          <w:rPr>
            <w:lang w:val="fr-CH"/>
          </w:rPr>
          <w:delText>plus haut dans ce traité</w:delText>
        </w:r>
      </w:del>
      <w:r w:rsidRPr="00ED37B4">
        <w:rPr>
          <w:lang w:val="fr-CH"/>
        </w:rPr>
        <w:t>. Il est vrai que le législateur ne l’a pas dit expressément aux art. 12 ss LCart, qui n’utilisent que des formules génériques et générales : « la personne qui [</w:t>
      </w:r>
      <w:ins w:id="764" w:author="De Pinho Gomes Jérôme" w:date="2022-12-13T15:06:00Z">
        <w:r w:rsidR="00A654F9">
          <w:rPr>
            <w:lang w:val="fr-CH"/>
          </w:rPr>
          <w:t>…</w:t>
        </w:r>
      </w:ins>
      <w:del w:id="765" w:author="De Pinho Gomes Jérôme" w:date="2022-12-13T15:06:00Z">
        <w:r w:rsidRPr="00ED37B4" w:rsidDel="00A654F9">
          <w:rPr>
            <w:lang w:val="fr-CH"/>
          </w:rPr>
          <w:delText>. .</w:delText>
        </w:r>
      </w:del>
      <w:r w:rsidRPr="00ED37B4">
        <w:rPr>
          <w:lang w:val="fr-CH"/>
        </w:rPr>
        <w:t xml:space="preserve">] » (art. 12 al. 3 LCart; cf. ég. art. 12 al. 1 LCart) ou, de manière plus neutre encore, le « demandeur » et le « défendeur » (cf. art. 13 LCart). Dans d’autres contextes, ces expressions visent tout sujet de droit. La formule est cependant trop large et on ne verrait pas pour quel motif le droit privé de la concurrence, qui a pour seul objectif d’aménager les règles </w:t>
      </w:r>
      <w:r w:rsidRPr="00ED37B4">
        <w:rPr>
          <w:lang w:val="fr-CH"/>
        </w:rPr>
        <w:lastRenderedPageBreak/>
        <w:t xml:space="preserve">matérielles, aurait un champ d’application </w:t>
      </w:r>
      <w:ins w:id="766" w:author="Blaise Carron" w:date="2022-11-06T09:26:00Z">
        <w:r w:rsidR="00F03DD4">
          <w:rPr>
            <w:lang w:val="fr-CH"/>
          </w:rPr>
          <w:t xml:space="preserve">personnel </w:t>
        </w:r>
      </w:ins>
      <w:r w:rsidRPr="00ED37B4">
        <w:rPr>
          <w:lang w:val="fr-CH"/>
        </w:rPr>
        <w:t>différent et surtout plus vaste que le reste de la loi.</w:t>
      </w:r>
    </w:p>
    <w:p w14:paraId="4A248B31" w14:textId="77777777" w:rsidR="00990947" w:rsidRPr="00674BC5" w:rsidRDefault="00990947" w:rsidP="00CE52A5">
      <w:pPr>
        <w:pStyle w:val="Sidenote"/>
        <w:framePr w:wrap="around"/>
        <w:rPr>
          <w:lang w:val="fr-CH"/>
          <w:rPrChange w:id="767" w:author="Blaise Carron" w:date="2022-11-04T17:37:00Z">
            <w:rPr/>
          </w:rPrChange>
        </w:rPr>
      </w:pPr>
      <w:r w:rsidRPr="00674BC5">
        <w:rPr>
          <w:lang w:val="fr-CH"/>
          <w:rPrChange w:id="768" w:author="Blaise Carron" w:date="2022-11-04T17:37:00Z">
            <w:rPr/>
          </w:rPrChange>
        </w:rPr>
        <w:t>46</w:t>
      </w:r>
    </w:p>
    <w:p w14:paraId="76FCA4CC" w14:textId="33C66EFB" w:rsidR="00990947" w:rsidRPr="0084517B" w:rsidRDefault="00990947" w:rsidP="00CE52A5">
      <w:pPr>
        <w:pStyle w:val="Comment"/>
        <w:rPr>
          <w:lang w:val="fr-CH"/>
        </w:rPr>
      </w:pPr>
      <w:r w:rsidRPr="00ED37B4">
        <w:rPr>
          <w:lang w:val="fr-CH"/>
        </w:rPr>
        <w:t xml:space="preserve">Il en découle que l’on doit </w:t>
      </w:r>
      <w:del w:id="769" w:author="Blaise Carron" w:date="2022-11-06T09:26:00Z">
        <w:r w:rsidRPr="00ED37B4" w:rsidDel="00F03DD4">
          <w:rPr>
            <w:lang w:val="fr-CH"/>
          </w:rPr>
          <w:delText xml:space="preserve">les </w:delText>
        </w:r>
      </w:del>
      <w:r w:rsidRPr="00ED37B4">
        <w:rPr>
          <w:lang w:val="fr-CH"/>
        </w:rPr>
        <w:t xml:space="preserve">appliquer </w:t>
      </w:r>
      <w:ins w:id="770" w:author="Blaise Carron" w:date="2022-11-06T09:26:00Z">
        <w:r w:rsidR="00F03DD4">
          <w:rPr>
            <w:lang w:val="fr-CH"/>
          </w:rPr>
          <w:t xml:space="preserve">les art. 12 ss </w:t>
        </w:r>
      </w:ins>
      <w:r w:rsidRPr="00ED37B4">
        <w:rPr>
          <w:lang w:val="fr-CH"/>
        </w:rPr>
        <w:t xml:space="preserve">aux </w:t>
      </w:r>
      <w:r w:rsidRPr="008773D7">
        <w:rPr>
          <w:i/>
          <w:lang w:val="fr-CH"/>
        </w:rPr>
        <w:t xml:space="preserve">entreprises, </w:t>
      </w:r>
      <w:r w:rsidRPr="00ED37B4">
        <w:rPr>
          <w:lang w:val="fr-CH"/>
        </w:rPr>
        <w:t>ce qui a notamment pour effet d’exclure certains sujets de droit (art. 2 al. 1 et 1</w:t>
      </w:r>
      <w:r w:rsidRPr="008773D7">
        <w:rPr>
          <w:vertAlign w:val="superscript"/>
          <w:lang w:val="fr-CH"/>
        </w:rPr>
        <w:t xml:space="preserve">bis </w:t>
      </w:r>
      <w:r w:rsidRPr="00ED37B4">
        <w:rPr>
          <w:lang w:val="fr-CH"/>
        </w:rPr>
        <w:t>LCart). Comme ces notions ont un caractère général, on se bornera ici à quelques brefs rappels.</w:t>
      </w:r>
    </w:p>
    <w:p w14:paraId="554B29AF" w14:textId="77777777" w:rsidR="00990947" w:rsidRPr="00674BC5" w:rsidRDefault="00990947" w:rsidP="00CE52A5">
      <w:pPr>
        <w:pStyle w:val="Sidenote"/>
        <w:framePr w:wrap="around"/>
        <w:rPr>
          <w:lang w:val="fr-CH"/>
          <w:rPrChange w:id="771" w:author="Blaise Carron" w:date="2022-11-04T17:37:00Z">
            <w:rPr/>
          </w:rPrChange>
        </w:rPr>
      </w:pPr>
      <w:r w:rsidRPr="00674BC5">
        <w:rPr>
          <w:lang w:val="fr-CH"/>
          <w:rPrChange w:id="772" w:author="Blaise Carron" w:date="2022-11-04T17:37:00Z">
            <w:rPr/>
          </w:rPrChange>
        </w:rPr>
        <w:t>47</w:t>
      </w:r>
    </w:p>
    <w:p w14:paraId="3F8AF6EA" w14:textId="0FC63C7F" w:rsidR="00990947" w:rsidRPr="0084517B" w:rsidRDefault="00990947" w:rsidP="00CE52A5">
      <w:pPr>
        <w:pStyle w:val="Comment"/>
        <w:rPr>
          <w:lang w:val="fr-CH"/>
        </w:rPr>
      </w:pPr>
      <w:r w:rsidRPr="00ED37B4">
        <w:rPr>
          <w:lang w:val="fr-CH"/>
        </w:rPr>
        <w:t>Selon l’art. 2 al. 1 LCart, qui traite du « [c]hamp d’application », « [l]a présente loi s’applique aux entreprises de droit privé ou de droit public qui sont parties à des cartels ou à d’autres accords en matière de concurrence, qui sont puissantes sur le marché ou participent à des concentrations d’entreprises ». Dans ce contexte, le terme essentiel est celui de l’« entreprise ». La loi n’en donne aucune définition. En tenant compte du but énoncé par l’art. 1 LCart</w:t>
      </w:r>
      <w:r w:rsidRPr="00ED37B4">
        <w:rPr>
          <w:rFonts w:eastAsia="Arial"/>
          <w:lang w:val="fr-CH"/>
        </w:rPr>
        <w:t xml:space="preserve">, </w:t>
      </w:r>
      <w:r w:rsidRPr="00ED37B4">
        <w:rPr>
          <w:lang w:val="fr-CH"/>
        </w:rPr>
        <w:t xml:space="preserve">on s’accorde néanmoins à </w:t>
      </w:r>
      <w:r w:rsidRPr="00ED37B4">
        <w:rPr>
          <w:rFonts w:eastAsia="Arial"/>
          <w:lang w:val="fr-CH"/>
        </w:rPr>
        <w:t xml:space="preserve">y </w:t>
      </w:r>
      <w:r w:rsidRPr="00ED37B4">
        <w:rPr>
          <w:lang w:val="fr-CH"/>
        </w:rPr>
        <w:t>voir « tout acteur qui produit des biens ou des services et participe ainsi de manière indépendante au processus économique, que ce soit du côté de l’offre ou de la demande »</w:t>
      </w:r>
      <w:r w:rsidRPr="008773D7">
        <w:rPr>
          <w:rStyle w:val="Appelnotedebasdep"/>
        </w:rPr>
        <w:footnoteReference w:id="56"/>
      </w:r>
      <w:r w:rsidRPr="00ED37B4">
        <w:rPr>
          <w:lang w:val="fr-CH"/>
        </w:rPr>
        <w:t>. L’art. 2 al. 1</w:t>
      </w:r>
      <w:r w:rsidRPr="008773D7">
        <w:rPr>
          <w:vertAlign w:val="superscript"/>
          <w:lang w:val="fr-CH"/>
        </w:rPr>
        <w:t>bis</w:t>
      </w:r>
      <w:r w:rsidRPr="00ED37B4">
        <w:rPr>
          <w:lang w:val="fr-CH"/>
        </w:rPr>
        <w:t xml:space="preserve"> LCart précise qu’est soumise à la loi, </w:t>
      </w:r>
      <w:ins w:id="780" w:author="Blaise Carron" w:date="2022-11-06T09:27:00Z">
        <w:r w:rsidR="00F03DD4">
          <w:rPr>
            <w:lang w:val="fr-CH"/>
          </w:rPr>
          <w:t>« </w:t>
        </w:r>
      </w:ins>
      <w:r w:rsidRPr="00ED37B4">
        <w:rPr>
          <w:lang w:val="fr-CH"/>
        </w:rPr>
        <w:t>toute entreprise engagée dans le processus économique qui offre ou acquiert des biens ou des services, indépendamment de son organisation ou de sa forme juridique</w:t>
      </w:r>
      <w:ins w:id="781" w:author="Blaise Carron" w:date="2022-11-06T09:27:00Z">
        <w:r w:rsidR="00F03DD4">
          <w:rPr>
            <w:lang w:val="fr-CH"/>
          </w:rPr>
          <w:t> »</w:t>
        </w:r>
      </w:ins>
      <w:r w:rsidRPr="00ED37B4">
        <w:rPr>
          <w:lang w:val="fr-CH"/>
        </w:rPr>
        <w:t>. La loi envisage donc la notion d’entreprise sous un angle fonctionnel et requiert une interprétation large</w:t>
      </w:r>
      <w:r w:rsidRPr="008773D7">
        <w:rPr>
          <w:rStyle w:val="Appelnotedebasdep"/>
        </w:rPr>
        <w:footnoteReference w:id="57"/>
      </w:r>
      <w:r w:rsidRPr="00ED37B4">
        <w:rPr>
          <w:lang w:val="fr-CH"/>
        </w:rPr>
        <w:t>. Il faut avant tout que les éléments principaux suivants soient réunis</w:t>
      </w:r>
      <w:r w:rsidRPr="008773D7">
        <w:rPr>
          <w:rStyle w:val="Appelnotedebasdep"/>
        </w:rPr>
        <w:footnoteReference w:id="58"/>
      </w:r>
      <w:r w:rsidRPr="00ED37B4">
        <w:rPr>
          <w:lang w:val="fr-CH"/>
        </w:rPr>
        <w:t> :</w:t>
      </w:r>
    </w:p>
    <w:p w14:paraId="512F4EC4" w14:textId="77777777" w:rsidR="00990947" w:rsidRPr="0084517B" w:rsidRDefault="00990947" w:rsidP="00CE52A5">
      <w:pPr>
        <w:pStyle w:val="List1"/>
        <w:rPr>
          <w:lang w:val="fr-CH"/>
        </w:rPr>
      </w:pPr>
      <w:r w:rsidRPr="00ED37B4">
        <w:rPr>
          <w:lang w:val="fr-CH"/>
        </w:rPr>
        <w:t>–</w:t>
      </w:r>
      <w:r w:rsidRPr="00674BC5">
        <w:rPr>
          <w:lang w:val="fr-CH"/>
          <w:rPrChange w:id="792" w:author="Blaise Carron" w:date="2022-11-04T17:37:00Z">
            <w:rPr/>
          </w:rPrChange>
        </w:rPr>
        <w:tab/>
      </w:r>
      <w:r w:rsidRPr="00ED37B4">
        <w:rPr>
          <w:lang w:val="fr-CH"/>
        </w:rPr>
        <w:t xml:space="preserve">une </w:t>
      </w:r>
      <w:r w:rsidRPr="008773D7">
        <w:rPr>
          <w:i/>
          <w:lang w:val="fr-CH"/>
        </w:rPr>
        <w:t xml:space="preserve">activité économique, </w:t>
      </w:r>
      <w:r w:rsidRPr="00ED37B4">
        <w:rPr>
          <w:iCs/>
          <w:lang w:val="fr-CH"/>
        </w:rPr>
        <w:t xml:space="preserve">c’est-à-dire être </w:t>
      </w:r>
      <w:r w:rsidRPr="00ED37B4">
        <w:rPr>
          <w:lang w:val="fr-CH"/>
        </w:rPr>
        <w:t>un offreur ou un demandeur de biens ou de services dans le processus économique</w:t>
      </w:r>
      <w:r w:rsidRPr="008773D7">
        <w:rPr>
          <w:i/>
          <w:lang w:val="fr-CH"/>
        </w:rPr>
        <w:t> ;</w:t>
      </w:r>
    </w:p>
    <w:p w14:paraId="1EED944A" w14:textId="77777777" w:rsidR="00990947" w:rsidRPr="0084517B" w:rsidRDefault="00990947" w:rsidP="00CE52A5">
      <w:pPr>
        <w:pStyle w:val="List1"/>
        <w:rPr>
          <w:lang w:val="fr-CH"/>
        </w:rPr>
      </w:pPr>
      <w:r w:rsidRPr="00ED37B4">
        <w:rPr>
          <w:lang w:val="fr-CH"/>
        </w:rPr>
        <w:t>–</w:t>
      </w:r>
      <w:r w:rsidRPr="00674BC5">
        <w:rPr>
          <w:lang w:val="fr-CH"/>
          <w:rPrChange w:id="793" w:author="Blaise Carron" w:date="2022-11-04T17:37:00Z">
            <w:rPr/>
          </w:rPrChange>
        </w:rPr>
        <w:tab/>
      </w:r>
      <w:r w:rsidRPr="00ED37B4">
        <w:rPr>
          <w:lang w:val="fr-CH"/>
        </w:rPr>
        <w:t xml:space="preserve">l’indifférence quant à l’organisation ou à la </w:t>
      </w:r>
      <w:r w:rsidRPr="008773D7">
        <w:rPr>
          <w:i/>
          <w:iCs/>
          <w:lang w:val="fr-CH"/>
        </w:rPr>
        <w:t>forme</w:t>
      </w:r>
      <w:r w:rsidRPr="00ED37B4">
        <w:rPr>
          <w:lang w:val="fr-CH"/>
        </w:rPr>
        <w:t xml:space="preserve"> </w:t>
      </w:r>
      <w:r w:rsidRPr="008773D7">
        <w:rPr>
          <w:i/>
          <w:lang w:val="fr-CH"/>
        </w:rPr>
        <w:t>juridique ;</w:t>
      </w:r>
    </w:p>
    <w:p w14:paraId="1B5EA19E" w14:textId="77777777" w:rsidR="00990947" w:rsidRPr="0084517B" w:rsidRDefault="00990947" w:rsidP="00CE52A5">
      <w:pPr>
        <w:pStyle w:val="List1"/>
        <w:rPr>
          <w:lang w:val="fr-CH"/>
        </w:rPr>
      </w:pPr>
      <w:r w:rsidRPr="00ED37B4">
        <w:rPr>
          <w:lang w:val="fr-CH"/>
        </w:rPr>
        <w:t>–</w:t>
      </w:r>
      <w:r w:rsidRPr="00674BC5">
        <w:rPr>
          <w:lang w:val="fr-CH"/>
          <w:rPrChange w:id="794" w:author="Blaise Carron" w:date="2022-11-04T17:37:00Z">
            <w:rPr/>
          </w:rPrChange>
        </w:rPr>
        <w:tab/>
      </w:r>
      <w:r w:rsidRPr="00ED37B4">
        <w:rPr>
          <w:lang w:val="fr-CH"/>
        </w:rPr>
        <w:t xml:space="preserve">et une </w:t>
      </w:r>
      <w:r w:rsidRPr="008773D7">
        <w:rPr>
          <w:i/>
          <w:lang w:val="fr-CH"/>
        </w:rPr>
        <w:t xml:space="preserve">indépendance économique, </w:t>
      </w:r>
      <w:r w:rsidRPr="00ED37B4">
        <w:rPr>
          <w:iCs/>
          <w:lang w:val="fr-CH"/>
        </w:rPr>
        <w:t>qui constitue un élément constitutif du concept d’entreprise en dépit du fait qu’il ne figure pas expressément à l’art. 2 al. 1</w:t>
      </w:r>
      <w:r w:rsidRPr="008773D7">
        <w:rPr>
          <w:iCs/>
          <w:vertAlign w:val="superscript"/>
          <w:lang w:val="fr-CH"/>
        </w:rPr>
        <w:t xml:space="preserve">bis </w:t>
      </w:r>
      <w:r w:rsidRPr="00ED37B4">
        <w:rPr>
          <w:iCs/>
          <w:lang w:val="fr-CH"/>
        </w:rPr>
        <w:t>LCart</w:t>
      </w:r>
      <w:r w:rsidRPr="008773D7">
        <w:rPr>
          <w:rStyle w:val="Appelnotedebasdep"/>
        </w:rPr>
        <w:footnoteReference w:id="59"/>
      </w:r>
      <w:r w:rsidRPr="008773D7">
        <w:rPr>
          <w:i/>
          <w:lang w:val="fr-CH"/>
        </w:rPr>
        <w:t>.</w:t>
      </w:r>
    </w:p>
    <w:p w14:paraId="186AEFDC" w14:textId="77777777" w:rsidR="00990947" w:rsidRPr="00674BC5" w:rsidRDefault="00990947" w:rsidP="00CE52A5">
      <w:pPr>
        <w:pStyle w:val="Sidenote"/>
        <w:framePr w:wrap="around"/>
        <w:rPr>
          <w:lang w:val="fr-CH"/>
          <w:rPrChange w:id="797" w:author="Blaise Carron" w:date="2022-11-04T17:37:00Z">
            <w:rPr/>
          </w:rPrChange>
        </w:rPr>
      </w:pPr>
      <w:r w:rsidRPr="00674BC5">
        <w:rPr>
          <w:lang w:val="fr-CH"/>
          <w:rPrChange w:id="798" w:author="Blaise Carron" w:date="2022-11-04T17:37:00Z">
            <w:rPr/>
          </w:rPrChange>
        </w:rPr>
        <w:t>48</w:t>
      </w:r>
    </w:p>
    <w:p w14:paraId="59808D02" w14:textId="77777777" w:rsidR="00990947" w:rsidRPr="0084517B" w:rsidRDefault="00990947" w:rsidP="00CE52A5">
      <w:pPr>
        <w:pStyle w:val="Comment"/>
        <w:rPr>
          <w:lang w:val="fr-CH"/>
        </w:rPr>
      </w:pPr>
      <w:r w:rsidRPr="00ED37B4">
        <w:rPr>
          <w:lang w:val="fr-CH"/>
        </w:rPr>
        <w:t xml:space="preserve">Cela signifie notamment qu’un groupe d’entreprises </w:t>
      </w:r>
      <w:r w:rsidRPr="008773D7">
        <w:rPr>
          <w:i/>
          <w:iCs/>
          <w:lang w:val="fr-CH"/>
        </w:rPr>
        <w:t>(Konzern)</w:t>
      </w:r>
      <w:r w:rsidRPr="00ED37B4">
        <w:rPr>
          <w:lang w:val="fr-CH"/>
        </w:rPr>
        <w:t xml:space="preserve"> réunissant par définition plusieurs entités juridiquement indépendantes est envisagé comme une seule entreprise au sens de la LCart</w:t>
      </w:r>
      <w:r w:rsidRPr="008773D7">
        <w:rPr>
          <w:rStyle w:val="Appelnotedebasdep"/>
        </w:rPr>
        <w:footnoteReference w:id="60"/>
      </w:r>
      <w:r w:rsidRPr="008773D7">
        <w:rPr>
          <w:i/>
          <w:lang w:val="fr-CH"/>
        </w:rPr>
        <w:t>.</w:t>
      </w:r>
    </w:p>
    <w:p w14:paraId="33AE6782" w14:textId="77777777" w:rsidR="00990947" w:rsidRPr="0084517B" w:rsidRDefault="00990947" w:rsidP="00CE52A5">
      <w:pPr>
        <w:pStyle w:val="CommentTitle3"/>
        <w:rPr>
          <w:b w:val="0"/>
          <w:lang w:val="fr-CH"/>
        </w:rPr>
      </w:pPr>
      <w:bookmarkStart w:id="817" w:name="_Toc96428380"/>
      <w:r w:rsidRPr="008773D7">
        <w:rPr>
          <w:lang w:val="fr-CH"/>
        </w:rPr>
        <w:lastRenderedPageBreak/>
        <w:t>b)</w:t>
      </w:r>
      <w:r w:rsidRPr="00674BC5">
        <w:rPr>
          <w:lang w:val="fr-CH"/>
          <w:rPrChange w:id="818" w:author="Blaise Carron" w:date="2022-11-04T17:37:00Z">
            <w:rPr/>
          </w:rPrChange>
        </w:rPr>
        <w:tab/>
      </w:r>
      <w:r w:rsidRPr="008773D7">
        <w:rPr>
          <w:lang w:val="fr-CH"/>
        </w:rPr>
        <w:t>Les exclusions</w:t>
      </w:r>
      <w:bookmarkEnd w:id="817"/>
    </w:p>
    <w:p w14:paraId="44C5C1A4" w14:textId="77777777" w:rsidR="00990947" w:rsidRPr="00674BC5" w:rsidRDefault="00990947" w:rsidP="00CE52A5">
      <w:pPr>
        <w:pStyle w:val="Sidenote"/>
        <w:framePr w:wrap="around"/>
        <w:rPr>
          <w:lang w:val="fr-CH"/>
          <w:rPrChange w:id="819" w:author="Blaise Carron" w:date="2022-11-04T17:37:00Z">
            <w:rPr/>
          </w:rPrChange>
        </w:rPr>
      </w:pPr>
      <w:r w:rsidRPr="00674BC5">
        <w:rPr>
          <w:lang w:val="fr-CH"/>
          <w:rPrChange w:id="820" w:author="Blaise Carron" w:date="2022-11-04T17:37:00Z">
            <w:rPr/>
          </w:rPrChange>
        </w:rPr>
        <w:t>49</w:t>
      </w:r>
    </w:p>
    <w:p w14:paraId="71A27B21" w14:textId="77777777" w:rsidR="00990947" w:rsidRPr="0084517B" w:rsidRDefault="00990947" w:rsidP="00CE52A5">
      <w:pPr>
        <w:pStyle w:val="Comment"/>
        <w:rPr>
          <w:lang w:val="fr-CH"/>
        </w:rPr>
      </w:pPr>
      <w:r w:rsidRPr="00ED37B4">
        <w:rPr>
          <w:lang w:val="fr-CH"/>
        </w:rPr>
        <w:t xml:space="preserve">La LCart ne contient aucune exclusion expresse. Il n’en demeure pas moins que l’on peut déduire de la notion de l’entreprise </w:t>
      </w:r>
      <w:r w:rsidRPr="008773D7">
        <w:rPr>
          <w:i/>
          <w:lang w:val="fr-CH"/>
        </w:rPr>
        <w:t>trois exclusions principales :</w:t>
      </w:r>
      <w:r w:rsidRPr="00A33EBB">
        <w:rPr>
          <w:i/>
          <w:vanish/>
          <w:lang w:val="fr-CH"/>
        </w:rPr>
        <w:softHyphen/>
      </w:r>
      <w:r>
        <w:fldChar w:fldCharType="begin"/>
      </w:r>
      <w:r w:rsidRPr="00674BC5">
        <w:rPr>
          <w:vanish/>
          <w:lang w:val="fr-CH"/>
          <w:rPrChange w:id="821" w:author="Blaise Carron" w:date="2022-11-04T17:37:00Z">
            <w:rPr>
              <w:vanish/>
            </w:rPr>
          </w:rPrChange>
        </w:rPr>
        <w:instrText>HYPERLINK "PI"</w:instrText>
      </w:r>
      <w:r>
        <w:fldChar w:fldCharType="separate"/>
      </w:r>
      <w:r w:rsidRPr="00674BC5">
        <w:rPr>
          <w:rStyle w:val="Lienhypertexte"/>
          <w:vanish/>
          <w:lang w:val="fr-CH"/>
          <w:rPrChange w:id="822" w:author="Blaise Carron" w:date="2022-11-04T17:37:00Z">
            <w:rPr>
              <w:rStyle w:val="Lienhypertexte"/>
              <w:vanish/>
            </w:rPr>
          </w:rPrChange>
        </w:rPr>
        <w:t>style-bottom=6pt</w:t>
      </w:r>
      <w:r>
        <w:rPr>
          <w:rStyle w:val="Lienhypertexte"/>
          <w:vanish/>
        </w:rPr>
        <w:fldChar w:fldCharType="end"/>
      </w:r>
      <w:r w:rsidRPr="00A33EBB">
        <w:rPr>
          <w:i/>
          <w:vanish/>
          <w:lang w:val="fr-CH"/>
        </w:rPr>
        <w:softHyphen/>
      </w:r>
    </w:p>
    <w:p w14:paraId="015A96EE" w14:textId="77777777" w:rsidR="00990947" w:rsidRPr="00674BC5" w:rsidRDefault="00990947" w:rsidP="00CE52A5">
      <w:pPr>
        <w:pStyle w:val="Sidenote"/>
        <w:framePr w:wrap="around"/>
        <w:rPr>
          <w:lang w:val="fr-CH"/>
          <w:rPrChange w:id="823" w:author="Blaise Carron" w:date="2022-11-04T17:37:00Z">
            <w:rPr/>
          </w:rPrChange>
        </w:rPr>
      </w:pPr>
      <w:r w:rsidRPr="00674BC5">
        <w:rPr>
          <w:lang w:val="fr-CH"/>
          <w:rPrChange w:id="824" w:author="Blaise Carron" w:date="2022-11-04T17:37:00Z">
            <w:rPr/>
          </w:rPrChange>
        </w:rPr>
        <w:t>50</w:t>
      </w:r>
    </w:p>
    <w:p w14:paraId="0B5CD858" w14:textId="77777777" w:rsidR="00990947" w:rsidRPr="0084517B" w:rsidRDefault="00990947" w:rsidP="00CE52A5">
      <w:pPr>
        <w:pStyle w:val="List1"/>
        <w:rPr>
          <w:lang w:val="fr-CH"/>
        </w:rPr>
      </w:pPr>
      <w:r w:rsidRPr="00ED37B4">
        <w:rPr>
          <w:lang w:val="fr-CH"/>
        </w:rPr>
        <w:t>–</w:t>
      </w:r>
      <w:r w:rsidRPr="00674BC5">
        <w:rPr>
          <w:lang w:val="fr-CH"/>
          <w:rPrChange w:id="825" w:author="Blaise Carron" w:date="2022-11-04T17:37:00Z">
            <w:rPr/>
          </w:rPrChange>
        </w:rPr>
        <w:tab/>
      </w:r>
      <w:r w:rsidRPr="008773D7">
        <w:rPr>
          <w:i/>
          <w:lang w:val="fr-CH"/>
        </w:rPr>
        <w:t xml:space="preserve">Les employeurs et les travailleurs. </w:t>
      </w:r>
      <w:r w:rsidRPr="00ED37B4">
        <w:rPr>
          <w:rFonts w:eastAsia="Arial"/>
          <w:lang w:val="fr-CH"/>
        </w:rPr>
        <w:t>L</w:t>
      </w:r>
      <w:r w:rsidRPr="00ED37B4">
        <w:rPr>
          <w:lang w:val="fr-CH"/>
        </w:rPr>
        <w:t>e marché des biens et services d’une part et celui du travail d’autre part sont trop différents pour être soumis aux mêmes principes. La force de travail est un bien économique d’une nature particulière qui nécessite aussi un traitement particulier</w:t>
      </w:r>
      <w:r w:rsidRPr="008773D7">
        <w:rPr>
          <w:rStyle w:val="Appelnotedebasdep"/>
        </w:rPr>
        <w:footnoteReference w:id="61"/>
      </w:r>
      <w:r w:rsidRPr="00ED37B4">
        <w:rPr>
          <w:lang w:val="fr-CH"/>
        </w:rPr>
        <w:t>. Les rapports de force sur le marché du travail peuvent (ou doivent) être résolus par les instruments du droit collectif du travail</w:t>
      </w:r>
      <w:r w:rsidRPr="008773D7">
        <w:rPr>
          <w:rStyle w:val="Appelnotedebasdep"/>
        </w:rPr>
        <w:footnoteReference w:id="62"/>
      </w:r>
      <w:r w:rsidRPr="00ED37B4">
        <w:rPr>
          <w:lang w:val="fr-CH"/>
        </w:rPr>
        <w:t>. L’exclusion ressort finalement de la définition de l’entreprise donnée par le Message du CF et du texte de de l’art. 2 al. 1 et 1</w:t>
      </w:r>
      <w:r w:rsidRPr="008773D7">
        <w:rPr>
          <w:vertAlign w:val="superscript"/>
          <w:lang w:val="fr-CH"/>
        </w:rPr>
        <w:t>bis</w:t>
      </w:r>
      <w:r w:rsidRPr="00ED37B4">
        <w:rPr>
          <w:lang w:val="fr-CH"/>
        </w:rPr>
        <w:t xml:space="preserve"> LCart.</w:t>
      </w:r>
      <w:r w:rsidRPr="00A33EBB">
        <w:rPr>
          <w:i/>
          <w:vanish/>
          <w:lang w:val="fr-CH"/>
        </w:rPr>
        <w:softHyphen/>
      </w:r>
      <w:r>
        <w:fldChar w:fldCharType="begin"/>
      </w:r>
      <w:r w:rsidRPr="00674BC5">
        <w:rPr>
          <w:vanish/>
          <w:lang w:val="fr-CH"/>
          <w:rPrChange w:id="868" w:author="Blaise Carron" w:date="2022-11-04T17:37:00Z">
            <w:rPr>
              <w:vanish/>
            </w:rPr>
          </w:rPrChange>
        </w:rPr>
        <w:instrText>HYPERLINK "PI"</w:instrText>
      </w:r>
      <w:r>
        <w:fldChar w:fldCharType="separate"/>
      </w:r>
      <w:r w:rsidRPr="00674BC5">
        <w:rPr>
          <w:rStyle w:val="Lienhypertexte"/>
          <w:vanish/>
          <w:lang w:val="fr-CH"/>
          <w:rPrChange w:id="869" w:author="Blaise Carron" w:date="2022-11-04T17:37:00Z">
            <w:rPr>
              <w:rStyle w:val="Lienhypertexte"/>
              <w:vanish/>
            </w:rPr>
          </w:rPrChange>
        </w:rPr>
        <w:t>style-bottom=6pt</w:t>
      </w:r>
      <w:r>
        <w:rPr>
          <w:rStyle w:val="Lienhypertexte"/>
          <w:vanish/>
        </w:rPr>
        <w:fldChar w:fldCharType="end"/>
      </w:r>
      <w:r w:rsidRPr="00A33EBB">
        <w:rPr>
          <w:i/>
          <w:vanish/>
          <w:lang w:val="fr-CH"/>
        </w:rPr>
        <w:softHyphen/>
      </w:r>
    </w:p>
    <w:p w14:paraId="03E45E12" w14:textId="77777777" w:rsidR="00990947" w:rsidRPr="00674BC5" w:rsidRDefault="00990947" w:rsidP="00CE52A5">
      <w:pPr>
        <w:pStyle w:val="Sidenote"/>
        <w:framePr w:wrap="around"/>
        <w:rPr>
          <w:lang w:val="fr-CH"/>
          <w:rPrChange w:id="870" w:author="Blaise Carron" w:date="2022-11-04T17:37:00Z">
            <w:rPr/>
          </w:rPrChange>
        </w:rPr>
      </w:pPr>
      <w:r w:rsidRPr="00674BC5">
        <w:rPr>
          <w:lang w:val="fr-CH"/>
          <w:rPrChange w:id="871" w:author="Blaise Carron" w:date="2022-11-04T17:37:00Z">
            <w:rPr/>
          </w:rPrChange>
        </w:rPr>
        <w:t>51</w:t>
      </w:r>
    </w:p>
    <w:p w14:paraId="6AF99D0F" w14:textId="1378DD7B" w:rsidR="00990947" w:rsidRPr="0084517B" w:rsidRDefault="00990947" w:rsidP="00CE52A5">
      <w:pPr>
        <w:pStyle w:val="List1"/>
        <w:rPr>
          <w:lang w:val="fr-CH"/>
        </w:rPr>
      </w:pPr>
      <w:r w:rsidRPr="00ED37B4">
        <w:rPr>
          <w:lang w:val="fr-CH"/>
        </w:rPr>
        <w:t>–</w:t>
      </w:r>
      <w:r w:rsidRPr="00674BC5">
        <w:rPr>
          <w:lang w:val="fr-CH"/>
          <w:rPrChange w:id="872" w:author="Blaise Carron" w:date="2022-11-04T17:37:00Z">
            <w:rPr/>
          </w:rPrChange>
        </w:rPr>
        <w:tab/>
      </w:r>
      <w:r w:rsidRPr="008773D7">
        <w:rPr>
          <w:i/>
          <w:lang w:val="fr-CH"/>
        </w:rPr>
        <w:t xml:space="preserve">Les consommateurs. </w:t>
      </w:r>
      <w:r w:rsidRPr="00ED37B4">
        <w:rPr>
          <w:lang w:val="fr-CH"/>
        </w:rPr>
        <w:t>Ceux-ci sont eux aussi exclus du champ d’application de la loi. Les Messages sont univoques à cet égard</w:t>
      </w:r>
      <w:r w:rsidRPr="008773D7">
        <w:rPr>
          <w:rStyle w:val="Appelnotedebasdep"/>
        </w:rPr>
        <w:footnoteReference w:id="63"/>
      </w:r>
      <w:r w:rsidRPr="00ED37B4">
        <w:rPr>
          <w:lang w:val="fr-CH"/>
        </w:rPr>
        <w:t>. Les consommateurs n’utilisent les biens et les services que pour couvrir leurs propres besoins, sans intention de les proposer à nouveau sur un marché ; ils forment ce qu’on appelle communément les « ménages privés ». Les consommateurs doivent par conséquent faire valoir leur action sur la base de dispositions de droit commun, en particulier l’art. 41 CO (</w:t>
      </w:r>
      <w:r w:rsidRPr="008773D7">
        <w:rPr>
          <w:i/>
          <w:lang w:val="fr-CH"/>
        </w:rPr>
        <w:t>infra</w:t>
      </w:r>
      <w:r w:rsidRPr="00ED37B4">
        <w:rPr>
          <w:lang w:val="fr-CH"/>
        </w:rPr>
        <w:t xml:space="preserve"> N</w:t>
      </w:r>
      <w:ins w:id="879" w:author="Blaise Carron" w:date="2022-11-06T09:34:00Z">
        <w:r w:rsidR="00F03DD4">
          <w:rPr>
            <w:lang w:val="fr-CH"/>
          </w:rPr>
          <w:t> 336</w:t>
        </w:r>
      </w:ins>
      <w:del w:id="880" w:author="Blaise Carron" w:date="2022-11-06T09:34:00Z">
        <w:r w:rsidRPr="00ED37B4" w:rsidDel="00F03DD4">
          <w:rPr>
            <w:lang w:val="fr-CH"/>
          </w:rPr>
          <w:delText xml:space="preserve"> </w:delText>
        </w:r>
      </w:del>
      <w:del w:id="881" w:author="Blaise Carron" w:date="2022-11-06T09:33:00Z">
        <w:r w:rsidDel="00F03DD4">
          <w:rPr>
            <w:lang w:val="fr-CH"/>
          </w:rPr>
          <w:delText>█</w:delText>
        </w:r>
      </w:del>
      <w:del w:id="882" w:author="Blaise Carron" w:date="2022-11-06T09:34:00Z">
        <w:r w:rsidRPr="00ED37B4" w:rsidDel="00F03DD4">
          <w:rPr>
            <w:lang w:val="fr-CH"/>
          </w:rPr>
          <w:delText xml:space="preserve"> </w:delText>
        </w:r>
      </w:del>
      <w:ins w:id="883" w:author="Blaise Carron" w:date="2022-11-06T09:34:00Z">
        <w:r w:rsidR="00F03DD4">
          <w:rPr>
            <w:lang w:val="fr-CH"/>
          </w:rPr>
          <w:t> </w:t>
        </w:r>
      </w:ins>
      <w:r w:rsidRPr="00ED37B4">
        <w:rPr>
          <w:lang w:val="fr-CH"/>
        </w:rPr>
        <w:t>ss)</w:t>
      </w:r>
      <w:r w:rsidRPr="008773D7">
        <w:rPr>
          <w:rStyle w:val="Appelnotedebasdep"/>
        </w:rPr>
        <w:footnoteReference w:id="64"/>
      </w:r>
      <w:r w:rsidRPr="00ED37B4">
        <w:rPr>
          <w:lang w:val="fr-CH"/>
        </w:rPr>
        <w:t>.</w:t>
      </w:r>
      <w:r w:rsidRPr="00A33EBB">
        <w:rPr>
          <w:i/>
          <w:vanish/>
          <w:lang w:val="fr-CH"/>
        </w:rPr>
        <w:softHyphen/>
      </w:r>
      <w:r>
        <w:fldChar w:fldCharType="begin"/>
      </w:r>
      <w:r w:rsidRPr="00674BC5">
        <w:rPr>
          <w:vanish/>
          <w:lang w:val="fr-CH"/>
          <w:rPrChange w:id="895" w:author="Blaise Carron" w:date="2022-11-04T17:37:00Z">
            <w:rPr>
              <w:vanish/>
            </w:rPr>
          </w:rPrChange>
        </w:rPr>
        <w:instrText>HYPERLINK "PI"</w:instrText>
      </w:r>
      <w:r>
        <w:fldChar w:fldCharType="separate"/>
      </w:r>
      <w:r w:rsidRPr="00674BC5">
        <w:rPr>
          <w:rStyle w:val="Lienhypertexte"/>
          <w:vanish/>
          <w:lang w:val="fr-CH"/>
          <w:rPrChange w:id="896" w:author="Blaise Carron" w:date="2022-11-04T17:37:00Z">
            <w:rPr>
              <w:rStyle w:val="Lienhypertexte"/>
              <w:vanish/>
            </w:rPr>
          </w:rPrChange>
        </w:rPr>
        <w:t>style-bottom=6pt</w:t>
      </w:r>
      <w:r>
        <w:rPr>
          <w:rStyle w:val="Lienhypertexte"/>
          <w:vanish/>
        </w:rPr>
        <w:fldChar w:fldCharType="end"/>
      </w:r>
      <w:r w:rsidRPr="00A33EBB">
        <w:rPr>
          <w:i/>
          <w:vanish/>
          <w:lang w:val="fr-CH"/>
        </w:rPr>
        <w:softHyphen/>
      </w:r>
    </w:p>
    <w:p w14:paraId="050B39B5" w14:textId="77777777" w:rsidR="00990947" w:rsidRPr="00674BC5" w:rsidRDefault="00990947" w:rsidP="00CE52A5">
      <w:pPr>
        <w:pStyle w:val="Sidenote"/>
        <w:framePr w:wrap="around"/>
        <w:rPr>
          <w:lang w:val="fr-CH"/>
          <w:rPrChange w:id="897" w:author="Blaise Carron" w:date="2022-11-04T17:37:00Z">
            <w:rPr/>
          </w:rPrChange>
        </w:rPr>
      </w:pPr>
      <w:r w:rsidRPr="00674BC5">
        <w:rPr>
          <w:lang w:val="fr-CH"/>
          <w:rPrChange w:id="898" w:author="Blaise Carron" w:date="2022-11-04T17:37:00Z">
            <w:rPr/>
          </w:rPrChange>
        </w:rPr>
        <w:t>52</w:t>
      </w:r>
    </w:p>
    <w:p w14:paraId="1AB18A2E" w14:textId="77777777" w:rsidR="00990947" w:rsidRPr="0084517B" w:rsidRDefault="00990947" w:rsidP="00CE52A5">
      <w:pPr>
        <w:pStyle w:val="List1"/>
        <w:rPr>
          <w:lang w:val="fr-CH"/>
        </w:rPr>
      </w:pPr>
      <w:r w:rsidRPr="00ED37B4">
        <w:rPr>
          <w:lang w:val="fr-CH"/>
        </w:rPr>
        <w:t>–</w:t>
      </w:r>
      <w:r w:rsidRPr="00674BC5">
        <w:rPr>
          <w:lang w:val="fr-CH"/>
          <w:rPrChange w:id="899" w:author="Blaise Carron" w:date="2022-11-04T17:37:00Z">
            <w:rPr/>
          </w:rPrChange>
        </w:rPr>
        <w:tab/>
      </w:r>
      <w:r w:rsidRPr="008773D7">
        <w:rPr>
          <w:i/>
          <w:lang w:val="fr-CH"/>
        </w:rPr>
        <w:t xml:space="preserve">L’Etat. </w:t>
      </w:r>
      <w:r w:rsidRPr="00ED37B4">
        <w:rPr>
          <w:lang w:val="fr-CH"/>
        </w:rPr>
        <w:t xml:space="preserve">Celui-ci est également exclu de l’application des règles de droit privé, mais partiellement pour d’autres motifs. Sans doute pourra-t-il remplir les conditions d’une entreprise et reste-t-il souvent soumis à la loi dans la mesure où il intervient sur le marché comme un acteur économique, puissant mais ordinaire. L’art. 2 al. 1 LCart le déclare expressément pour les entreprises de droit public. Toutefois, dans certains contrats auxquels l’Etat est partie, qu’il s’agisse de la Confédération, d’un canton ou d’une commune, l’échange de biens ou de services </w:t>
      </w:r>
      <w:r w:rsidRPr="00ED37B4">
        <w:rPr>
          <w:lang w:val="fr-CH"/>
        </w:rPr>
        <w:lastRenderedPageBreak/>
        <w:t>n’a pas à répondre aux règles du marché, parce que l’activité échappe au fonctionnement normal d’un marché libre. Partant, la LCart ne peut s’appliquer à l’Etat qu’aux</w:t>
      </w:r>
      <w:r w:rsidRPr="008773D7">
        <w:rPr>
          <w:i/>
          <w:lang w:val="fr-CH"/>
        </w:rPr>
        <w:t xml:space="preserve"> </w:t>
      </w:r>
      <w:r w:rsidRPr="00ED37B4">
        <w:rPr>
          <w:iCs/>
          <w:lang w:val="fr-CH"/>
        </w:rPr>
        <w:t xml:space="preserve">deux </w:t>
      </w:r>
      <w:r w:rsidRPr="008773D7">
        <w:rPr>
          <w:i/>
          <w:lang w:val="fr-CH"/>
        </w:rPr>
        <w:t xml:space="preserve">conditions cumulatives </w:t>
      </w:r>
      <w:r w:rsidRPr="00ED37B4">
        <w:rPr>
          <w:lang w:val="fr-CH"/>
        </w:rPr>
        <w:t>suivantes : d’abord, le comportement visé doit concerner un bien ou service qui s’échange sur un marché, l’Etat devant être engagé dans le processus économique ; ensuite, l’Etat ne doit pas apparaître comme détenteur de la puissance publique et l’activité en question ne doit pas être inséparable de la tâche de puissance publique</w:t>
      </w:r>
      <w:r w:rsidRPr="008773D7">
        <w:rPr>
          <w:rStyle w:val="Appelnotedebasdep"/>
        </w:rPr>
        <w:footnoteReference w:id="65"/>
      </w:r>
      <w:r w:rsidRPr="00ED37B4">
        <w:rPr>
          <w:lang w:val="fr-CH"/>
        </w:rPr>
        <w:t xml:space="preserve">. Ces cas de non-fonctionnement du marché sont évoqués par </w:t>
      </w:r>
      <w:r w:rsidRPr="008773D7">
        <w:rPr>
          <w:i/>
          <w:iCs/>
          <w:lang w:val="fr-CH"/>
        </w:rPr>
        <w:t>l’art. 3 al. 1 let. a</w:t>
      </w:r>
      <w:r w:rsidRPr="00ED37B4">
        <w:rPr>
          <w:lang w:val="fr-CH"/>
        </w:rPr>
        <w:t xml:space="preserve"> </w:t>
      </w:r>
      <w:r w:rsidRPr="008773D7">
        <w:rPr>
          <w:i/>
          <w:lang w:val="fr-CH"/>
        </w:rPr>
        <w:t xml:space="preserve">LCart, </w:t>
      </w:r>
      <w:r w:rsidRPr="00ED37B4">
        <w:rPr>
          <w:lang w:val="fr-CH"/>
        </w:rPr>
        <w:t>qui réserve « [l]es prescriptions qui, sur un marché, excluent de la concurrence certains biens ou services [. .] ». En soi, il est vrai que ces dispositions ne concernent que le champ d’application matériel de la loi ; mais elles ont une incidence directe sur la détermination du champ d’application personnel, lorsque l’Etat est précisément concerné par ces prescriptions.</w:t>
      </w:r>
    </w:p>
    <w:p w14:paraId="280ECDBF" w14:textId="77777777" w:rsidR="00990947" w:rsidRPr="0084517B" w:rsidRDefault="00990947" w:rsidP="00CE52A5">
      <w:pPr>
        <w:pStyle w:val="CommentTitle2"/>
        <w:rPr>
          <w:b w:val="0"/>
          <w:lang w:val="fr-CH"/>
        </w:rPr>
      </w:pPr>
      <w:bookmarkStart w:id="907" w:name="_Toc96428381"/>
      <w:r w:rsidRPr="008773D7">
        <w:rPr>
          <w:lang w:val="fr-CH"/>
        </w:rPr>
        <w:t>3.</w:t>
      </w:r>
      <w:r w:rsidRPr="00674BC5">
        <w:rPr>
          <w:lang w:val="fr-CH"/>
          <w:rPrChange w:id="908" w:author="Blaise Carron" w:date="2022-11-04T17:37:00Z">
            <w:rPr/>
          </w:rPrChange>
        </w:rPr>
        <w:tab/>
      </w:r>
      <w:r w:rsidRPr="008773D7">
        <w:rPr>
          <w:lang w:val="fr-CH"/>
        </w:rPr>
        <w:t>Le champ d’application matériel</w:t>
      </w:r>
      <w:bookmarkEnd w:id="907"/>
    </w:p>
    <w:p w14:paraId="5AF7D35B" w14:textId="77777777" w:rsidR="00990947" w:rsidRPr="0084517B" w:rsidRDefault="00990947" w:rsidP="00CE52A5">
      <w:pPr>
        <w:pStyle w:val="CommentTitle3"/>
        <w:rPr>
          <w:b w:val="0"/>
          <w:lang w:val="fr-CH"/>
        </w:rPr>
      </w:pPr>
      <w:bookmarkStart w:id="909" w:name="_Toc96428382"/>
      <w:r w:rsidRPr="008773D7">
        <w:rPr>
          <w:lang w:val="fr-CH"/>
        </w:rPr>
        <w:t>a)</w:t>
      </w:r>
      <w:r w:rsidRPr="00674BC5">
        <w:rPr>
          <w:lang w:val="fr-CH"/>
          <w:rPrChange w:id="910" w:author="Blaise Carron" w:date="2022-11-04T17:37:00Z">
            <w:rPr/>
          </w:rPrChange>
        </w:rPr>
        <w:tab/>
      </w:r>
      <w:r w:rsidRPr="008773D7">
        <w:rPr>
          <w:lang w:val="fr-CH"/>
        </w:rPr>
        <w:t>Le principe</w:t>
      </w:r>
      <w:bookmarkEnd w:id="909"/>
    </w:p>
    <w:p w14:paraId="70742206" w14:textId="77777777" w:rsidR="00990947" w:rsidRPr="00674BC5" w:rsidRDefault="00990947" w:rsidP="00CE52A5">
      <w:pPr>
        <w:pStyle w:val="Sidenote"/>
        <w:framePr w:wrap="around"/>
        <w:rPr>
          <w:lang w:val="fr-CH"/>
          <w:rPrChange w:id="911" w:author="Blaise Carron" w:date="2022-11-04T17:37:00Z">
            <w:rPr/>
          </w:rPrChange>
        </w:rPr>
      </w:pPr>
      <w:r w:rsidRPr="00674BC5">
        <w:rPr>
          <w:lang w:val="fr-CH"/>
          <w:rPrChange w:id="912" w:author="Blaise Carron" w:date="2022-11-04T17:37:00Z">
            <w:rPr/>
          </w:rPrChange>
        </w:rPr>
        <w:t>53</w:t>
      </w:r>
    </w:p>
    <w:p w14:paraId="324A2376" w14:textId="4BDDD35B" w:rsidR="00990947" w:rsidRPr="0084517B" w:rsidRDefault="00990947" w:rsidP="00CE52A5">
      <w:pPr>
        <w:pStyle w:val="Comment"/>
        <w:rPr>
          <w:lang w:val="fr-CH"/>
        </w:rPr>
      </w:pPr>
      <w:r w:rsidRPr="00ED37B4">
        <w:rPr>
          <w:lang w:val="fr-CH"/>
        </w:rPr>
        <w:t>En ce domaine, c’est le champ d’application matériel qui pose le plus de problèmes. Si la loi s’applique de manière toute générale à la lutte contre les « [</w:t>
      </w:r>
      <w:ins w:id="913" w:author="De Pinho Gomes Jérôme" w:date="2022-12-13T15:08:00Z">
        <w:r w:rsidR="00A654F9">
          <w:rPr>
            <w:lang w:val="fr-CH"/>
          </w:rPr>
          <w:t>…</w:t>
        </w:r>
      </w:ins>
      <w:del w:id="914" w:author="De Pinho Gomes Jérôme" w:date="2022-12-13T15:08:00Z">
        <w:r w:rsidRPr="00ED37B4" w:rsidDel="00A654F9">
          <w:rPr>
            <w:lang w:val="fr-CH"/>
          </w:rPr>
          <w:delText>.</w:delText>
        </w:r>
      </w:del>
      <w:ins w:id="915" w:author="Blaise Carron" w:date="2022-11-06T09:37:00Z">
        <w:del w:id="916" w:author="De Pinho Gomes Jérôme" w:date="2022-12-13T15:08:00Z">
          <w:r w:rsidR="002016E2" w:rsidDel="00A654F9">
            <w:rPr>
              <w:lang w:val="fr-CH"/>
            </w:rPr>
            <w:delText>.</w:delText>
          </w:r>
        </w:del>
      </w:ins>
      <w:del w:id="917" w:author="Blaise Carron" w:date="2022-11-06T09:37:00Z">
        <w:r w:rsidRPr="00ED37B4" w:rsidDel="002016E2">
          <w:rPr>
            <w:lang w:val="fr-CH"/>
          </w:rPr>
          <w:delText xml:space="preserve"> </w:delText>
        </w:r>
      </w:del>
      <w:del w:id="918" w:author="De Pinho Gomes Jérôme" w:date="2022-12-13T15:08:00Z">
        <w:r w:rsidRPr="00ED37B4" w:rsidDel="00A654F9">
          <w:rPr>
            <w:lang w:val="fr-CH"/>
          </w:rPr>
          <w:delText>.</w:delText>
        </w:r>
      </w:del>
      <w:r w:rsidRPr="00ED37B4">
        <w:rPr>
          <w:lang w:val="fr-CH"/>
        </w:rPr>
        <w:t>] conséquences nuisibles, d’ordre économique ou social imputables aux cartels et aux autres restrictions à la concurrence » (art.</w:t>
      </w:r>
      <w:ins w:id="919" w:author="De Pinho Gomes Jérôme" w:date="2022-12-13T15:09:00Z">
        <w:r w:rsidR="00A654F9">
          <w:rPr>
            <w:lang w:val="fr-CH"/>
          </w:rPr>
          <w:t> </w:t>
        </w:r>
      </w:ins>
      <w:del w:id="920" w:author="De Pinho Gomes Jérôme" w:date="2022-12-13T15:09:00Z">
        <w:r w:rsidRPr="00ED37B4" w:rsidDel="00A654F9">
          <w:rPr>
            <w:lang w:val="fr-CH"/>
          </w:rPr>
          <w:delText xml:space="preserve"> </w:delText>
        </w:r>
      </w:del>
      <w:r w:rsidRPr="00ED37B4">
        <w:rPr>
          <w:lang w:val="fr-CH"/>
        </w:rPr>
        <w:t>1</w:t>
      </w:r>
      <w:ins w:id="921" w:author="De Pinho Gomes Jérôme" w:date="2022-12-13T15:09:00Z">
        <w:r w:rsidR="00A654F9">
          <w:rPr>
            <w:lang w:val="fr-CH"/>
          </w:rPr>
          <w:t> </w:t>
        </w:r>
      </w:ins>
      <w:del w:id="922" w:author="De Pinho Gomes Jérôme" w:date="2022-12-13T15:09:00Z">
        <w:r w:rsidRPr="00ED37B4" w:rsidDel="00A654F9">
          <w:rPr>
            <w:lang w:val="fr-CH"/>
          </w:rPr>
          <w:delText xml:space="preserve"> </w:delText>
        </w:r>
      </w:del>
      <w:r w:rsidRPr="00ED37B4">
        <w:rPr>
          <w:lang w:val="fr-CH"/>
        </w:rPr>
        <w:t>LCart), les dispositions de droit civil doivent par nature avoir une portée plus restreinte. La formule « autres restrictions de concurrence », que l’on trouve également dans le titre de la loi, a en effet une portée très large, puisqu’elle concerne non seulement les restrictions de concurrence de droit privé, qu’il s’agisse de cartels ou d’autres formes de comportements anticoncurrentiels, mais également les restrictions de droit public. L’objectif général est en effet la promotion de la concurrence.</w:t>
      </w:r>
    </w:p>
    <w:p w14:paraId="613F3344" w14:textId="77777777" w:rsidR="00990947" w:rsidRPr="00674BC5" w:rsidRDefault="00990947" w:rsidP="00CE52A5">
      <w:pPr>
        <w:pStyle w:val="Sidenote"/>
        <w:framePr w:wrap="around"/>
        <w:rPr>
          <w:lang w:val="fr-CH"/>
          <w:rPrChange w:id="923" w:author="Blaise Carron" w:date="2022-11-04T17:37:00Z">
            <w:rPr/>
          </w:rPrChange>
        </w:rPr>
      </w:pPr>
      <w:r w:rsidRPr="00674BC5">
        <w:rPr>
          <w:lang w:val="fr-CH"/>
          <w:rPrChange w:id="924" w:author="Blaise Carron" w:date="2022-11-04T17:37:00Z">
            <w:rPr/>
          </w:rPrChange>
        </w:rPr>
        <w:t>54</w:t>
      </w:r>
    </w:p>
    <w:p w14:paraId="509EA9E5" w14:textId="77777777" w:rsidR="00990947" w:rsidRPr="0084517B" w:rsidRDefault="00990947" w:rsidP="00CE52A5">
      <w:pPr>
        <w:pStyle w:val="Comment"/>
        <w:rPr>
          <w:lang w:val="fr-CH"/>
        </w:rPr>
      </w:pPr>
      <w:r w:rsidRPr="00ED37B4">
        <w:rPr>
          <w:lang w:val="fr-CH"/>
        </w:rPr>
        <w:t xml:space="preserve">Dans le domaine du </w:t>
      </w:r>
      <w:r w:rsidRPr="008773D7">
        <w:rPr>
          <w:i/>
          <w:lang w:val="fr-CH"/>
        </w:rPr>
        <w:t xml:space="preserve">droit privé </w:t>
      </w:r>
      <w:r w:rsidRPr="00ED37B4">
        <w:rPr>
          <w:lang w:val="fr-CH"/>
        </w:rPr>
        <w:t xml:space="preserve">en revanche, seules peuvent être prises en considération les entraves qu’une partie impose à l’autre. La difficulté est accrue par le fait que la terminologie de la loi n’est pas toujours rigoureuse. C’est le cas en particulier de l’art. 12 LCart, qui semble distinguer d’une </w:t>
      </w:r>
      <w:r w:rsidRPr="00ED37B4">
        <w:rPr>
          <w:lang w:val="fr-CH"/>
        </w:rPr>
        <w:lastRenderedPageBreak/>
        <w:t xml:space="preserve">part les « entraves à la concurrence » </w:t>
      </w:r>
      <w:r w:rsidRPr="008773D7">
        <w:rPr>
          <w:i/>
          <w:lang w:val="fr-CH"/>
        </w:rPr>
        <w:t xml:space="preserve">(Wettbewerbsbehinderungen ; impedimenti </w:t>
      </w:r>
      <w:r w:rsidRPr="00ED37B4">
        <w:rPr>
          <w:iCs/>
          <w:lang w:val="fr-CH"/>
        </w:rPr>
        <w:t xml:space="preserve">ou </w:t>
      </w:r>
      <w:r w:rsidRPr="008773D7">
        <w:rPr>
          <w:i/>
          <w:lang w:val="fr-CH"/>
        </w:rPr>
        <w:t xml:space="preserve">ostacoli alla concorrenza), </w:t>
      </w:r>
      <w:r w:rsidRPr="00ED37B4">
        <w:rPr>
          <w:lang w:val="fr-CH"/>
        </w:rPr>
        <w:t xml:space="preserve">d’autre part les « restrictions à la concurrence » </w:t>
      </w:r>
      <w:r w:rsidRPr="008773D7">
        <w:rPr>
          <w:i/>
          <w:lang w:val="fr-CH"/>
        </w:rPr>
        <w:t xml:space="preserve">(Wettbewerbsbeschränkungen ; limitazioni della concorrenza), </w:t>
      </w:r>
      <w:r w:rsidRPr="00ED37B4">
        <w:rPr>
          <w:lang w:val="fr-CH"/>
        </w:rPr>
        <w:t>cette seconde terminologie étant d’ailleurs reprise par l’art. 15 LCart.</w:t>
      </w:r>
    </w:p>
    <w:p w14:paraId="71E88922" w14:textId="77777777" w:rsidR="00990947" w:rsidRPr="00674BC5" w:rsidRDefault="00990947" w:rsidP="00CE52A5">
      <w:pPr>
        <w:pStyle w:val="Sidenote"/>
        <w:framePr w:wrap="around"/>
        <w:rPr>
          <w:lang w:val="fr-CH"/>
          <w:rPrChange w:id="925" w:author="Blaise Carron" w:date="2022-11-04T17:37:00Z">
            <w:rPr/>
          </w:rPrChange>
        </w:rPr>
      </w:pPr>
      <w:r w:rsidRPr="00674BC5">
        <w:rPr>
          <w:lang w:val="fr-CH"/>
          <w:rPrChange w:id="926" w:author="Blaise Carron" w:date="2022-11-04T17:37:00Z">
            <w:rPr/>
          </w:rPrChange>
        </w:rPr>
        <w:t>55</w:t>
      </w:r>
    </w:p>
    <w:p w14:paraId="00E1E07B" w14:textId="77777777" w:rsidR="00990947" w:rsidRPr="0084517B" w:rsidRDefault="00990947" w:rsidP="00CE52A5">
      <w:pPr>
        <w:pStyle w:val="Comment"/>
        <w:rPr>
          <w:lang w:val="fr-CH"/>
        </w:rPr>
      </w:pPr>
      <w:r w:rsidRPr="00ED37B4">
        <w:rPr>
          <w:lang w:val="fr-CH"/>
        </w:rPr>
        <w:t xml:space="preserve">Le problème </w:t>
      </w:r>
      <w:r w:rsidRPr="008773D7">
        <w:rPr>
          <w:i/>
          <w:lang w:val="fr-CH"/>
        </w:rPr>
        <w:t xml:space="preserve">n’est pas sans portée pratique. </w:t>
      </w:r>
      <w:r w:rsidRPr="00ED37B4">
        <w:rPr>
          <w:lang w:val="fr-CH"/>
        </w:rPr>
        <w:t>Il est incontesté que les dispositions de droit civil s’appliquent aux effets que peut avoir sur les tiers l’existence d’un accord ou d’un abus de position dominante. La solution n’est pas remise en cause. On en déduit par voie de conséquence que l’on peut agir contre ces accords ou abus par des moyens de droit civil de la LCart. Reste en revanche controversée la question de savoir si ces dispositions peuvent être appliquées d’abord aux contraintes internes (b), ensuite aux concentrations d’entreprises (c) et, enfin, si elles s’appliquent exclusivement à certains types de comportements, tels que l’abus de pouvoir de marché relatif (d).</w:t>
      </w:r>
    </w:p>
    <w:p w14:paraId="746D7D5C" w14:textId="77777777" w:rsidR="00990947" w:rsidRPr="0084517B" w:rsidRDefault="00990947" w:rsidP="00CE52A5">
      <w:pPr>
        <w:pStyle w:val="CommentTitle3"/>
        <w:rPr>
          <w:b w:val="0"/>
          <w:lang w:val="fr-CH"/>
        </w:rPr>
      </w:pPr>
      <w:bookmarkStart w:id="927" w:name="_Toc96428383"/>
      <w:r w:rsidRPr="008773D7">
        <w:rPr>
          <w:lang w:val="fr-CH"/>
        </w:rPr>
        <w:t>b)</w:t>
      </w:r>
      <w:r w:rsidRPr="00674BC5">
        <w:rPr>
          <w:lang w:val="fr-CH"/>
          <w:rPrChange w:id="928" w:author="Blaise Carron" w:date="2022-11-04T17:37:00Z">
            <w:rPr/>
          </w:rPrChange>
        </w:rPr>
        <w:tab/>
      </w:r>
      <w:r w:rsidRPr="008773D7">
        <w:rPr>
          <w:lang w:val="fr-CH"/>
        </w:rPr>
        <w:t>Application aux contraintes internes ?</w:t>
      </w:r>
      <w:bookmarkEnd w:id="927"/>
    </w:p>
    <w:p w14:paraId="276F38D9" w14:textId="77777777" w:rsidR="00990947" w:rsidRPr="00674BC5" w:rsidRDefault="00990947" w:rsidP="00CE52A5">
      <w:pPr>
        <w:pStyle w:val="Sidenote"/>
        <w:framePr w:wrap="around"/>
        <w:rPr>
          <w:lang w:val="fr-CH"/>
          <w:rPrChange w:id="929" w:author="Blaise Carron" w:date="2022-11-04T17:37:00Z">
            <w:rPr/>
          </w:rPrChange>
        </w:rPr>
      </w:pPr>
      <w:r w:rsidRPr="00674BC5">
        <w:rPr>
          <w:lang w:val="fr-CH"/>
          <w:rPrChange w:id="930" w:author="Blaise Carron" w:date="2022-11-04T17:37:00Z">
            <w:rPr/>
          </w:rPrChange>
        </w:rPr>
        <w:t>56</w:t>
      </w:r>
    </w:p>
    <w:p w14:paraId="70E49699" w14:textId="2FF0A26A" w:rsidR="00990947" w:rsidRPr="0084517B" w:rsidRDefault="00990947" w:rsidP="00CE52A5">
      <w:pPr>
        <w:pStyle w:val="Comment"/>
        <w:rPr>
          <w:lang w:val="fr-CH"/>
        </w:rPr>
      </w:pPr>
      <w:r w:rsidRPr="00ED37B4">
        <w:rPr>
          <w:lang w:val="fr-CH"/>
        </w:rPr>
        <w:t xml:space="preserve">La première difficulté concerne les hypothèses dans lesquelles une partie prétend être victime d’une restriction excessive alors qu’elle se trouve </w:t>
      </w:r>
      <w:r w:rsidRPr="008773D7">
        <w:rPr>
          <w:i/>
          <w:lang w:val="fr-CH"/>
        </w:rPr>
        <w:t xml:space="preserve">à l’intérieur d’un cartel. </w:t>
      </w:r>
      <w:r w:rsidRPr="00ED37B4">
        <w:rPr>
          <w:lang w:val="fr-CH"/>
        </w:rPr>
        <w:t>Elle souhaite le remettre en cause, voire s’en libérer à des conditions prédéfinies. La particularité de la LCart est qu’elle a totalement renoncé aux dispositions que l’on trouvait sur les contraintes internes dans les versions antérieures de la loi</w:t>
      </w:r>
      <w:r w:rsidRPr="008773D7">
        <w:rPr>
          <w:rStyle w:val="Appelnotedebasdep"/>
        </w:rPr>
        <w:footnoteReference w:id="66"/>
      </w:r>
      <w:r w:rsidRPr="00ED37B4">
        <w:rPr>
          <w:lang w:val="fr-CH"/>
        </w:rPr>
        <w:t xml:space="preserve">. Les motifs de cette disparition n’ont pas été spécialement expliqués, notamment dans le Message. Dans un premier temps, la question a fait naître des opinions contradictoires, principalement parce qu’il fallait identifier devant quelle juridiction </w:t>
      </w:r>
      <w:ins w:id="934" w:author="Blaise Carron" w:date="2022-11-06T09:38:00Z">
        <w:r w:rsidR="002016E2">
          <w:rPr>
            <w:lang w:val="fr-CH"/>
          </w:rPr>
          <w:t xml:space="preserve">– instance </w:t>
        </w:r>
        <w:r w:rsidR="002016E2">
          <w:rPr>
            <w:lang w:val="fr-CH"/>
          </w:rPr>
          <w:lastRenderedPageBreak/>
          <w:t xml:space="preserve">cantonale unique </w:t>
        </w:r>
      </w:ins>
      <w:ins w:id="935" w:author="Blaise Carron" w:date="2022-11-06T09:39:00Z">
        <w:r w:rsidR="002016E2">
          <w:rPr>
            <w:lang w:val="fr-CH"/>
          </w:rPr>
          <w:t xml:space="preserve">ou tribunal ordinaire – </w:t>
        </w:r>
      </w:ins>
      <w:r w:rsidRPr="00ED37B4">
        <w:rPr>
          <w:lang w:val="fr-CH"/>
        </w:rPr>
        <w:t>il convenait de porter l’action civile relevant d’une contrainte interne pour qu’elle soit recevable</w:t>
      </w:r>
      <w:r w:rsidRPr="008773D7">
        <w:rPr>
          <w:rStyle w:val="Appelnotedebasdep"/>
        </w:rPr>
        <w:footnoteReference w:id="67"/>
      </w:r>
      <w:r w:rsidRPr="00ED37B4">
        <w:rPr>
          <w:lang w:val="fr-CH"/>
        </w:rPr>
        <w:t>.</w:t>
      </w:r>
    </w:p>
    <w:p w14:paraId="0C726D83" w14:textId="77777777" w:rsidR="00990947" w:rsidRPr="00674BC5" w:rsidRDefault="00990947" w:rsidP="00CE52A5">
      <w:pPr>
        <w:pStyle w:val="Sidenote"/>
        <w:framePr w:wrap="around"/>
        <w:rPr>
          <w:lang w:val="fr-CH"/>
          <w:rPrChange w:id="946" w:author="Blaise Carron" w:date="2022-11-04T17:37:00Z">
            <w:rPr/>
          </w:rPrChange>
        </w:rPr>
      </w:pPr>
      <w:r w:rsidRPr="00674BC5">
        <w:rPr>
          <w:lang w:val="fr-CH"/>
          <w:rPrChange w:id="947" w:author="Blaise Carron" w:date="2022-11-04T17:37:00Z">
            <w:rPr/>
          </w:rPrChange>
        </w:rPr>
        <w:t>57</w:t>
      </w:r>
    </w:p>
    <w:p w14:paraId="1CDFECDF" w14:textId="2DDE0AA5" w:rsidR="00990947" w:rsidRPr="0084517B" w:rsidRDefault="00990947" w:rsidP="00CE52A5">
      <w:pPr>
        <w:pStyle w:val="Comment"/>
        <w:rPr>
          <w:lang w:val="fr-CH"/>
        </w:rPr>
      </w:pPr>
      <w:r w:rsidRPr="00ED37B4">
        <w:rPr>
          <w:lang w:val="fr-CH"/>
        </w:rPr>
        <w:t xml:space="preserve">Suite à l’adoption du CPC, en particulier </w:t>
      </w:r>
      <w:ins w:id="948" w:author="Blaise Carron" w:date="2022-11-06T09:40:00Z">
        <w:r w:rsidR="002016E2">
          <w:rPr>
            <w:lang w:val="fr-CH"/>
          </w:rPr>
          <w:t xml:space="preserve">grâce </w:t>
        </w:r>
      </w:ins>
      <w:r w:rsidRPr="00ED37B4">
        <w:rPr>
          <w:lang w:val="fr-CH"/>
        </w:rPr>
        <w:t>à la nouvelle formulation plus large de l’art. 5 al. 1 let. b CPC, la controverse a largement perdu de son actualité. Aujourd’hui, la doctrine majoritaire considère que les contraintes internes et externes entrent toutes deux dans le champ d’application des dispositions de droit privé (art. 12 ss LCart) et que l’instance unique cantonale prévue par l’art. 5 al. 1 let. b CPC est matériellement et fonctionnellement compétente pour statuer sur les litiges relevant de tous les types de contrainte</w:t>
      </w:r>
      <w:r w:rsidRPr="008773D7">
        <w:rPr>
          <w:rStyle w:val="Appelnotedebasdep"/>
        </w:rPr>
        <w:footnoteReference w:id="68"/>
      </w:r>
      <w:r w:rsidRPr="00ED37B4">
        <w:rPr>
          <w:lang w:val="fr-CH"/>
        </w:rPr>
        <w:t>. Il nous semble également que l’avantage d’avoir une instance unique cantonale compétente pour statuer sur le litige, quelle que soit la qualification – interne ou externe – de la contrainte, doit l’emporter et entraîner l’application des art. 12 ss LCart à tous les types de contrainte. Cela dit, le fait qu’une contrainte interne entre dans le champ d’application matériel des art. 12 ss LCart et permette à un membre du cartel d’ouvrir action en se fondant sur ces dispositions ne dit rien encore sur l’existence effective d’une prétention (p.ex. en dommages-intérêts)</w:t>
      </w:r>
      <w:r w:rsidRPr="008773D7">
        <w:rPr>
          <w:rStyle w:val="Appelnotedebasdep"/>
        </w:rPr>
        <w:footnoteReference w:id="69"/>
      </w:r>
      <w:r w:rsidRPr="00ED37B4">
        <w:rPr>
          <w:lang w:val="fr-CH"/>
        </w:rPr>
        <w:t>.</w:t>
      </w:r>
    </w:p>
    <w:p w14:paraId="558ED5EA" w14:textId="77777777" w:rsidR="00990947" w:rsidRPr="00674BC5" w:rsidRDefault="00990947" w:rsidP="00CE52A5">
      <w:pPr>
        <w:pStyle w:val="Sidenote"/>
        <w:framePr w:wrap="around"/>
        <w:rPr>
          <w:lang w:val="fr-CH"/>
          <w:rPrChange w:id="964" w:author="Blaise Carron" w:date="2022-11-04T17:37:00Z">
            <w:rPr/>
          </w:rPrChange>
        </w:rPr>
      </w:pPr>
      <w:r w:rsidRPr="00674BC5">
        <w:rPr>
          <w:lang w:val="fr-CH"/>
          <w:rPrChange w:id="965" w:author="Blaise Carron" w:date="2022-11-04T17:37:00Z">
            <w:rPr/>
          </w:rPrChange>
        </w:rPr>
        <w:t>58</w:t>
      </w:r>
    </w:p>
    <w:p w14:paraId="63B166F8" w14:textId="77777777" w:rsidR="00990947" w:rsidRPr="0084517B" w:rsidRDefault="00990947" w:rsidP="00CE52A5">
      <w:pPr>
        <w:pStyle w:val="Comment"/>
        <w:rPr>
          <w:lang w:val="fr-CH"/>
        </w:rPr>
      </w:pPr>
      <w:r w:rsidRPr="00ED37B4">
        <w:rPr>
          <w:lang w:val="fr-CH"/>
        </w:rPr>
        <w:t>En conclusion, vu l’applicabilité des dispositions de droit civil tant aux contraintes internes qu’externes, nous ne distinguerons en principe plus ces deux catégories dans la suite de cette contribution.</w:t>
      </w:r>
    </w:p>
    <w:p w14:paraId="27C826B1" w14:textId="77777777" w:rsidR="00990947" w:rsidRPr="0084517B" w:rsidRDefault="00990947" w:rsidP="00CE52A5">
      <w:pPr>
        <w:pStyle w:val="CommentTitle3"/>
        <w:rPr>
          <w:b w:val="0"/>
          <w:lang w:val="fr-CH"/>
        </w:rPr>
      </w:pPr>
      <w:bookmarkStart w:id="966" w:name="_Toc96428384"/>
      <w:r w:rsidRPr="008773D7">
        <w:rPr>
          <w:lang w:val="fr-CH"/>
        </w:rPr>
        <w:t>c)</w:t>
      </w:r>
      <w:r w:rsidRPr="00674BC5">
        <w:rPr>
          <w:lang w:val="fr-CH"/>
          <w:rPrChange w:id="967" w:author="Blaise Carron" w:date="2022-11-04T17:37:00Z">
            <w:rPr/>
          </w:rPrChange>
        </w:rPr>
        <w:tab/>
      </w:r>
      <w:r w:rsidRPr="008773D7">
        <w:rPr>
          <w:lang w:val="fr-CH"/>
        </w:rPr>
        <w:t>Application aux concentrations d’entreprises ?</w:t>
      </w:r>
      <w:bookmarkEnd w:id="966"/>
    </w:p>
    <w:p w14:paraId="44810BAC" w14:textId="77777777" w:rsidR="00990947" w:rsidRPr="00674BC5" w:rsidRDefault="00990947" w:rsidP="00CE52A5">
      <w:pPr>
        <w:pStyle w:val="Sidenote"/>
        <w:framePr w:wrap="around"/>
        <w:rPr>
          <w:lang w:val="fr-CH"/>
          <w:rPrChange w:id="968" w:author="Blaise Carron" w:date="2022-11-04T17:37:00Z">
            <w:rPr/>
          </w:rPrChange>
        </w:rPr>
      </w:pPr>
      <w:r w:rsidRPr="00674BC5">
        <w:rPr>
          <w:lang w:val="fr-CH"/>
          <w:rPrChange w:id="969" w:author="Blaise Carron" w:date="2022-11-04T17:37:00Z">
            <w:rPr/>
          </w:rPrChange>
        </w:rPr>
        <w:t>59</w:t>
      </w:r>
    </w:p>
    <w:p w14:paraId="25A9A83E" w14:textId="7EEE630F" w:rsidR="00990947" w:rsidRPr="0084517B" w:rsidRDefault="00990947" w:rsidP="00CE52A5">
      <w:pPr>
        <w:pStyle w:val="Comment"/>
        <w:rPr>
          <w:lang w:val="fr-CH"/>
        </w:rPr>
      </w:pPr>
      <w:r w:rsidRPr="00ED37B4">
        <w:rPr>
          <w:lang w:val="fr-CH"/>
        </w:rPr>
        <w:t xml:space="preserve">La deuxième question controversée est celle de savoir si les dispositions de droit civil de la LCart sont applicables aux concentrations d’entreprises (art. 9 ss LCart). Une minorité d’auteurs plaide </w:t>
      </w:r>
      <w:r w:rsidRPr="00ED37B4">
        <w:rPr>
          <w:lang w:val="fr-CH"/>
        </w:rPr>
        <w:lastRenderedPageBreak/>
        <w:t>en faveur de cette application</w:t>
      </w:r>
      <w:r w:rsidRPr="008773D7">
        <w:rPr>
          <w:rStyle w:val="Appelnotedebasdep"/>
        </w:rPr>
        <w:footnoteReference w:id="70"/>
      </w:r>
      <w:r w:rsidRPr="00ED37B4">
        <w:rPr>
          <w:lang w:val="fr-CH"/>
        </w:rPr>
        <w:t xml:space="preserve">. Cette thèse nous paraît contestable, car le contrôle des concentrations est un procédé qui a un effet préventif de contrôle, qui appartient exclusivement à la </w:t>
      </w:r>
      <w:del w:id="973" w:author="De Pinho Gomes Jérôme" w:date="2022-12-13T15:14:00Z">
        <w:r w:rsidRPr="00ED37B4" w:rsidDel="00A654F9">
          <w:rPr>
            <w:lang w:val="fr-CH"/>
          </w:rPr>
          <w:delText>Comco</w:delText>
        </w:r>
      </w:del>
      <w:ins w:id="974" w:author="De Pinho Gomes Jérôme" w:date="2022-12-13T15:14:00Z">
        <w:r w:rsidR="00A654F9">
          <w:rPr>
            <w:lang w:val="fr-CH"/>
          </w:rPr>
          <w:t>COMCO</w:t>
        </w:r>
      </w:ins>
      <w:r w:rsidRPr="00ED37B4">
        <w:rPr>
          <w:lang w:val="fr-CH"/>
        </w:rPr>
        <w:t xml:space="preserve"> et aux autorités administratives de recours</w:t>
      </w:r>
      <w:r w:rsidRPr="008773D7">
        <w:rPr>
          <w:rStyle w:val="Appelnotedebasdep"/>
        </w:rPr>
        <w:footnoteReference w:id="71"/>
      </w:r>
      <w:r w:rsidRPr="00ED37B4">
        <w:rPr>
          <w:lang w:val="fr-CH"/>
        </w:rPr>
        <w:t>.</w:t>
      </w:r>
    </w:p>
    <w:p w14:paraId="78A8156E" w14:textId="77777777" w:rsidR="00990947" w:rsidRPr="00674BC5" w:rsidRDefault="00990947" w:rsidP="00CE52A5">
      <w:pPr>
        <w:pStyle w:val="Sidenote"/>
        <w:framePr w:wrap="around"/>
        <w:rPr>
          <w:lang w:val="fr-CH"/>
          <w:rPrChange w:id="985" w:author="Blaise Carron" w:date="2022-11-04T17:37:00Z">
            <w:rPr/>
          </w:rPrChange>
        </w:rPr>
      </w:pPr>
      <w:r w:rsidRPr="00674BC5">
        <w:rPr>
          <w:lang w:val="fr-CH"/>
          <w:rPrChange w:id="986" w:author="Blaise Carron" w:date="2022-11-04T17:37:00Z">
            <w:rPr/>
          </w:rPrChange>
        </w:rPr>
        <w:t>60</w:t>
      </w:r>
    </w:p>
    <w:p w14:paraId="634B2507" w14:textId="77777777" w:rsidR="00990947" w:rsidRPr="0084517B" w:rsidRDefault="00990947" w:rsidP="00CE52A5">
      <w:pPr>
        <w:pStyle w:val="Comment"/>
        <w:rPr>
          <w:lang w:val="fr-CH"/>
        </w:rPr>
      </w:pPr>
      <w:r w:rsidRPr="00ED37B4">
        <w:rPr>
          <w:lang w:val="fr-CH"/>
        </w:rPr>
        <w:t xml:space="preserve">Les restrictions accessoires </w:t>
      </w:r>
      <w:r w:rsidRPr="008773D7">
        <w:rPr>
          <w:i/>
          <w:iCs/>
          <w:lang w:val="fr-CH"/>
        </w:rPr>
        <w:t>(Nebenabreden)</w:t>
      </w:r>
      <w:r w:rsidRPr="00ED37B4">
        <w:rPr>
          <w:lang w:val="fr-CH"/>
        </w:rPr>
        <w:t xml:space="preserve"> sont également soustraites à l’examen des juridictions civiles, sous l’angle du droit de la concurrence</w:t>
      </w:r>
      <w:r w:rsidRPr="008773D7">
        <w:rPr>
          <w:rStyle w:val="Appelnotedebasdep"/>
        </w:rPr>
        <w:footnoteReference w:id="72"/>
      </w:r>
      <w:r w:rsidRPr="00ED37B4">
        <w:rPr>
          <w:lang w:val="fr-CH"/>
        </w:rPr>
        <w:t>. On entend par là les accords directement liés à une concentration et nécessaires à la réalisation de celle-ci</w:t>
      </w:r>
      <w:r w:rsidRPr="008773D7">
        <w:rPr>
          <w:rStyle w:val="Appelnotedebasdep"/>
        </w:rPr>
        <w:footnoteReference w:id="73"/>
      </w:r>
      <w:r w:rsidRPr="00ED37B4">
        <w:rPr>
          <w:lang w:val="fr-CH"/>
        </w:rPr>
        <w:t>. Les restrictions accessoires font partie de l’examen des concentrations (art. 9 ss LCart) et tombent donc sous le coup de la compétence exclusive des autorités administratives.</w:t>
      </w:r>
    </w:p>
    <w:p w14:paraId="54D87859" w14:textId="77777777" w:rsidR="00990947" w:rsidRPr="00674BC5" w:rsidRDefault="00990947" w:rsidP="00CE52A5">
      <w:pPr>
        <w:pStyle w:val="Sidenote"/>
        <w:framePr w:wrap="around"/>
        <w:rPr>
          <w:lang w:val="fr-CH"/>
          <w:rPrChange w:id="987" w:author="Blaise Carron" w:date="2022-11-04T17:37:00Z">
            <w:rPr/>
          </w:rPrChange>
        </w:rPr>
      </w:pPr>
      <w:r w:rsidRPr="00674BC5">
        <w:rPr>
          <w:lang w:val="fr-CH"/>
          <w:rPrChange w:id="988" w:author="Blaise Carron" w:date="2022-11-04T17:37:00Z">
            <w:rPr/>
          </w:rPrChange>
        </w:rPr>
        <w:t>61</w:t>
      </w:r>
    </w:p>
    <w:p w14:paraId="0F8DE360" w14:textId="77777777" w:rsidR="00990947" w:rsidRPr="0084517B" w:rsidRDefault="00990947" w:rsidP="00CE52A5">
      <w:pPr>
        <w:pStyle w:val="Comment"/>
        <w:rPr>
          <w:lang w:val="fr-CH"/>
        </w:rPr>
      </w:pPr>
      <w:r w:rsidRPr="00ED37B4">
        <w:rPr>
          <w:lang w:val="fr-CH"/>
        </w:rPr>
        <w:t>Enfin, si l’examen d’une concentration ne peut faire l’objet d’une procédure civile, il en va de même de l’imposition de conditions ou charges aux entreprises participant à une concentration autorisée (art. 10 al. 2 LCart) ou du contrôle du respect de celles-ci.</w:t>
      </w:r>
    </w:p>
    <w:p w14:paraId="515882B6" w14:textId="77777777" w:rsidR="00990947" w:rsidRPr="00674BC5" w:rsidRDefault="00990947" w:rsidP="00CE52A5">
      <w:pPr>
        <w:pStyle w:val="Sidenote"/>
        <w:framePr w:wrap="around"/>
        <w:rPr>
          <w:lang w:val="fr-CH"/>
          <w:rPrChange w:id="989" w:author="Blaise Carron" w:date="2022-11-04T17:37:00Z">
            <w:rPr/>
          </w:rPrChange>
        </w:rPr>
      </w:pPr>
      <w:r w:rsidRPr="00674BC5">
        <w:rPr>
          <w:lang w:val="fr-CH"/>
          <w:rPrChange w:id="990" w:author="Blaise Carron" w:date="2022-11-04T17:37:00Z">
            <w:rPr/>
          </w:rPrChange>
        </w:rPr>
        <w:t>62</w:t>
      </w:r>
    </w:p>
    <w:p w14:paraId="4B9B59BB" w14:textId="35C2D3A5" w:rsidR="00990947" w:rsidRPr="0084517B" w:rsidRDefault="00990947" w:rsidP="00CE52A5">
      <w:pPr>
        <w:pStyle w:val="Comment"/>
        <w:rPr>
          <w:lang w:val="fr-CH"/>
        </w:rPr>
      </w:pPr>
      <w:r w:rsidRPr="00ED37B4">
        <w:rPr>
          <w:lang w:val="fr-CH"/>
        </w:rPr>
        <w:t xml:space="preserve">En revanche, si la </w:t>
      </w:r>
      <w:del w:id="991" w:author="De Pinho Gomes Jérôme" w:date="2022-12-13T15:14:00Z">
        <w:r w:rsidRPr="00ED37B4" w:rsidDel="00A654F9">
          <w:rPr>
            <w:lang w:val="fr-CH"/>
          </w:rPr>
          <w:delText>Comco</w:delText>
        </w:r>
      </w:del>
      <w:ins w:id="992" w:author="De Pinho Gomes Jérôme" w:date="2022-12-13T15:14:00Z">
        <w:r w:rsidR="00A654F9">
          <w:rPr>
            <w:lang w:val="fr-CH"/>
          </w:rPr>
          <w:t>COMCO</w:t>
        </w:r>
      </w:ins>
      <w:r w:rsidRPr="00ED37B4">
        <w:rPr>
          <w:lang w:val="fr-CH"/>
        </w:rPr>
        <w:t xml:space="preserve"> refuse d’avaliser une concentration </w:t>
      </w:r>
      <w:del w:id="993" w:author="Blaise Carron" w:date="2022-11-06T09:41:00Z">
        <w:r w:rsidRPr="00ED37B4" w:rsidDel="002016E2">
          <w:rPr>
            <w:lang w:val="fr-CH"/>
          </w:rPr>
          <w:delText xml:space="preserve">qui lui a été </w:delText>
        </w:r>
      </w:del>
      <w:r w:rsidRPr="00ED37B4">
        <w:rPr>
          <w:lang w:val="fr-CH"/>
        </w:rPr>
        <w:t>notifiée</w:t>
      </w:r>
      <w:r w:rsidRPr="008773D7">
        <w:rPr>
          <w:rStyle w:val="Appelnotedebasdep"/>
        </w:rPr>
        <w:footnoteReference w:id="74"/>
      </w:r>
      <w:r w:rsidRPr="00ED37B4">
        <w:rPr>
          <w:lang w:val="fr-CH"/>
        </w:rPr>
        <w:t xml:space="preserve">, les entreprises qui ignoreraient cette interdiction pourraient entraver l’accès de tiers à la concurrence ou l’exercice de celle-ci (p.ex. si les entreprises fusionnées refusent d’entretenir des relations commerciales avec un tiers en violation de l’art. 7 al. 2 let. a LCart). On ne se trouverait alors évidemment plus dans la procédure d’autorisation de la concentration. Tant la </w:t>
      </w:r>
      <w:del w:id="1004" w:author="De Pinho Gomes Jérôme" w:date="2022-12-13T15:14:00Z">
        <w:r w:rsidRPr="00ED37B4" w:rsidDel="00A654F9">
          <w:rPr>
            <w:lang w:val="fr-CH"/>
          </w:rPr>
          <w:delText>Comco</w:delText>
        </w:r>
      </w:del>
      <w:ins w:id="1005" w:author="De Pinho Gomes Jérôme" w:date="2022-12-13T15:14:00Z">
        <w:r w:rsidR="00A654F9">
          <w:rPr>
            <w:lang w:val="fr-CH"/>
          </w:rPr>
          <w:t>COMCO</w:t>
        </w:r>
      </w:ins>
      <w:r w:rsidRPr="00ED37B4">
        <w:rPr>
          <w:lang w:val="fr-CH"/>
        </w:rPr>
        <w:t xml:space="preserve"> que les tribunaux civils seraient alors compétents pour apprécier la licéité d’un comportement de l’entité résultant de la concentration, en examinant s’il réunit les conditions d’un accord illicite (art. 5 LCart) ou d’un abus de position dominante (art. 7 LCart).</w:t>
      </w:r>
    </w:p>
    <w:p w14:paraId="21CE3E11" w14:textId="30CB30CA" w:rsidR="00990947" w:rsidRPr="0084517B" w:rsidRDefault="00990947" w:rsidP="00CE52A5">
      <w:pPr>
        <w:pStyle w:val="CommentTitle3"/>
        <w:rPr>
          <w:b w:val="0"/>
          <w:lang w:val="fr-CH"/>
        </w:rPr>
      </w:pPr>
      <w:bookmarkStart w:id="1006" w:name="_Toc96428385"/>
      <w:r w:rsidRPr="008773D7">
        <w:rPr>
          <w:lang w:val="fr-CH"/>
        </w:rPr>
        <w:lastRenderedPageBreak/>
        <w:t>d)</w:t>
      </w:r>
      <w:r w:rsidRPr="00674BC5">
        <w:rPr>
          <w:lang w:val="fr-CH"/>
          <w:rPrChange w:id="1007" w:author="Blaise Carron" w:date="2022-11-04T17:37:00Z">
            <w:rPr/>
          </w:rPrChange>
        </w:rPr>
        <w:tab/>
      </w:r>
      <w:r w:rsidRPr="008773D7">
        <w:rPr>
          <w:lang w:val="fr-CH"/>
        </w:rPr>
        <w:t>Application exclusive aux abus de pouvoir de marché relatif</w:t>
      </w:r>
      <w:ins w:id="1008" w:author="De Pinho Gomes Jérôme" w:date="2022-12-13T15:17:00Z">
        <w:r w:rsidR="00E00782">
          <w:rPr>
            <w:lang w:val="fr-CH"/>
          </w:rPr>
          <w:t xml:space="preserve"> </w:t>
        </w:r>
      </w:ins>
      <w:r w:rsidRPr="008773D7">
        <w:rPr>
          <w:lang w:val="fr-CH"/>
        </w:rPr>
        <w:t>?</w:t>
      </w:r>
      <w:bookmarkEnd w:id="1006"/>
    </w:p>
    <w:p w14:paraId="002FD192" w14:textId="77777777" w:rsidR="00990947" w:rsidRPr="00674BC5" w:rsidRDefault="00990947" w:rsidP="00CE52A5">
      <w:pPr>
        <w:pStyle w:val="Sidenote"/>
        <w:framePr w:wrap="around"/>
        <w:rPr>
          <w:lang w:val="fr-CH"/>
          <w:rPrChange w:id="1009" w:author="Blaise Carron" w:date="2022-11-04T17:37:00Z">
            <w:rPr/>
          </w:rPrChange>
        </w:rPr>
      </w:pPr>
      <w:r w:rsidRPr="00674BC5">
        <w:rPr>
          <w:lang w:val="fr-CH"/>
          <w:rPrChange w:id="1010" w:author="Blaise Carron" w:date="2022-11-04T17:37:00Z">
            <w:rPr/>
          </w:rPrChange>
        </w:rPr>
        <w:t>63</w:t>
      </w:r>
    </w:p>
    <w:p w14:paraId="458774C7" w14:textId="77777777" w:rsidR="00990947" w:rsidRPr="0084517B" w:rsidRDefault="00990947" w:rsidP="00CE52A5">
      <w:pPr>
        <w:pStyle w:val="Comment"/>
        <w:rPr>
          <w:lang w:val="fr-CH"/>
        </w:rPr>
      </w:pPr>
      <w:r w:rsidRPr="00ED37B4">
        <w:rPr>
          <w:lang w:val="fr-CH"/>
        </w:rPr>
        <w:t>La troisième question controversée est celle de savoir si les dispositions de droit civil de la LCart sont exclusivement applicables à certains types de comportements, en particulier aux cas d’abus de pouvoir de marché relatif (art. 7 al. 2 let. g LCart, entré en vigueur au 1</w:t>
      </w:r>
      <w:r w:rsidRPr="008773D7">
        <w:rPr>
          <w:vertAlign w:val="superscript"/>
          <w:lang w:val="fr-CH"/>
        </w:rPr>
        <w:t>er</w:t>
      </w:r>
      <w:r w:rsidRPr="00ED37B4">
        <w:rPr>
          <w:lang w:val="fr-CH"/>
        </w:rPr>
        <w:t xml:space="preserve"> janvier 2022</w:t>
      </w:r>
      <w:r w:rsidRPr="008773D7">
        <w:rPr>
          <w:rStyle w:val="Appelnotedebasdep"/>
        </w:rPr>
        <w:footnoteReference w:id="75"/>
      </w:r>
      <w:r w:rsidRPr="00ED37B4">
        <w:rPr>
          <w:lang w:val="fr-CH"/>
        </w:rPr>
        <w:t>). Par entreprise ayant un pouvoir de marché relatif, on entend une entreprise dont d’autres entreprises sont dépendantes en matière d’offre ou de demande d’un bien ou d’un service, faute de possibilité suffisante et raisonnable de se tourner vers d’autres entreprises (art. 4 al. 2</w:t>
      </w:r>
      <w:r w:rsidRPr="008773D7">
        <w:rPr>
          <w:vertAlign w:val="superscript"/>
          <w:lang w:val="fr-CH"/>
        </w:rPr>
        <w:t>bis</w:t>
      </w:r>
      <w:r w:rsidRPr="00ED37B4">
        <w:rPr>
          <w:lang w:val="fr-CH"/>
        </w:rPr>
        <w:t xml:space="preserve"> LCart, entré en vigueur le 1</w:t>
      </w:r>
      <w:r w:rsidRPr="008773D7">
        <w:rPr>
          <w:vertAlign w:val="superscript"/>
          <w:lang w:val="fr-CH"/>
        </w:rPr>
        <w:t>er</w:t>
      </w:r>
      <w:r w:rsidRPr="00ED37B4">
        <w:rPr>
          <w:lang w:val="fr-CH"/>
        </w:rPr>
        <w:t xml:space="preserve"> janvier 2022</w:t>
      </w:r>
      <w:r w:rsidRPr="008773D7">
        <w:rPr>
          <w:rStyle w:val="Appelnotedebasdep"/>
        </w:rPr>
        <w:footnoteReference w:id="76"/>
      </w:r>
      <w:r w:rsidRPr="00ED37B4">
        <w:rPr>
          <w:lang w:val="fr-CH"/>
        </w:rPr>
        <w:t>).</w:t>
      </w:r>
    </w:p>
    <w:p w14:paraId="7897CC9C" w14:textId="77777777" w:rsidR="00990947" w:rsidRPr="00674BC5" w:rsidRDefault="00990947" w:rsidP="00CE52A5">
      <w:pPr>
        <w:pStyle w:val="Sidenote"/>
        <w:framePr w:wrap="around"/>
        <w:rPr>
          <w:lang w:val="fr-CH"/>
          <w:rPrChange w:id="1015" w:author="Blaise Carron" w:date="2022-11-04T17:37:00Z">
            <w:rPr/>
          </w:rPrChange>
        </w:rPr>
      </w:pPr>
      <w:r w:rsidRPr="00674BC5">
        <w:rPr>
          <w:lang w:val="fr-CH"/>
          <w:rPrChange w:id="1016" w:author="Blaise Carron" w:date="2022-11-04T17:37:00Z">
            <w:rPr/>
          </w:rPrChange>
        </w:rPr>
        <w:t>64</w:t>
      </w:r>
    </w:p>
    <w:p w14:paraId="72916E7C" w14:textId="77777777" w:rsidR="00990947" w:rsidRPr="0084517B" w:rsidRDefault="00990947" w:rsidP="00CE52A5">
      <w:pPr>
        <w:pStyle w:val="Comment"/>
        <w:rPr>
          <w:lang w:val="fr-CH"/>
        </w:rPr>
      </w:pPr>
      <w:r w:rsidRPr="00ED37B4">
        <w:rPr>
          <w:lang w:val="fr-CH"/>
        </w:rPr>
        <w:t>Sous l’empire de la loi actuelle, certains auteurs plaident déjà en faveur de la thèse selon laquelle les situations de dépendance économique tombant sous le coup de l’art. 4 al. 2 LCart doivent être traitées exclusivement par les tribunaux civils</w:t>
      </w:r>
      <w:r w:rsidRPr="008773D7">
        <w:rPr>
          <w:rStyle w:val="Appelnotedebasdep"/>
        </w:rPr>
        <w:footnoteReference w:id="77"/>
      </w:r>
      <w:r w:rsidRPr="00ED37B4">
        <w:rPr>
          <w:lang w:val="fr-CH"/>
        </w:rPr>
        <w:t>.</w:t>
      </w:r>
    </w:p>
    <w:p w14:paraId="504887F4" w14:textId="77777777" w:rsidR="00990947" w:rsidRPr="00674BC5" w:rsidRDefault="00990947" w:rsidP="00CE52A5">
      <w:pPr>
        <w:pStyle w:val="Sidenote"/>
        <w:framePr w:wrap="around"/>
        <w:rPr>
          <w:lang w:val="fr-CH"/>
          <w:rPrChange w:id="1021" w:author="Blaise Carron" w:date="2022-11-04T17:37:00Z">
            <w:rPr/>
          </w:rPrChange>
        </w:rPr>
      </w:pPr>
      <w:r w:rsidRPr="00674BC5">
        <w:rPr>
          <w:lang w:val="fr-CH"/>
          <w:rPrChange w:id="1022" w:author="Blaise Carron" w:date="2022-11-04T17:37:00Z">
            <w:rPr/>
          </w:rPrChange>
        </w:rPr>
        <w:t>65</w:t>
      </w:r>
    </w:p>
    <w:p w14:paraId="09946DB1" w14:textId="0E3E2594" w:rsidR="00990947" w:rsidRPr="0084517B" w:rsidRDefault="00990947" w:rsidP="00CE52A5">
      <w:pPr>
        <w:pStyle w:val="Comment"/>
        <w:rPr>
          <w:lang w:val="fr-CH"/>
        </w:rPr>
      </w:pPr>
      <w:r w:rsidRPr="00ED37B4">
        <w:rPr>
          <w:lang w:val="fr-CH"/>
        </w:rPr>
        <w:t xml:space="preserve">Quant au principe, cette thèse nous semble contestable. En effet, il n’y a aucune base légale permettant d’exclure les abus de pouvoir de marché relatif de la compétence des autorités administratives et de confier leur traitement exclusivement aux juridictions civiles. Cela dit, vu l’accent ostensiblement mis sur la protection des intérêts individuels par l’institution du pouvoir de marché relatif, il y a des motifs concrets et fondés pour que la </w:t>
      </w:r>
      <w:del w:id="1023" w:author="De Pinho Gomes Jérôme" w:date="2022-12-13T15:14:00Z">
        <w:r w:rsidRPr="00ED37B4" w:rsidDel="00A654F9">
          <w:rPr>
            <w:lang w:val="fr-CH"/>
          </w:rPr>
          <w:delText>Comco</w:delText>
        </w:r>
      </w:del>
      <w:ins w:id="1024" w:author="De Pinho Gomes Jérôme" w:date="2022-12-13T15:14:00Z">
        <w:r w:rsidR="00A654F9">
          <w:rPr>
            <w:lang w:val="fr-CH"/>
          </w:rPr>
          <w:t>COMCO</w:t>
        </w:r>
      </w:ins>
      <w:r w:rsidRPr="00ED37B4">
        <w:rPr>
          <w:lang w:val="fr-CH"/>
        </w:rPr>
        <w:t>, en vertu du principe d’opportunité, renvoie une partie invoquant une violation des art. 7 et 4 al. 2</w:t>
      </w:r>
      <w:r w:rsidRPr="008773D7">
        <w:rPr>
          <w:vertAlign w:val="superscript"/>
          <w:lang w:val="fr-CH"/>
        </w:rPr>
        <w:t>bis</w:t>
      </w:r>
      <w:r w:rsidRPr="00ED37B4">
        <w:rPr>
          <w:lang w:val="fr-CH"/>
        </w:rPr>
        <w:t xml:space="preserve"> LCart vers le juge civil.</w:t>
      </w:r>
    </w:p>
    <w:p w14:paraId="1E40CECF" w14:textId="77777777" w:rsidR="00990947" w:rsidRPr="00674BC5" w:rsidRDefault="00990947" w:rsidP="00CE52A5">
      <w:pPr>
        <w:pStyle w:val="Sidenote"/>
        <w:framePr w:wrap="around"/>
        <w:rPr>
          <w:lang w:val="fr-CH"/>
          <w:rPrChange w:id="1025" w:author="Blaise Carron" w:date="2022-11-04T17:37:00Z">
            <w:rPr/>
          </w:rPrChange>
        </w:rPr>
      </w:pPr>
      <w:r w:rsidRPr="00674BC5">
        <w:rPr>
          <w:lang w:val="fr-CH"/>
          <w:rPrChange w:id="1026" w:author="Blaise Carron" w:date="2022-11-04T17:37:00Z">
            <w:rPr/>
          </w:rPrChange>
        </w:rPr>
        <w:t>66</w:t>
      </w:r>
    </w:p>
    <w:p w14:paraId="374A94D2" w14:textId="51774CD9" w:rsidR="00990947" w:rsidRPr="0084517B" w:rsidRDefault="00990947" w:rsidP="00CE52A5">
      <w:pPr>
        <w:pStyle w:val="Comment"/>
        <w:rPr>
          <w:lang w:val="fr-CH"/>
        </w:rPr>
      </w:pPr>
      <w:r w:rsidRPr="00ED37B4">
        <w:rPr>
          <w:lang w:val="fr-CH"/>
        </w:rPr>
        <w:t>A la suite de l’adoption de la révision de la loi entrant en vigueur le 1</w:t>
      </w:r>
      <w:r w:rsidRPr="008773D7">
        <w:rPr>
          <w:vertAlign w:val="superscript"/>
          <w:lang w:val="fr-CH"/>
        </w:rPr>
        <w:t>er</w:t>
      </w:r>
      <w:r w:rsidRPr="00ED37B4">
        <w:rPr>
          <w:lang w:val="fr-CH"/>
        </w:rPr>
        <w:t xml:space="preserve"> janvier 2022, le Secrétariat de la </w:t>
      </w:r>
      <w:del w:id="1027" w:author="De Pinho Gomes Jérôme" w:date="2022-12-13T15:14:00Z">
        <w:r w:rsidRPr="00ED37B4" w:rsidDel="00A654F9">
          <w:rPr>
            <w:lang w:val="fr-CH"/>
          </w:rPr>
          <w:delText>Comco</w:delText>
        </w:r>
      </w:del>
      <w:ins w:id="1028" w:author="De Pinho Gomes Jérôme" w:date="2022-12-13T15:14:00Z">
        <w:r w:rsidR="00A654F9">
          <w:rPr>
            <w:lang w:val="fr-CH"/>
          </w:rPr>
          <w:t>COMCO</w:t>
        </w:r>
      </w:ins>
      <w:r w:rsidRPr="00ED37B4">
        <w:rPr>
          <w:lang w:val="fr-CH"/>
        </w:rPr>
        <w:t xml:space="preserve"> a</w:t>
      </w:r>
      <w:del w:id="1029" w:author="Blaise Carron [2]" w:date="2022-11-18T10:43:00Z">
        <w:r w:rsidRPr="00ED37B4" w:rsidDel="007B1D3A">
          <w:rPr>
            <w:lang w:val="fr-CH"/>
          </w:rPr>
          <w:delText>, le 6 décembre 2021,</w:delText>
        </w:r>
      </w:del>
      <w:r w:rsidRPr="00ED37B4">
        <w:rPr>
          <w:lang w:val="fr-CH"/>
        </w:rPr>
        <w:t xml:space="preserve"> édicté une Note explicative (</w:t>
      </w:r>
      <w:r w:rsidRPr="008773D7">
        <w:rPr>
          <w:i/>
          <w:iCs/>
          <w:lang w:val="fr-CH"/>
        </w:rPr>
        <w:t>Merkblatt</w:t>
      </w:r>
      <w:r w:rsidRPr="00ED37B4">
        <w:rPr>
          <w:lang w:val="fr-CH"/>
        </w:rPr>
        <w:t>)</w:t>
      </w:r>
      <w:r w:rsidRPr="008773D7">
        <w:rPr>
          <w:rStyle w:val="Appelnotedebasdep"/>
        </w:rPr>
        <w:footnoteReference w:id="78"/>
      </w:r>
      <w:r w:rsidRPr="00ED37B4">
        <w:rPr>
          <w:lang w:val="fr-CH"/>
        </w:rPr>
        <w:t xml:space="preserve">. Ce texte souligne le rôle actif des autorités administratives dans la lutte contre les abus de pouvoir de marché relatif d’abord en étant le point de contact pour les questions relatives à ce thème, ensuite en menant des procédures cartellaires dans la mesure où l’intérêt public le justifie, enfin en étant disponibles </w:t>
      </w:r>
      <w:r w:rsidRPr="00ED37B4">
        <w:rPr>
          <w:lang w:val="fr-CH"/>
        </w:rPr>
        <w:lastRenderedPageBreak/>
        <w:t>pour des expertises dans des procédures civiles</w:t>
      </w:r>
      <w:r w:rsidRPr="008773D7">
        <w:rPr>
          <w:rStyle w:val="Appelnotedebasdep"/>
        </w:rPr>
        <w:footnoteReference w:id="79"/>
      </w:r>
      <w:r w:rsidRPr="00ED37B4">
        <w:rPr>
          <w:lang w:val="fr-CH"/>
        </w:rPr>
        <w:t xml:space="preserve">. Toutefois, le Secrétariat de la </w:t>
      </w:r>
      <w:del w:id="1081" w:author="De Pinho Gomes Jérôme" w:date="2022-12-13T15:14:00Z">
        <w:r w:rsidRPr="00ED37B4" w:rsidDel="00A654F9">
          <w:rPr>
            <w:lang w:val="fr-CH"/>
          </w:rPr>
          <w:delText>Comco</w:delText>
        </w:r>
      </w:del>
      <w:ins w:id="1082" w:author="De Pinho Gomes Jérôme" w:date="2022-12-13T15:14:00Z">
        <w:r w:rsidR="00A654F9">
          <w:rPr>
            <w:lang w:val="fr-CH"/>
          </w:rPr>
          <w:t>COMCO</w:t>
        </w:r>
      </w:ins>
      <w:r w:rsidRPr="00ED37B4">
        <w:rPr>
          <w:lang w:val="fr-CH"/>
        </w:rPr>
        <w:t xml:space="preserve"> souligne également que les autorités administratives ne peuvent pas mener des procédures pour toutes les dénonciations et que l’entreprise dénonciatrice n’a pas un droit à l’ouverture d’une procédure cartellaire administrative ; en revanche, une entreprise a toujours la possibilité de faire valoir ses prétentions devant un tribunal civil</w:t>
      </w:r>
      <w:r w:rsidRPr="008773D7">
        <w:rPr>
          <w:rStyle w:val="Appelnotedebasdep"/>
        </w:rPr>
        <w:footnoteReference w:id="80"/>
      </w:r>
      <w:r w:rsidRPr="00ED37B4">
        <w:rPr>
          <w:lang w:val="fr-CH"/>
        </w:rPr>
        <w:t>.</w:t>
      </w:r>
    </w:p>
    <w:p w14:paraId="433C09EA" w14:textId="77777777" w:rsidR="00990947" w:rsidRPr="0084517B" w:rsidRDefault="00990947" w:rsidP="00CE52A5">
      <w:pPr>
        <w:pStyle w:val="CommentTitle1"/>
        <w:rPr>
          <w:b w:val="0"/>
          <w:lang w:val="fr-CH"/>
        </w:rPr>
      </w:pPr>
      <w:bookmarkStart w:id="1109" w:name="_Toc96428386"/>
      <w:r w:rsidRPr="008773D7">
        <w:rPr>
          <w:lang w:val="fr-CH"/>
        </w:rPr>
        <w:lastRenderedPageBreak/>
        <w:t>III.</w:t>
      </w:r>
      <w:r w:rsidRPr="00674BC5">
        <w:rPr>
          <w:lang w:val="fr-CH"/>
          <w:rPrChange w:id="1110" w:author="Blaise Carron" w:date="2022-11-04T17:37:00Z">
            <w:rPr/>
          </w:rPrChange>
        </w:rPr>
        <w:tab/>
      </w:r>
      <w:r w:rsidRPr="008773D7">
        <w:rPr>
          <w:lang w:val="fr-CH"/>
        </w:rPr>
        <w:t>Les principes de base</w:t>
      </w:r>
      <w:bookmarkEnd w:id="1109"/>
    </w:p>
    <w:p w14:paraId="715536BD" w14:textId="77777777" w:rsidR="00990947" w:rsidRPr="0084517B" w:rsidRDefault="00990947" w:rsidP="00CE52A5">
      <w:pPr>
        <w:pStyle w:val="CommentTitle2"/>
        <w:rPr>
          <w:b w:val="0"/>
          <w:lang w:val="fr-CH"/>
        </w:rPr>
      </w:pPr>
      <w:bookmarkStart w:id="1111" w:name="_Toc96428387"/>
      <w:r w:rsidRPr="008773D7">
        <w:rPr>
          <w:lang w:val="fr-CH"/>
        </w:rPr>
        <w:t>1.</w:t>
      </w:r>
      <w:r w:rsidRPr="00674BC5">
        <w:rPr>
          <w:lang w:val="fr-CH"/>
          <w:rPrChange w:id="1112" w:author="Blaise Carron" w:date="2022-11-04T17:37:00Z">
            <w:rPr/>
          </w:rPrChange>
        </w:rPr>
        <w:tab/>
      </w:r>
      <w:r w:rsidRPr="008773D7">
        <w:rPr>
          <w:lang w:val="fr-CH"/>
        </w:rPr>
        <w:t>Le problème</w:t>
      </w:r>
      <w:bookmarkEnd w:id="1111"/>
    </w:p>
    <w:p w14:paraId="6D21DD9A" w14:textId="77777777" w:rsidR="00990947" w:rsidRPr="00674BC5" w:rsidRDefault="00990947" w:rsidP="00CE52A5">
      <w:pPr>
        <w:pStyle w:val="Sidenote"/>
        <w:framePr w:wrap="around"/>
        <w:rPr>
          <w:lang w:val="fr-CH"/>
          <w:rPrChange w:id="1113" w:author="Blaise Carron" w:date="2022-11-04T17:37:00Z">
            <w:rPr/>
          </w:rPrChange>
        </w:rPr>
      </w:pPr>
      <w:r w:rsidRPr="00674BC5">
        <w:rPr>
          <w:lang w:val="fr-CH"/>
          <w:rPrChange w:id="1114" w:author="Blaise Carron" w:date="2022-11-04T17:37:00Z">
            <w:rPr/>
          </w:rPrChange>
        </w:rPr>
        <w:t>67</w:t>
      </w:r>
    </w:p>
    <w:p w14:paraId="473F6158" w14:textId="66E1DCCB" w:rsidR="00990947" w:rsidRPr="0084517B" w:rsidRDefault="00990947" w:rsidP="00CE52A5">
      <w:pPr>
        <w:pStyle w:val="Comment"/>
        <w:rPr>
          <w:lang w:val="fr-CH"/>
        </w:rPr>
      </w:pPr>
      <w:r w:rsidRPr="00ED37B4">
        <w:rPr>
          <w:lang w:val="fr-CH"/>
        </w:rPr>
        <w:t xml:space="preserve">On l’a dit, les règles de droit privé de la LCart s’insèrent nécessairement dans le régime général du droit privé tel qu’il est aménagé par le CC et le CO, ainsi que par le CPC. Il ne s’agit donc pas d’un droit « à part », mais d’une </w:t>
      </w:r>
      <w:r w:rsidRPr="008773D7">
        <w:rPr>
          <w:i/>
          <w:lang w:val="fr-CH"/>
        </w:rPr>
        <w:t xml:space="preserve">application particulière </w:t>
      </w:r>
      <w:r w:rsidRPr="00ED37B4">
        <w:rPr>
          <w:lang w:val="fr-CH"/>
        </w:rPr>
        <w:t xml:space="preserve">des principes généraux du droit civil. Or, ces principes tiennent d’une part à la </w:t>
      </w:r>
      <w:r w:rsidRPr="008773D7">
        <w:rPr>
          <w:i/>
          <w:lang w:val="fr-CH"/>
        </w:rPr>
        <w:t xml:space="preserve">protection à l’encontre de tiers </w:t>
      </w:r>
      <w:r w:rsidRPr="00ED37B4">
        <w:rPr>
          <w:lang w:val="fr-FR"/>
        </w:rPr>
        <w:t>–</w:t>
      </w:r>
      <w:r w:rsidRPr="00ED37B4">
        <w:rPr>
          <w:lang w:val="fr-CH"/>
        </w:rPr>
        <w:t xml:space="preserve"> une protection assurée par le droit de la personnalité et le droit de la responsabilité civile (</w:t>
      </w:r>
      <w:r w:rsidRPr="008773D7">
        <w:rPr>
          <w:i/>
          <w:lang w:val="fr-CH"/>
        </w:rPr>
        <w:t>infra</w:t>
      </w:r>
      <w:r w:rsidRPr="00ED37B4">
        <w:rPr>
          <w:lang w:val="fr-CH"/>
        </w:rPr>
        <w:t xml:space="preserve"> N</w:t>
      </w:r>
      <w:ins w:id="1115" w:author="Blaise Carron" w:date="2022-11-06T09:46:00Z">
        <w:r w:rsidR="00C821CE">
          <w:rPr>
            <w:lang w:val="fr-CH"/>
          </w:rPr>
          <w:t> 68</w:t>
        </w:r>
      </w:ins>
      <w:del w:id="1116" w:author="Blaise Carron" w:date="2022-11-06T09:46:00Z">
        <w:r w:rsidRPr="00ED37B4" w:rsidDel="00C821CE">
          <w:rPr>
            <w:lang w:val="fr-CH"/>
          </w:rPr>
          <w:delText xml:space="preserve"> </w:delText>
        </w:r>
        <w:r w:rsidDel="00C821CE">
          <w:rPr>
            <w:lang w:val="fr-CH"/>
          </w:rPr>
          <w:delText>█</w:delText>
        </w:r>
        <w:r w:rsidRPr="00ED37B4" w:rsidDel="00C821CE">
          <w:rPr>
            <w:lang w:val="fr-CH"/>
          </w:rPr>
          <w:delText xml:space="preserve"> </w:delText>
        </w:r>
      </w:del>
      <w:ins w:id="1117" w:author="Blaise Carron" w:date="2022-11-06T09:46:00Z">
        <w:r w:rsidR="00C821CE">
          <w:rPr>
            <w:lang w:val="fr-CH"/>
          </w:rPr>
          <w:t> </w:t>
        </w:r>
      </w:ins>
      <w:r w:rsidRPr="00ED37B4">
        <w:rPr>
          <w:lang w:val="fr-CH"/>
        </w:rPr>
        <w:t xml:space="preserve">ss) </w:t>
      </w:r>
      <w:r w:rsidRPr="00ED37B4">
        <w:rPr>
          <w:lang w:val="fr-FR"/>
        </w:rPr>
        <w:t>–</w:t>
      </w:r>
      <w:r w:rsidRPr="00ED37B4">
        <w:rPr>
          <w:lang w:val="fr-CH"/>
        </w:rPr>
        <w:t xml:space="preserve">, d’autre part aux </w:t>
      </w:r>
      <w:r w:rsidRPr="008773D7">
        <w:rPr>
          <w:i/>
          <w:lang w:val="fr-CH"/>
        </w:rPr>
        <w:t xml:space="preserve">principes généraux du droit des contrats </w:t>
      </w:r>
      <w:r w:rsidRPr="00ED37B4">
        <w:rPr>
          <w:iCs/>
          <w:lang w:val="fr-CH"/>
        </w:rPr>
        <w:t>(</w:t>
      </w:r>
      <w:r w:rsidRPr="008773D7">
        <w:rPr>
          <w:i/>
          <w:iCs/>
          <w:lang w:val="fr-CH"/>
        </w:rPr>
        <w:t>infra</w:t>
      </w:r>
      <w:r w:rsidRPr="00ED37B4">
        <w:rPr>
          <w:iCs/>
          <w:lang w:val="fr-CH"/>
        </w:rPr>
        <w:t xml:space="preserve"> N</w:t>
      </w:r>
      <w:ins w:id="1118" w:author="Blaise Carron" w:date="2022-11-06T09:46:00Z">
        <w:r w:rsidR="00C821CE">
          <w:rPr>
            <w:iCs/>
            <w:lang w:val="fr-CH"/>
          </w:rPr>
          <w:t> 72 </w:t>
        </w:r>
      </w:ins>
      <w:del w:id="1119" w:author="Blaise Carron" w:date="2022-11-06T09:46:00Z">
        <w:r w:rsidRPr="00ED37B4" w:rsidDel="00C821CE">
          <w:rPr>
            <w:iCs/>
            <w:lang w:val="fr-CH"/>
          </w:rPr>
          <w:delText xml:space="preserve"> </w:delText>
        </w:r>
        <w:r w:rsidDel="00C821CE">
          <w:rPr>
            <w:lang w:val="fr-CH"/>
          </w:rPr>
          <w:delText>█</w:delText>
        </w:r>
        <w:r w:rsidRPr="00ED37B4" w:rsidDel="00C821CE">
          <w:rPr>
            <w:iCs/>
            <w:lang w:val="fr-CH"/>
          </w:rPr>
          <w:delText xml:space="preserve"> </w:delText>
        </w:r>
      </w:del>
      <w:r w:rsidRPr="00ED37B4">
        <w:rPr>
          <w:iCs/>
          <w:lang w:val="fr-CH"/>
        </w:rPr>
        <w:t>ss)</w:t>
      </w:r>
      <w:r w:rsidRPr="008773D7">
        <w:rPr>
          <w:i/>
          <w:lang w:val="fr-CH"/>
        </w:rPr>
        <w:t>.</w:t>
      </w:r>
    </w:p>
    <w:p w14:paraId="6586454F" w14:textId="77777777" w:rsidR="00990947" w:rsidRPr="0084517B" w:rsidRDefault="00990947" w:rsidP="00CE52A5">
      <w:pPr>
        <w:pStyle w:val="CommentTitle2"/>
        <w:rPr>
          <w:b w:val="0"/>
          <w:lang w:val="fr-CH"/>
        </w:rPr>
      </w:pPr>
      <w:bookmarkStart w:id="1120" w:name="_Toc96428388"/>
      <w:r w:rsidRPr="008773D7">
        <w:rPr>
          <w:lang w:val="fr-CH"/>
        </w:rPr>
        <w:t>2.</w:t>
      </w:r>
      <w:r w:rsidRPr="00674BC5">
        <w:rPr>
          <w:lang w:val="fr-CH"/>
          <w:rPrChange w:id="1121" w:author="Blaise Carron" w:date="2022-11-04T17:37:00Z">
            <w:rPr/>
          </w:rPrChange>
        </w:rPr>
        <w:tab/>
      </w:r>
      <w:r w:rsidRPr="008773D7">
        <w:rPr>
          <w:lang w:val="fr-CH"/>
        </w:rPr>
        <w:t>La protection de la personnalité et la responsabilité civile</w:t>
      </w:r>
      <w:bookmarkEnd w:id="1120"/>
    </w:p>
    <w:p w14:paraId="6B1DC775" w14:textId="77777777" w:rsidR="00990947" w:rsidRPr="00674BC5" w:rsidRDefault="00990947" w:rsidP="00CE52A5">
      <w:pPr>
        <w:pStyle w:val="Sidenote"/>
        <w:framePr w:wrap="around"/>
        <w:rPr>
          <w:lang w:val="fr-CH"/>
          <w:rPrChange w:id="1122" w:author="Blaise Carron" w:date="2022-11-04T17:37:00Z">
            <w:rPr/>
          </w:rPrChange>
        </w:rPr>
      </w:pPr>
      <w:r w:rsidRPr="00674BC5">
        <w:rPr>
          <w:lang w:val="fr-CH"/>
          <w:rPrChange w:id="1123" w:author="Blaise Carron" w:date="2022-11-04T17:37:00Z">
            <w:rPr/>
          </w:rPrChange>
        </w:rPr>
        <w:t>68</w:t>
      </w:r>
    </w:p>
    <w:p w14:paraId="7079B296" w14:textId="77777777" w:rsidR="00990947" w:rsidRPr="0084517B" w:rsidRDefault="00990947" w:rsidP="00CE52A5">
      <w:pPr>
        <w:pStyle w:val="Comment"/>
        <w:rPr>
          <w:lang w:val="fr-CH"/>
        </w:rPr>
      </w:pPr>
      <w:r w:rsidRPr="00ED37B4">
        <w:rPr>
          <w:lang w:val="fr-CH"/>
        </w:rPr>
        <w:t>Comme on l’a vu, avant l’adoption de la première loi sur les cartels, la jurisprudence avait déduit du régime de droit commun le droit pour toute personne d’être protégée dans sa liberté économique contre des atteintes illicites émanant de cartels ou de positions dominantes. Le fait que le législateur ait jugé utile d’introduire dans la loi des dispositions spéciales n’y change rien. Dans la perspective du droit privé, le fondement reste le même.</w:t>
      </w:r>
    </w:p>
    <w:p w14:paraId="07C511AB" w14:textId="77777777" w:rsidR="00990947" w:rsidRPr="00674BC5" w:rsidRDefault="00990947" w:rsidP="00CE52A5">
      <w:pPr>
        <w:pStyle w:val="Sidenote"/>
        <w:framePr w:wrap="around"/>
        <w:rPr>
          <w:lang w:val="fr-CH"/>
          <w:rPrChange w:id="1124" w:author="Blaise Carron" w:date="2022-11-04T17:37:00Z">
            <w:rPr/>
          </w:rPrChange>
        </w:rPr>
      </w:pPr>
      <w:r w:rsidRPr="00674BC5">
        <w:rPr>
          <w:lang w:val="fr-CH"/>
          <w:rPrChange w:id="1125" w:author="Blaise Carron" w:date="2022-11-04T17:37:00Z">
            <w:rPr/>
          </w:rPrChange>
        </w:rPr>
        <w:t>69</w:t>
      </w:r>
    </w:p>
    <w:p w14:paraId="2E437343" w14:textId="77777777" w:rsidR="00990947" w:rsidRPr="0084517B" w:rsidRDefault="00990947" w:rsidP="00CE52A5">
      <w:pPr>
        <w:pStyle w:val="Comment"/>
        <w:rPr>
          <w:lang w:val="fr-CH"/>
        </w:rPr>
      </w:pPr>
      <w:r w:rsidRPr="00ED37B4">
        <w:rPr>
          <w:lang w:val="fr-CH"/>
        </w:rPr>
        <w:t xml:space="preserve">Les règles que l’on trouve aux art. 12 ss LCart n’en sont qu’une </w:t>
      </w:r>
      <w:r w:rsidRPr="008773D7">
        <w:rPr>
          <w:i/>
          <w:lang w:val="fr-CH"/>
        </w:rPr>
        <w:t xml:space="preserve">application, </w:t>
      </w:r>
      <w:r w:rsidRPr="00ED37B4">
        <w:rPr>
          <w:lang w:val="fr-CH"/>
        </w:rPr>
        <w:t>ce que documente d’ailleurs le régime des actions qui est précisément calqué sur celui que l’on applique dans ces domaines. Le fondement réside dans le droit de toute personne à pouvoir librement exercer une activité économique. On considère qu’il s’agit là d’un droit essentiel de la personnalité. Le principe est dans le prolongement du droit constitutionnel à la liberté économique (art. 27 Cst.). Il en est une application concrète dans les relations entre particuliers. En conséquence, une personne qui subit les effets d’un accord illicite ou d’un abus de position dominante peut être atteinte dans sa personnalité et agir auprès du juge pour sa protection</w:t>
      </w:r>
      <w:r w:rsidRPr="008773D7">
        <w:rPr>
          <w:rStyle w:val="Appelnotedebasdep"/>
        </w:rPr>
        <w:footnoteReference w:id="81"/>
      </w:r>
      <w:r w:rsidRPr="00ED37B4">
        <w:rPr>
          <w:lang w:val="fr-CH"/>
        </w:rPr>
        <w:t>.</w:t>
      </w:r>
    </w:p>
    <w:p w14:paraId="6CA99645" w14:textId="77777777" w:rsidR="00990947" w:rsidRPr="00674BC5" w:rsidRDefault="00990947" w:rsidP="00CE52A5">
      <w:pPr>
        <w:pStyle w:val="Sidenote"/>
        <w:framePr w:wrap="around"/>
        <w:rPr>
          <w:lang w:val="fr-CH"/>
          <w:rPrChange w:id="1130" w:author="Blaise Carron" w:date="2022-11-04T17:37:00Z">
            <w:rPr/>
          </w:rPrChange>
        </w:rPr>
      </w:pPr>
      <w:r w:rsidRPr="00674BC5">
        <w:rPr>
          <w:lang w:val="fr-CH"/>
          <w:rPrChange w:id="1131" w:author="Blaise Carron" w:date="2022-11-04T17:37:00Z">
            <w:rPr/>
          </w:rPrChange>
        </w:rPr>
        <w:t>70</w:t>
      </w:r>
    </w:p>
    <w:p w14:paraId="40F6D977" w14:textId="77777777" w:rsidR="00990947" w:rsidRPr="0084517B" w:rsidRDefault="00990947" w:rsidP="00CE52A5">
      <w:pPr>
        <w:pStyle w:val="Comment"/>
        <w:rPr>
          <w:lang w:val="fr-CH"/>
        </w:rPr>
      </w:pPr>
      <w:r w:rsidRPr="00ED37B4">
        <w:rPr>
          <w:lang w:val="fr-CH"/>
        </w:rPr>
        <w:t xml:space="preserve">La </w:t>
      </w:r>
      <w:r w:rsidRPr="008773D7">
        <w:rPr>
          <w:i/>
          <w:lang w:val="fr-CH"/>
        </w:rPr>
        <w:t xml:space="preserve">nature </w:t>
      </w:r>
      <w:r w:rsidRPr="00ED37B4">
        <w:rPr>
          <w:lang w:val="fr-CH"/>
        </w:rPr>
        <w:t xml:space="preserve">du droit est double. D’une part, il présente un caractère immatériel, comme le sont par principe les droits de la personnalité ; d’autre part, il a également un caractère patrimonial, une caractéristique que l’on rencontre fréquemment en ce domaine. C’est même en définitive l’aspect </w:t>
      </w:r>
      <w:r w:rsidRPr="00ED37B4">
        <w:rPr>
          <w:lang w:val="fr-CH"/>
        </w:rPr>
        <w:lastRenderedPageBreak/>
        <w:t>déterminant. On a trop peu relevé la particularité de ce régime qui assure certes la protection de la personnalité, mais dans une perspective presque essentiellement économique. La preuve tient au fait que celui qui a été victime d’une atteinte peut agir non seulement en réparation du tort moral, pour les atteintes à sa personnalité, mais également et surtout en réparation du dommage pour les atteintes portées à son patrimoine.</w:t>
      </w:r>
    </w:p>
    <w:p w14:paraId="59018292" w14:textId="77777777" w:rsidR="00990947" w:rsidRPr="00674BC5" w:rsidRDefault="00990947" w:rsidP="00CE52A5">
      <w:pPr>
        <w:pStyle w:val="Sidenote"/>
        <w:framePr w:wrap="around"/>
        <w:rPr>
          <w:lang w:val="fr-CH"/>
          <w:rPrChange w:id="1132" w:author="Blaise Carron" w:date="2022-11-04T17:37:00Z">
            <w:rPr/>
          </w:rPrChange>
        </w:rPr>
      </w:pPr>
      <w:r w:rsidRPr="00674BC5">
        <w:rPr>
          <w:lang w:val="fr-CH"/>
          <w:rPrChange w:id="1133" w:author="Blaise Carron" w:date="2022-11-04T17:37:00Z">
            <w:rPr/>
          </w:rPrChange>
        </w:rPr>
        <w:t>71</w:t>
      </w:r>
    </w:p>
    <w:p w14:paraId="29FAFACD" w14:textId="77777777" w:rsidR="00990947" w:rsidRPr="0084517B" w:rsidRDefault="00990947" w:rsidP="00CE52A5">
      <w:pPr>
        <w:pStyle w:val="Comment"/>
        <w:rPr>
          <w:lang w:val="fr-CH"/>
        </w:rPr>
      </w:pPr>
      <w:r w:rsidRPr="00ED37B4">
        <w:rPr>
          <w:lang w:val="fr-CH"/>
        </w:rPr>
        <w:t xml:space="preserve">La </w:t>
      </w:r>
      <w:r w:rsidRPr="008773D7">
        <w:rPr>
          <w:i/>
          <w:lang w:val="fr-CH"/>
        </w:rPr>
        <w:t xml:space="preserve">protection </w:t>
      </w:r>
      <w:r w:rsidRPr="00ED37B4">
        <w:rPr>
          <w:lang w:val="fr-CH"/>
        </w:rPr>
        <w:t>est double également, puisque, comme c’est toujours le cas pour des droits absolus, elle a un aspect préventif et un aspect réparateur. Par le premier aspect, il s’agit d’éviter une atteinte imminente ou de faire cesser une atteinte en cours ; par le second, il s’agit de réparer l’équilibre rompu par une mesure passée ; c’est pourquoi la victime peut demander la réparation du tort moral, la réparation du dommage, voire la remise du gain.</w:t>
      </w:r>
    </w:p>
    <w:p w14:paraId="1C744332" w14:textId="77777777" w:rsidR="00990947" w:rsidRPr="0084517B" w:rsidRDefault="00990947" w:rsidP="00CE52A5">
      <w:pPr>
        <w:pStyle w:val="CommentTitle2"/>
        <w:rPr>
          <w:b w:val="0"/>
          <w:lang w:val="fr-CH"/>
        </w:rPr>
      </w:pPr>
      <w:bookmarkStart w:id="1134" w:name="_Toc96428389"/>
      <w:r w:rsidRPr="008773D7">
        <w:rPr>
          <w:lang w:val="fr-CH"/>
        </w:rPr>
        <w:t>3.</w:t>
      </w:r>
      <w:r w:rsidRPr="00674BC5">
        <w:rPr>
          <w:lang w:val="fr-CH"/>
          <w:rPrChange w:id="1135" w:author="Blaise Carron" w:date="2022-11-04T17:37:00Z">
            <w:rPr/>
          </w:rPrChange>
        </w:rPr>
        <w:tab/>
      </w:r>
      <w:r w:rsidRPr="008773D7">
        <w:rPr>
          <w:lang w:val="fr-CH"/>
        </w:rPr>
        <w:t>Le droit des contrats</w:t>
      </w:r>
      <w:bookmarkEnd w:id="1134"/>
    </w:p>
    <w:p w14:paraId="33429BE6" w14:textId="77777777" w:rsidR="00990947" w:rsidRPr="0084517B" w:rsidRDefault="00990947" w:rsidP="00CE52A5">
      <w:pPr>
        <w:pStyle w:val="CommentTitle3"/>
        <w:rPr>
          <w:b w:val="0"/>
          <w:lang w:val="fr-CH"/>
        </w:rPr>
      </w:pPr>
      <w:bookmarkStart w:id="1136" w:name="_Toc96428390"/>
      <w:r w:rsidRPr="008773D7">
        <w:rPr>
          <w:lang w:val="fr-CH"/>
        </w:rPr>
        <w:t>a)</w:t>
      </w:r>
      <w:r w:rsidRPr="00674BC5">
        <w:rPr>
          <w:lang w:val="fr-CH"/>
          <w:rPrChange w:id="1137" w:author="Blaise Carron" w:date="2022-11-04T17:37:00Z">
            <w:rPr/>
          </w:rPrChange>
        </w:rPr>
        <w:tab/>
      </w:r>
      <w:r w:rsidRPr="008773D7">
        <w:rPr>
          <w:lang w:val="fr-CH"/>
        </w:rPr>
        <w:t>En général</w:t>
      </w:r>
      <w:bookmarkEnd w:id="1136"/>
    </w:p>
    <w:p w14:paraId="1D638C04" w14:textId="77777777" w:rsidR="00990947" w:rsidRPr="00674BC5" w:rsidRDefault="00990947" w:rsidP="00CE52A5">
      <w:pPr>
        <w:pStyle w:val="Sidenote"/>
        <w:framePr w:wrap="around"/>
        <w:rPr>
          <w:lang w:val="fr-CH"/>
          <w:rPrChange w:id="1138" w:author="Blaise Carron" w:date="2022-11-04T17:37:00Z">
            <w:rPr/>
          </w:rPrChange>
        </w:rPr>
      </w:pPr>
      <w:r w:rsidRPr="00674BC5">
        <w:rPr>
          <w:lang w:val="fr-CH"/>
          <w:rPrChange w:id="1139" w:author="Blaise Carron" w:date="2022-11-04T17:37:00Z">
            <w:rPr/>
          </w:rPrChange>
        </w:rPr>
        <w:t>72</w:t>
      </w:r>
    </w:p>
    <w:p w14:paraId="0EFF378B" w14:textId="4B41A2AA" w:rsidR="00990947" w:rsidRPr="0084517B" w:rsidRDefault="00990947" w:rsidP="00CE52A5">
      <w:pPr>
        <w:pStyle w:val="Comment"/>
        <w:rPr>
          <w:lang w:val="fr-CH"/>
        </w:rPr>
      </w:pPr>
      <w:r w:rsidRPr="00ED37B4">
        <w:rPr>
          <w:lang w:val="fr-CH"/>
        </w:rPr>
        <w:t>Curieusement, tout le régime légal est au fond construit en termes de protection de la personnalité et de responsabilité civile. Or, il existe en ce domaine de très nombreuses relations avec le droit des contrats. Cela tient au fait que les relations économiques et commerciales se développent principalement par le mécanisme des contrats et que les atteintes à la liberté économique se font précisément par ce biais. La pièce maîtresse de ce domaine a été constituée pendant longtemps par les cartels (les ententes ou accords), qui ont à l’évidence essentiellement un fondement contractuel. De même, la mise en œuvre des accords cartellaires se fait également au moyen de contrats</w:t>
      </w:r>
      <w:r w:rsidRPr="008773D7">
        <w:rPr>
          <w:rStyle w:val="Appelnotedebasdep"/>
        </w:rPr>
        <w:footnoteReference w:id="82"/>
      </w:r>
      <w:r w:rsidRPr="00ED37B4">
        <w:rPr>
          <w:lang w:val="fr-CH"/>
        </w:rPr>
        <w:t>. Mais cela vaut aussi pour les abus de position dominante, lesquels, souvent, prennent la forme de dispositions contractuelles.</w:t>
      </w:r>
    </w:p>
    <w:p w14:paraId="70028AE9" w14:textId="77777777" w:rsidR="00990947" w:rsidRPr="00674BC5" w:rsidRDefault="00990947" w:rsidP="00CE52A5">
      <w:pPr>
        <w:pStyle w:val="Sidenote"/>
        <w:framePr w:wrap="around"/>
        <w:rPr>
          <w:lang w:val="fr-CH"/>
          <w:rPrChange w:id="1151" w:author="Blaise Carron" w:date="2022-11-04T17:37:00Z">
            <w:rPr/>
          </w:rPrChange>
        </w:rPr>
      </w:pPr>
      <w:r w:rsidRPr="00674BC5">
        <w:rPr>
          <w:lang w:val="fr-CH"/>
          <w:rPrChange w:id="1152" w:author="Blaise Carron" w:date="2022-11-04T17:37:00Z">
            <w:rPr/>
          </w:rPrChange>
        </w:rPr>
        <w:t>73</w:t>
      </w:r>
    </w:p>
    <w:p w14:paraId="2C980E6C" w14:textId="6B8ED9C7" w:rsidR="00990947" w:rsidRPr="0084517B" w:rsidRDefault="00990947" w:rsidP="00CE52A5">
      <w:pPr>
        <w:pStyle w:val="Comment"/>
        <w:rPr>
          <w:lang w:val="fr-CH"/>
        </w:rPr>
      </w:pPr>
      <w:r w:rsidRPr="00ED37B4">
        <w:rPr>
          <w:lang w:val="fr-CH"/>
        </w:rPr>
        <w:t xml:space="preserve">Les principes établis par la LCart doivent donc être </w:t>
      </w:r>
      <w:r w:rsidRPr="008773D7">
        <w:rPr>
          <w:i/>
          <w:lang w:val="fr-CH"/>
        </w:rPr>
        <w:t xml:space="preserve">intégrés dans le régime des contrats </w:t>
      </w:r>
      <w:r w:rsidRPr="00ED37B4">
        <w:rPr>
          <w:lang w:val="fr-CH"/>
        </w:rPr>
        <w:t xml:space="preserve">tel qu’il est aménagé par les art. 1 ss CO. Outre le principe fondamental de la liberté contractuelle, l’une des pièces maîtresses concerne les règles sur la validité de l’objet. Or certains comportements sont considérés comme illicites, ce qui conduit à l’application des </w:t>
      </w:r>
      <w:r w:rsidRPr="008773D7">
        <w:rPr>
          <w:i/>
          <w:iCs/>
          <w:lang w:val="fr-CH"/>
        </w:rPr>
        <w:t>art. 19 et 20</w:t>
      </w:r>
      <w:r w:rsidRPr="00ED37B4">
        <w:rPr>
          <w:lang w:val="fr-CH"/>
        </w:rPr>
        <w:t xml:space="preserve"> CO. De même existe-t-il des principes selon lesquels une entreprise peut conclure à la nullité d’un contrat en vertu de </w:t>
      </w:r>
      <w:r w:rsidRPr="00ED37B4">
        <w:rPr>
          <w:lang w:val="fr-CH"/>
        </w:rPr>
        <w:lastRenderedPageBreak/>
        <w:t>l’art.</w:t>
      </w:r>
      <w:ins w:id="1153" w:author="Blaise Carron" w:date="2022-11-13T18:03:00Z">
        <w:r w:rsidR="00834938">
          <w:rPr>
            <w:lang w:val="fr-CH"/>
          </w:rPr>
          <w:t> </w:t>
        </w:r>
      </w:ins>
      <w:del w:id="1154" w:author="Blaise Carron" w:date="2022-11-13T18:03:00Z">
        <w:r w:rsidRPr="00ED37B4" w:rsidDel="00834938">
          <w:rPr>
            <w:lang w:val="fr-CH"/>
          </w:rPr>
          <w:delText xml:space="preserve"> </w:delText>
        </w:r>
      </w:del>
      <w:r w:rsidRPr="00ED37B4">
        <w:rPr>
          <w:lang w:val="fr-CH"/>
        </w:rPr>
        <w:t xml:space="preserve">13 </w:t>
      </w:r>
      <w:del w:id="1155" w:author="Blaise Carron" w:date="2022-11-06T09:49:00Z">
        <w:r w:rsidRPr="00ED37B4" w:rsidDel="00C821CE">
          <w:rPr>
            <w:lang w:val="fr-CH"/>
          </w:rPr>
          <w:delText>█al. 1 █pas d’al à l’art. 13 ???█</w:delText>
        </w:r>
      </w:del>
      <w:r w:rsidRPr="00ED37B4">
        <w:rPr>
          <w:lang w:val="fr-CH"/>
        </w:rPr>
        <w:t>let. a LCart (</w:t>
      </w:r>
      <w:r w:rsidRPr="008773D7">
        <w:rPr>
          <w:i/>
          <w:lang w:val="fr-CH"/>
        </w:rPr>
        <w:t>infra</w:t>
      </w:r>
      <w:r w:rsidRPr="00ED37B4">
        <w:rPr>
          <w:lang w:val="fr-CH"/>
        </w:rPr>
        <w:t xml:space="preserve"> N</w:t>
      </w:r>
      <w:ins w:id="1156" w:author="Blaise Carron" w:date="2022-11-06T09:50:00Z">
        <w:r w:rsidR="00C821CE">
          <w:rPr>
            <w:lang w:val="fr-CH"/>
          </w:rPr>
          <w:t> 237</w:t>
        </w:r>
      </w:ins>
      <w:del w:id="1157" w:author="Blaise Carron" w:date="2022-11-06T09:50:00Z">
        <w:r w:rsidRPr="00ED37B4" w:rsidDel="00C821CE">
          <w:rPr>
            <w:lang w:val="fr-CH"/>
          </w:rPr>
          <w:delText xml:space="preserve"> </w:delText>
        </w:r>
        <w:r w:rsidDel="00C821CE">
          <w:rPr>
            <w:lang w:val="fr-CH"/>
          </w:rPr>
          <w:delText>█</w:delText>
        </w:r>
        <w:r w:rsidRPr="00ED37B4" w:rsidDel="00C821CE">
          <w:rPr>
            <w:lang w:val="fr-CH"/>
          </w:rPr>
          <w:delText xml:space="preserve"> </w:delText>
        </w:r>
      </w:del>
      <w:ins w:id="1158" w:author="Blaise Carron" w:date="2022-11-06T09:50:00Z">
        <w:r w:rsidR="00C821CE">
          <w:rPr>
            <w:lang w:val="fr-CH"/>
          </w:rPr>
          <w:t> </w:t>
        </w:r>
      </w:ins>
      <w:r w:rsidRPr="00ED37B4">
        <w:rPr>
          <w:lang w:val="fr-CH"/>
        </w:rPr>
        <w:t xml:space="preserve">ss) ou une partie peut être contrainte de contracter avec un tiers en vertu de l’art. 13 </w:t>
      </w:r>
      <w:del w:id="1159" w:author="Blaise Carron" w:date="2022-11-06T09:49:00Z">
        <w:r w:rsidRPr="00ED37B4" w:rsidDel="00C821CE">
          <w:rPr>
            <w:lang w:val="fr-CH"/>
          </w:rPr>
          <w:delText xml:space="preserve">█al. 1 </w:delText>
        </w:r>
        <w:r w:rsidDel="00C821CE">
          <w:rPr>
            <w:lang w:val="fr-CH"/>
          </w:rPr>
          <w:delText>█</w:delText>
        </w:r>
      </w:del>
      <w:r w:rsidRPr="00ED37B4">
        <w:rPr>
          <w:lang w:val="fr-CH"/>
        </w:rPr>
        <w:t>let. b LCart (</w:t>
      </w:r>
      <w:r w:rsidRPr="008773D7">
        <w:rPr>
          <w:i/>
          <w:lang w:val="fr-CH"/>
        </w:rPr>
        <w:t>infra</w:t>
      </w:r>
      <w:r w:rsidRPr="00ED37B4">
        <w:rPr>
          <w:lang w:val="fr-CH"/>
        </w:rPr>
        <w:t xml:space="preserve"> N</w:t>
      </w:r>
      <w:ins w:id="1160" w:author="Blaise Carron" w:date="2022-11-06T09:50:00Z">
        <w:r w:rsidR="00C821CE">
          <w:rPr>
            <w:lang w:val="fr-CH"/>
          </w:rPr>
          <w:t> 253</w:t>
        </w:r>
      </w:ins>
      <w:del w:id="1161" w:author="Blaise Carron" w:date="2022-11-06T09:50:00Z">
        <w:r w:rsidRPr="00ED37B4" w:rsidDel="00C821CE">
          <w:rPr>
            <w:lang w:val="fr-CH"/>
          </w:rPr>
          <w:delText xml:space="preserve"> </w:delText>
        </w:r>
        <w:r w:rsidDel="00C821CE">
          <w:rPr>
            <w:lang w:val="fr-CH"/>
          </w:rPr>
          <w:delText>█</w:delText>
        </w:r>
        <w:r w:rsidRPr="00ED37B4" w:rsidDel="00C821CE">
          <w:rPr>
            <w:lang w:val="fr-CH"/>
          </w:rPr>
          <w:delText xml:space="preserve"> </w:delText>
        </w:r>
      </w:del>
      <w:ins w:id="1162" w:author="Blaise Carron" w:date="2022-11-06T09:50:00Z">
        <w:r w:rsidR="00C821CE">
          <w:rPr>
            <w:lang w:val="fr-CH"/>
          </w:rPr>
          <w:t> </w:t>
        </w:r>
      </w:ins>
      <w:r w:rsidRPr="00ED37B4">
        <w:rPr>
          <w:lang w:val="fr-CH"/>
        </w:rPr>
        <w:t>ss) ; cette obligation de conclure a, elle aussi, des fondements en droit des contrats.</w:t>
      </w:r>
    </w:p>
    <w:p w14:paraId="606E0FC9" w14:textId="77777777" w:rsidR="00990947" w:rsidRPr="00674BC5" w:rsidRDefault="00990947" w:rsidP="00CE52A5">
      <w:pPr>
        <w:pStyle w:val="Sidenote"/>
        <w:framePr w:wrap="around"/>
        <w:rPr>
          <w:lang w:val="fr-CH"/>
          <w:rPrChange w:id="1163" w:author="Blaise Carron" w:date="2022-11-04T17:39:00Z">
            <w:rPr/>
          </w:rPrChange>
        </w:rPr>
      </w:pPr>
      <w:r w:rsidRPr="00674BC5">
        <w:rPr>
          <w:lang w:val="fr-CH"/>
          <w:rPrChange w:id="1164" w:author="Blaise Carron" w:date="2022-11-04T17:39:00Z">
            <w:rPr/>
          </w:rPrChange>
        </w:rPr>
        <w:t>74</w:t>
      </w:r>
    </w:p>
    <w:p w14:paraId="796087F4" w14:textId="1C91BDC2" w:rsidR="00990947" w:rsidRPr="0084517B" w:rsidRDefault="00990947" w:rsidP="00CE52A5">
      <w:pPr>
        <w:pStyle w:val="Comment"/>
        <w:rPr>
          <w:lang w:val="fr-CH"/>
        </w:rPr>
      </w:pPr>
      <w:r w:rsidRPr="00ED37B4">
        <w:rPr>
          <w:lang w:val="fr-CH"/>
        </w:rPr>
        <w:t xml:space="preserve">La réglementation légale est de ce fait </w:t>
      </w:r>
      <w:r w:rsidRPr="008773D7">
        <w:rPr>
          <w:i/>
          <w:lang w:val="fr-CH"/>
        </w:rPr>
        <w:t xml:space="preserve">maladroite, </w:t>
      </w:r>
      <w:r w:rsidRPr="00ED37B4">
        <w:rPr>
          <w:lang w:val="fr-CH"/>
        </w:rPr>
        <w:t>qui semble réduire le régime des actions du droit privé de la concurrence à celui que l’on déduit de la protection de la personnalité. Une partie des difficultés liées à l’interprétation des art. 12 et 13</w:t>
      </w:r>
      <w:del w:id="1165" w:author="Blaise Carron" w:date="2022-11-06T09:53:00Z">
        <w:r w:rsidRPr="00ED37B4" w:rsidDel="00150A8A">
          <w:rPr>
            <w:lang w:val="fr-CH"/>
          </w:rPr>
          <w:delText>.</w:delText>
        </w:r>
      </w:del>
      <w:r w:rsidRPr="00ED37B4">
        <w:rPr>
          <w:lang w:val="fr-CH"/>
        </w:rPr>
        <w:t xml:space="preserve"> LCart tient précisément à cette incohérence. Il est nécessaire d’en tenir compte si l’on veut donner à la loi une interprétation satisfaisante.</w:t>
      </w:r>
    </w:p>
    <w:p w14:paraId="074C981A" w14:textId="77777777" w:rsidR="00990947" w:rsidRPr="0084517B" w:rsidRDefault="00990947" w:rsidP="00CE52A5">
      <w:pPr>
        <w:pStyle w:val="CommentTitle3"/>
        <w:rPr>
          <w:b w:val="0"/>
          <w:lang w:val="fr-CH"/>
        </w:rPr>
      </w:pPr>
      <w:bookmarkStart w:id="1166" w:name="_Toc96428391"/>
      <w:r w:rsidRPr="008773D7">
        <w:rPr>
          <w:lang w:val="fr-CH"/>
        </w:rPr>
        <w:t>b)</w:t>
      </w:r>
      <w:r w:rsidRPr="00674BC5">
        <w:rPr>
          <w:lang w:val="fr-CH"/>
          <w:rPrChange w:id="1167" w:author="Blaise Carron" w:date="2022-11-04T17:39:00Z">
            <w:rPr/>
          </w:rPrChange>
        </w:rPr>
        <w:tab/>
      </w:r>
      <w:r w:rsidRPr="008773D7">
        <w:rPr>
          <w:lang w:val="fr-CH"/>
        </w:rPr>
        <w:t>La liberté contractuelle et le droit de la concurrence</w:t>
      </w:r>
      <w:bookmarkEnd w:id="1166"/>
    </w:p>
    <w:p w14:paraId="2073C5AF" w14:textId="77777777" w:rsidR="00990947" w:rsidRPr="00674BC5" w:rsidRDefault="00990947" w:rsidP="00CE52A5">
      <w:pPr>
        <w:pStyle w:val="Sidenote"/>
        <w:framePr w:wrap="around"/>
        <w:rPr>
          <w:lang w:val="fr-CH"/>
          <w:rPrChange w:id="1168" w:author="Blaise Carron" w:date="2022-11-04T17:39:00Z">
            <w:rPr/>
          </w:rPrChange>
        </w:rPr>
      </w:pPr>
      <w:r w:rsidRPr="00674BC5">
        <w:rPr>
          <w:lang w:val="fr-CH"/>
          <w:rPrChange w:id="1169" w:author="Blaise Carron" w:date="2022-11-04T17:39:00Z">
            <w:rPr/>
          </w:rPrChange>
        </w:rPr>
        <w:t>75</w:t>
      </w:r>
    </w:p>
    <w:p w14:paraId="147392CF" w14:textId="77777777" w:rsidR="00990947" w:rsidRPr="0084517B" w:rsidRDefault="00990947" w:rsidP="00CE52A5">
      <w:pPr>
        <w:pStyle w:val="Comment"/>
        <w:rPr>
          <w:lang w:val="fr-CH"/>
        </w:rPr>
      </w:pPr>
      <w:r w:rsidRPr="00ED37B4">
        <w:rPr>
          <w:lang w:val="fr-CH"/>
        </w:rPr>
        <w:t>La liberté contractuelle constitue, en droit des obligations, l’expression du principe de l’autonomie des parties ; elle les autorise à donner au contrat le contenu et les modalités qu’elles souhaitent, dans les limites de la loi (art. 19 al. 1 CO)</w:t>
      </w:r>
      <w:r w:rsidRPr="008773D7">
        <w:rPr>
          <w:rStyle w:val="Appelnotedebasdep"/>
        </w:rPr>
        <w:footnoteReference w:id="83"/>
      </w:r>
      <w:r w:rsidRPr="00ED37B4">
        <w:rPr>
          <w:lang w:val="fr-CH"/>
        </w:rPr>
        <w:t>. Elle comprend notamment les composantes suivantes : la liberté de conclure, de choisir son partenaire contractuel, de déterminer le contenu, de choisir le type de contrat, de choisir la forme du contrat, de fixer la durée de celui-ci et de modifier ou de mettre fin au contrat</w:t>
      </w:r>
      <w:r w:rsidRPr="008773D7">
        <w:rPr>
          <w:rStyle w:val="Appelnotedebasdep"/>
        </w:rPr>
        <w:footnoteReference w:id="84"/>
      </w:r>
      <w:r w:rsidRPr="00ED37B4">
        <w:rPr>
          <w:lang w:val="fr-CH"/>
        </w:rPr>
        <w:t>.</w:t>
      </w:r>
    </w:p>
    <w:p w14:paraId="30D3C693" w14:textId="77777777" w:rsidR="00990947" w:rsidRPr="00674BC5" w:rsidRDefault="00990947" w:rsidP="00CE52A5">
      <w:pPr>
        <w:pStyle w:val="Sidenote"/>
        <w:framePr w:wrap="around"/>
        <w:rPr>
          <w:lang w:val="fr-CH"/>
          <w:rPrChange w:id="1180" w:author="Blaise Carron" w:date="2022-11-04T17:39:00Z">
            <w:rPr/>
          </w:rPrChange>
        </w:rPr>
      </w:pPr>
      <w:r w:rsidRPr="00674BC5">
        <w:rPr>
          <w:lang w:val="fr-CH"/>
          <w:rPrChange w:id="1181" w:author="Blaise Carron" w:date="2022-11-04T17:39:00Z">
            <w:rPr/>
          </w:rPrChange>
        </w:rPr>
        <w:t>76</w:t>
      </w:r>
    </w:p>
    <w:p w14:paraId="4775B1CB" w14:textId="5C84FE7F" w:rsidR="00990947" w:rsidRPr="0084517B" w:rsidRDefault="00990947" w:rsidP="00CE52A5">
      <w:pPr>
        <w:pStyle w:val="Comment"/>
        <w:rPr>
          <w:lang w:val="fr-CH"/>
        </w:rPr>
      </w:pPr>
      <w:r w:rsidRPr="00ED37B4">
        <w:rPr>
          <w:lang w:val="fr-CH"/>
        </w:rPr>
        <w:t>Le droit de la concurrence et la liberté contractuelle entretiennent des rapports complexes, dont on peut dégager au moins deux composantes</w:t>
      </w:r>
      <w:r w:rsidRPr="008773D7">
        <w:rPr>
          <w:rStyle w:val="Appelnotedebasdep"/>
        </w:rPr>
        <w:footnoteReference w:id="85"/>
      </w:r>
      <w:r w:rsidRPr="00ED37B4">
        <w:rPr>
          <w:lang w:val="fr-CH"/>
        </w:rPr>
        <w:t xml:space="preserve">. D’une part, le droit de la concurrence </w:t>
      </w:r>
      <w:r w:rsidRPr="008773D7">
        <w:rPr>
          <w:i/>
          <w:iCs/>
          <w:lang w:val="fr-CH"/>
        </w:rPr>
        <w:t>restreint la liberté contractuelle</w:t>
      </w:r>
      <w:r w:rsidRPr="00ED37B4">
        <w:rPr>
          <w:lang w:val="fr-CH"/>
        </w:rPr>
        <w:t>, plus précisément certaines de ses composantes</w:t>
      </w:r>
      <w:r w:rsidRPr="008773D7">
        <w:rPr>
          <w:rStyle w:val="Appelnotedebasdep"/>
        </w:rPr>
        <w:footnoteReference w:id="86"/>
      </w:r>
      <w:r w:rsidRPr="00ED37B4">
        <w:rPr>
          <w:lang w:val="fr-CH"/>
        </w:rPr>
        <w:t>. Si en principe le droit des accords illicites (art. 5 LCart) ne limite pas la liberté de conclure, il influence le contenu potentiel d’un contrat en interdisant les clauses supprimant la concurrence ou l’affectant de manière notable sans motifs justificatifs d’efficience économique (art. 5 al. 1, 3 et 4 LCart). Il restreint parfois la liberté de choisir son partenaire contractuel (obligation de contracter avec la victime d’un boycott), voire celle de déterminer la durée d’un accord (p</w:t>
      </w:r>
      <w:r w:rsidRPr="006962F4">
        <w:rPr>
          <w:lang w:val="fr-CH"/>
        </w:rPr>
        <w:t xml:space="preserve">.ex. </w:t>
      </w:r>
      <w:del w:id="1193" w:author="Blaise Carron" w:date="2022-11-06T09:54:00Z">
        <w:r w:rsidRPr="006962F4" w:rsidDel="00150A8A">
          <w:rPr>
            <w:lang w:val="fr-CH"/>
          </w:rPr>
          <w:delText xml:space="preserve">█ </w:delText>
        </w:r>
      </w:del>
      <w:r w:rsidRPr="006962F4">
        <w:rPr>
          <w:lang w:val="fr-CH"/>
        </w:rPr>
        <w:t xml:space="preserve">ch. 12 </w:t>
      </w:r>
      <w:ins w:id="1194" w:author="Blaise Carron" w:date="2022-11-15T14:18:00Z">
        <w:r w:rsidR="006962F4" w:rsidRPr="006962F4">
          <w:rPr>
            <w:lang w:val="fr-CH"/>
            <w:rPrChange w:id="1195" w:author="Blaise Carron" w:date="2022-11-15T14:18:00Z">
              <w:rPr>
                <w:highlight w:val="magenta"/>
                <w:lang w:val="fr-CH"/>
              </w:rPr>
            </w:rPrChange>
          </w:rPr>
          <w:t xml:space="preserve">(2) </w:t>
        </w:r>
      </w:ins>
      <w:r w:rsidRPr="006962F4">
        <w:rPr>
          <w:lang w:val="fr-CH"/>
        </w:rPr>
        <w:t>let. f et g/iv </w:t>
      </w:r>
      <w:del w:id="1196" w:author="Blaise Carron" w:date="2022-11-06T09:54:00Z">
        <w:r w:rsidRPr="006962F4" w:rsidDel="00150A8A">
          <w:rPr>
            <w:lang w:val="fr-CH"/>
          </w:rPr>
          <w:delText>?█</w:delText>
        </w:r>
        <w:r w:rsidRPr="00ED37B4" w:rsidDel="00150A8A">
          <w:rPr>
            <w:lang w:val="fr-CH"/>
          </w:rPr>
          <w:delText xml:space="preserve"> </w:delText>
        </w:r>
      </w:del>
      <w:r w:rsidRPr="00ED37B4">
        <w:rPr>
          <w:lang w:val="fr-CH"/>
        </w:rPr>
        <w:t>CommVert</w:t>
      </w:r>
      <w:del w:id="1197" w:author="Blaise Carron" w:date="2022-11-06T09:54:00Z">
        <w:r w:rsidRPr="00ED37B4" w:rsidDel="00150A8A">
          <w:rPr>
            <w:lang w:val="fr-CH"/>
          </w:rPr>
          <w:delText xml:space="preserve"> █12/f et g/iv</w:delText>
        </w:r>
        <w:r w:rsidDel="00150A8A">
          <w:rPr>
            <w:lang w:val="fr-CH"/>
          </w:rPr>
          <w:delText>█</w:delText>
        </w:r>
      </w:del>
      <w:r w:rsidRPr="00ED37B4">
        <w:rPr>
          <w:lang w:val="fr-CH"/>
        </w:rPr>
        <w:t>) ou celle de résilier un contrat (p.ex</w:t>
      </w:r>
      <w:r w:rsidRPr="006962F4">
        <w:rPr>
          <w:lang w:val="fr-CH"/>
        </w:rPr>
        <w:t xml:space="preserve">. </w:t>
      </w:r>
      <w:del w:id="1198" w:author="Blaise Carron" w:date="2022-11-06T09:54:00Z">
        <w:r w:rsidRPr="006962F4" w:rsidDel="00150A8A">
          <w:rPr>
            <w:lang w:val="fr-CH"/>
          </w:rPr>
          <w:delText xml:space="preserve">█plutôt </w:delText>
        </w:r>
      </w:del>
      <w:r w:rsidRPr="006962F4">
        <w:rPr>
          <w:lang w:val="fr-CH"/>
        </w:rPr>
        <w:t>art. 19 </w:t>
      </w:r>
      <w:del w:id="1199" w:author="Blaise Carron" w:date="2022-11-06T09:54:00Z">
        <w:r w:rsidRPr="006962F4" w:rsidDel="00150A8A">
          <w:rPr>
            <w:lang w:val="fr-CH"/>
          </w:rPr>
          <w:delText>?█</w:delText>
        </w:r>
      </w:del>
      <w:r w:rsidRPr="006962F4">
        <w:rPr>
          <w:lang w:val="fr-CH"/>
        </w:rPr>
        <w:t>CommAuto</w:t>
      </w:r>
      <w:del w:id="1200" w:author="Blaise Carron" w:date="2022-11-06T09:54:00Z">
        <w:r w:rsidRPr="00ED37B4" w:rsidDel="00150A8A">
          <w:rPr>
            <w:lang w:val="fr-CH"/>
          </w:rPr>
          <w:delText xml:space="preserve"> █19█</w:delText>
        </w:r>
      </w:del>
      <w:r w:rsidRPr="00ED37B4">
        <w:rPr>
          <w:lang w:val="fr-CH"/>
        </w:rPr>
        <w:t xml:space="preserve">). Le droit de l’abus de position dominante (art. 7 LCart) restreint notamment la liberté de conclure d’une </w:t>
      </w:r>
      <w:r w:rsidRPr="00ED37B4">
        <w:rPr>
          <w:lang w:val="fr-CH"/>
        </w:rPr>
        <w:lastRenderedPageBreak/>
        <w:t xml:space="preserve">entreprise détenant une </w:t>
      </w:r>
      <w:r w:rsidRPr="008773D7">
        <w:rPr>
          <w:i/>
          <w:iCs/>
          <w:lang w:val="fr-CH"/>
        </w:rPr>
        <w:t>essential facility</w:t>
      </w:r>
      <w:r w:rsidRPr="00ED37B4">
        <w:rPr>
          <w:lang w:val="fr-CH"/>
        </w:rPr>
        <w:t xml:space="preserve"> (p.ex. art. 7 al. 2 let. a LCart) mais aussi, selon les cas, celle de déterminer le contenu et la durée ou de mettre fin à un contrat afin de préserver la liberté contractuelle des partenaires commerciaux en empêchant leur exploitation abusive (p.ex. art. 7 al. 2 let. c LCart) ou d’éviter l’entrave abusive des concurrents (p.ex. art. 7 al. 2 let. e LCart).</w:t>
      </w:r>
    </w:p>
    <w:p w14:paraId="0932A206" w14:textId="77777777" w:rsidR="00990947" w:rsidRPr="00674BC5" w:rsidRDefault="00990947" w:rsidP="00CE52A5">
      <w:pPr>
        <w:pStyle w:val="Sidenote"/>
        <w:framePr w:wrap="around"/>
        <w:rPr>
          <w:lang w:val="fr-CH"/>
          <w:rPrChange w:id="1201" w:author="Blaise Carron" w:date="2022-11-04T17:39:00Z">
            <w:rPr/>
          </w:rPrChange>
        </w:rPr>
      </w:pPr>
      <w:r w:rsidRPr="00674BC5">
        <w:rPr>
          <w:lang w:val="fr-CH"/>
          <w:rPrChange w:id="1202" w:author="Blaise Carron" w:date="2022-11-04T17:39:00Z">
            <w:rPr/>
          </w:rPrChange>
        </w:rPr>
        <w:t>77</w:t>
      </w:r>
    </w:p>
    <w:p w14:paraId="767E7B85" w14:textId="77777777" w:rsidR="00990947" w:rsidRPr="0084517B" w:rsidRDefault="00990947" w:rsidP="00CE52A5">
      <w:pPr>
        <w:pStyle w:val="Comment"/>
        <w:rPr>
          <w:lang w:val="fr-CH"/>
        </w:rPr>
      </w:pPr>
      <w:r w:rsidRPr="00ED37B4">
        <w:rPr>
          <w:lang w:val="fr-CH"/>
        </w:rPr>
        <w:t xml:space="preserve">D’autre part, le droit de la concurrence </w:t>
      </w:r>
      <w:r w:rsidRPr="008773D7">
        <w:rPr>
          <w:i/>
          <w:iCs/>
          <w:lang w:val="fr-CH"/>
        </w:rPr>
        <w:t>défend la liberté contractuelle</w:t>
      </w:r>
      <w:r w:rsidRPr="00ED37B4">
        <w:rPr>
          <w:lang w:val="fr-CH"/>
        </w:rPr>
        <w:t>. D’abord, le droit de la concurrence a une dimension individuelle. Tant le volet civil de la loi (art. 12 ss LCart) que son volet administratif (art. 18 ss LCart), au moins par un effet réflexe, contribuent à la protection de la liberté économique des entreprises et donc à la liberté contractuelle des parties</w:t>
      </w:r>
      <w:r w:rsidRPr="008773D7">
        <w:rPr>
          <w:rStyle w:val="Appelnotedebasdep"/>
        </w:rPr>
        <w:footnoteReference w:id="87"/>
      </w:r>
      <w:r w:rsidRPr="00ED37B4">
        <w:rPr>
          <w:lang w:val="fr-CH"/>
        </w:rPr>
        <w:t xml:space="preserve">. Ensuite, le droit de la concurrence, en protégeant l’institution de la concurrence, veut préserver l’économie de marché des nuisances d’ordre économique et social, ce qui assure des conditions-cadres garantissant </w:t>
      </w:r>
      <w:r w:rsidRPr="008773D7">
        <w:rPr>
          <w:i/>
          <w:iCs/>
          <w:lang w:val="fr-CH"/>
        </w:rPr>
        <w:t>de facto</w:t>
      </w:r>
      <w:r w:rsidRPr="00ED37B4">
        <w:rPr>
          <w:lang w:val="fr-CH"/>
        </w:rPr>
        <w:t xml:space="preserve"> l’exercice de la liberté contractuelle</w:t>
      </w:r>
      <w:r w:rsidRPr="008773D7">
        <w:rPr>
          <w:rStyle w:val="Appelnotedebasdep"/>
        </w:rPr>
        <w:footnoteReference w:id="88"/>
      </w:r>
      <w:r w:rsidRPr="00ED37B4">
        <w:rPr>
          <w:lang w:val="fr-CH"/>
        </w:rPr>
        <w:t>.</w:t>
      </w:r>
    </w:p>
    <w:p w14:paraId="6D55981F" w14:textId="5ADF98F5" w:rsidR="00990947" w:rsidRPr="0084517B" w:rsidRDefault="00990947" w:rsidP="00CE52A5">
      <w:pPr>
        <w:pStyle w:val="CommentTitle3"/>
        <w:rPr>
          <w:b w:val="0"/>
          <w:lang w:val="fr-CH"/>
        </w:rPr>
      </w:pPr>
      <w:bookmarkStart w:id="1220" w:name="_Toc96428392"/>
      <w:r w:rsidRPr="008773D7">
        <w:rPr>
          <w:lang w:val="fr-CH"/>
        </w:rPr>
        <w:t>c)</w:t>
      </w:r>
      <w:del w:id="1221" w:author="Blaise Carron" w:date="2022-11-06T09:56:00Z">
        <w:r w:rsidRPr="008773D7" w:rsidDel="00F71A4B">
          <w:rPr>
            <w:lang w:val="fr-CH"/>
          </w:rPr>
          <w:delText>█</w:delText>
        </w:r>
      </w:del>
      <w:r w:rsidRPr="00A66E4B">
        <w:rPr>
          <w:lang w:val="fr-CH"/>
          <w:rPrChange w:id="1222" w:author="Blaise Carron" w:date="2022-10-28T12:53:00Z">
            <w:rPr/>
          </w:rPrChange>
        </w:rPr>
        <w:tab/>
      </w:r>
      <w:r w:rsidRPr="008773D7">
        <w:rPr>
          <w:lang w:val="fr-CH"/>
        </w:rPr>
        <w:t>Le régime général de la nullité en droit des obligations</w:t>
      </w:r>
      <w:bookmarkEnd w:id="1220"/>
    </w:p>
    <w:p w14:paraId="07B9D261" w14:textId="77777777" w:rsidR="00990947" w:rsidRPr="00A66E4B" w:rsidRDefault="00990947" w:rsidP="00CE52A5">
      <w:pPr>
        <w:pStyle w:val="Sidenote"/>
        <w:framePr w:wrap="around"/>
        <w:rPr>
          <w:lang w:val="fr-CH"/>
          <w:rPrChange w:id="1223" w:author="Blaise Carron" w:date="2022-10-28T12:53:00Z">
            <w:rPr/>
          </w:rPrChange>
        </w:rPr>
      </w:pPr>
      <w:r w:rsidRPr="00A66E4B">
        <w:rPr>
          <w:lang w:val="fr-CH"/>
          <w:rPrChange w:id="1224" w:author="Blaise Carron" w:date="2022-10-28T12:53:00Z">
            <w:rPr/>
          </w:rPrChange>
        </w:rPr>
        <w:t>78</w:t>
      </w:r>
    </w:p>
    <w:p w14:paraId="7EC8831D" w14:textId="77777777" w:rsidR="00990947" w:rsidRPr="0084517B" w:rsidRDefault="00990947" w:rsidP="00CE52A5">
      <w:pPr>
        <w:pStyle w:val="Comment"/>
        <w:rPr>
          <w:lang w:val="fr-CH"/>
        </w:rPr>
      </w:pPr>
      <w:r w:rsidRPr="00ED37B4">
        <w:rPr>
          <w:lang w:val="fr-CH"/>
        </w:rPr>
        <w:t xml:space="preserve">Selon les art. 19 al. 2 et 20 al. 1 CO, un contrat est nul s’il a pour objet une chose impossible, illicite ou contraire aux mœurs. La nullité est en principe </w:t>
      </w:r>
      <w:r w:rsidRPr="008773D7">
        <w:rPr>
          <w:i/>
          <w:iCs/>
          <w:lang w:val="fr-CH"/>
        </w:rPr>
        <w:t>absolue</w:t>
      </w:r>
      <w:r w:rsidRPr="008773D7">
        <w:rPr>
          <w:rStyle w:val="Appelnotedebasdep"/>
        </w:rPr>
        <w:footnoteReference w:id="89"/>
      </w:r>
      <w:r w:rsidRPr="008773D7">
        <w:rPr>
          <w:i/>
          <w:iCs/>
          <w:lang w:val="fr-CH"/>
        </w:rPr>
        <w:t xml:space="preserve"> et totale</w:t>
      </w:r>
      <w:r w:rsidRPr="008773D7">
        <w:rPr>
          <w:rStyle w:val="Appelnotedebasdep"/>
        </w:rPr>
        <w:footnoteReference w:id="90"/>
      </w:r>
      <w:r w:rsidRPr="00ED37B4">
        <w:rPr>
          <w:lang w:val="fr-CH"/>
        </w:rPr>
        <w:t>. Cela signifie que le tribunal peut et doit la relever d’office et que toute personne peut s’en prévaloir, qu’il s’agisse des parties ou de tiers ; la nullité est effective dès la conclusion du contrat et elle peut être invoquée ou relevée en tout temps, sans être subordonnée au respect d’un délai</w:t>
      </w:r>
      <w:r w:rsidRPr="008773D7">
        <w:rPr>
          <w:rStyle w:val="Appelnotedebasdep"/>
        </w:rPr>
        <w:footnoteReference w:id="91"/>
      </w:r>
      <w:r w:rsidRPr="00ED37B4">
        <w:rPr>
          <w:lang w:val="fr-CH"/>
        </w:rPr>
        <w:t xml:space="preserve">. Si un contrat est nul, les parties ne peuvent exiger l’exécution des prestations promises ; quant aux prestations déjà effectuées, elles sont dépourvues de cause juridique et les parties peuvent en exiger la restitution par l’action en revendication (art. 641 CC) ou par l’action en restitution de l’enrichissement illégitime (art. 62 ss CO). Selon la jurisprudence du TF, la nullité d’un contrat ne sanctionne l’illicéité d’un comportement que si cette conséquence découle du texte – la loi consacre alors expressément la nullité en raison de la violation de la norme légale – ou de l’esprit de la norme – la nullité n’est </w:t>
      </w:r>
      <w:r w:rsidRPr="00ED37B4">
        <w:rPr>
          <w:lang w:val="fr-CH"/>
        </w:rPr>
        <w:lastRenderedPageBreak/>
        <w:t>alors pas prévue mais résulte de la disposition violée parce qu’elle est appropriée à l’importance de l’effet combattu</w:t>
      </w:r>
      <w:r w:rsidRPr="008773D7">
        <w:rPr>
          <w:rStyle w:val="Appelnotedebasdep"/>
        </w:rPr>
        <w:footnoteReference w:id="92"/>
      </w:r>
      <w:r w:rsidRPr="00ED37B4">
        <w:rPr>
          <w:lang w:val="fr-CH"/>
        </w:rPr>
        <w:t>.</w:t>
      </w:r>
    </w:p>
    <w:p w14:paraId="6D5AF25C" w14:textId="77777777" w:rsidR="00990947" w:rsidRPr="00674BC5" w:rsidRDefault="00990947" w:rsidP="00CE52A5">
      <w:pPr>
        <w:pStyle w:val="Sidenote"/>
        <w:framePr w:wrap="around"/>
        <w:rPr>
          <w:lang w:val="fr-CH"/>
          <w:rPrChange w:id="1241" w:author="Blaise Carron" w:date="2022-11-04T17:40:00Z">
            <w:rPr/>
          </w:rPrChange>
        </w:rPr>
      </w:pPr>
      <w:r w:rsidRPr="00674BC5">
        <w:rPr>
          <w:lang w:val="fr-CH"/>
          <w:rPrChange w:id="1242" w:author="Blaise Carron" w:date="2022-11-04T17:40:00Z">
            <w:rPr/>
          </w:rPrChange>
        </w:rPr>
        <w:t>79</w:t>
      </w:r>
    </w:p>
    <w:p w14:paraId="551092F4" w14:textId="77777777" w:rsidR="00990947" w:rsidRPr="0084517B" w:rsidRDefault="00990947" w:rsidP="00CE52A5">
      <w:pPr>
        <w:pStyle w:val="Comment"/>
        <w:rPr>
          <w:lang w:val="fr-CH"/>
        </w:rPr>
      </w:pPr>
      <w:r w:rsidRPr="00ED37B4">
        <w:rPr>
          <w:lang w:val="fr-CH"/>
        </w:rPr>
        <w:t>Il faut toutefois triplement relativiser le régime de la nullité absolue et totale (</w:t>
      </w:r>
      <w:r w:rsidRPr="008773D7">
        <w:rPr>
          <w:i/>
          <w:iCs/>
          <w:lang w:val="fr-CH"/>
        </w:rPr>
        <w:t>totale Nichtigkeit</w:t>
      </w:r>
      <w:r w:rsidRPr="00ED37B4">
        <w:rPr>
          <w:lang w:val="fr-CH"/>
        </w:rPr>
        <w:t xml:space="preserve">). D’abord, dans la mesure où une norme tend à protéger principalement une partie, la nullité peut être </w:t>
      </w:r>
      <w:r w:rsidRPr="008773D7">
        <w:rPr>
          <w:i/>
          <w:iCs/>
          <w:lang w:val="fr-CH"/>
        </w:rPr>
        <w:t>relative</w:t>
      </w:r>
      <w:r w:rsidRPr="00ED37B4">
        <w:rPr>
          <w:lang w:val="fr-CH"/>
        </w:rPr>
        <w:t xml:space="preserve"> (par opposition à absolue) : seule cette partie est alors autorisée à s’en prévaloir (</w:t>
      </w:r>
      <w:r w:rsidRPr="008773D7">
        <w:rPr>
          <w:i/>
          <w:iCs/>
          <w:lang w:val="fr-CH"/>
        </w:rPr>
        <w:t>einseitige Unverbindlichkeit</w:t>
      </w:r>
      <w:r w:rsidRPr="00ED37B4">
        <w:rPr>
          <w:lang w:val="fr-CH"/>
        </w:rPr>
        <w:t>)</w:t>
      </w:r>
      <w:r w:rsidRPr="008773D7">
        <w:rPr>
          <w:rStyle w:val="Appelnotedebasdep"/>
        </w:rPr>
        <w:footnoteReference w:id="93"/>
      </w:r>
      <w:r w:rsidRPr="00ED37B4">
        <w:rPr>
          <w:lang w:val="fr-CH"/>
        </w:rPr>
        <w:t xml:space="preserve">. Ensuite, la nullité peut n’être que </w:t>
      </w:r>
      <w:r w:rsidRPr="008773D7">
        <w:rPr>
          <w:i/>
          <w:iCs/>
          <w:lang w:val="fr-CH"/>
        </w:rPr>
        <w:t>partielle</w:t>
      </w:r>
      <w:r w:rsidRPr="00ED37B4">
        <w:rPr>
          <w:lang w:val="fr-CH"/>
        </w:rPr>
        <w:t xml:space="preserve"> (</w:t>
      </w:r>
      <w:r w:rsidRPr="008773D7">
        <w:rPr>
          <w:i/>
          <w:iCs/>
          <w:lang w:val="fr-CH"/>
        </w:rPr>
        <w:t>Teilnichtigkeit</w:t>
      </w:r>
      <w:r w:rsidRPr="00ED37B4">
        <w:rPr>
          <w:lang w:val="fr-CH"/>
        </w:rPr>
        <w:t>, par opposition à totale) si les deux conditions de l’art. 20 al. 2 CO sont remplies, à savoir qu’objectivement le vice ne concerne qu’une ou plusieurs clauses déterminées du contrat qui peuvent en être détachées sans affecter l’ensemble et que, subjectivement, les parties – ou des personnes loyales et honnêtes ayant connaissance du vice</w:t>
      </w:r>
      <w:r w:rsidRPr="008773D7">
        <w:rPr>
          <w:rStyle w:val="Appelnotedebasdep"/>
        </w:rPr>
        <w:footnoteReference w:id="94"/>
      </w:r>
      <w:r w:rsidRPr="00ED37B4">
        <w:rPr>
          <w:lang w:val="fr-CH"/>
        </w:rPr>
        <w:t xml:space="preserve"> – auraient conclu le contrat même sans la ou les clauses frappées de nullité</w:t>
      </w:r>
      <w:r w:rsidRPr="008773D7">
        <w:rPr>
          <w:rStyle w:val="Appelnotedebasdep"/>
        </w:rPr>
        <w:footnoteReference w:id="95"/>
      </w:r>
      <w:r w:rsidRPr="00ED37B4">
        <w:rPr>
          <w:lang w:val="fr-CH"/>
        </w:rPr>
        <w:t>. Dans ce cas, le contrat est maintenu et les clauses nulles en sont retranchées. L’éventuelle lacune en résultant est comblée par les modes habituels de complètement du contrat ; on parle alors de nullité partielle modifiée (</w:t>
      </w:r>
      <w:r w:rsidRPr="008773D7">
        <w:rPr>
          <w:i/>
          <w:iCs/>
          <w:lang w:val="fr-CH"/>
        </w:rPr>
        <w:t>modifizierte Teilnichtigkeit</w:t>
      </w:r>
      <w:r w:rsidRPr="00ED37B4">
        <w:rPr>
          <w:lang w:val="fr-CH"/>
        </w:rPr>
        <w:t xml:space="preserve">). Enfin, les effets de la nullité ne sont pas toujours </w:t>
      </w:r>
      <w:r w:rsidRPr="008773D7">
        <w:rPr>
          <w:i/>
          <w:iCs/>
          <w:lang w:val="fr-CH"/>
        </w:rPr>
        <w:t>ex tunc</w:t>
      </w:r>
      <w:r w:rsidRPr="00ED37B4">
        <w:rPr>
          <w:lang w:val="fr-CH"/>
        </w:rPr>
        <w:t xml:space="preserve"> : la jurisprudence a notamment admis que, pour un contrat de durée nul exécuté pendant un certain temps, les parties sont certes dispensées de poursuivre l’exécution à l’avenir mais que l’on ne pouvait pas ignorer ce qui s’était fait et qu’il y avait alors une sorte d’annulation </w:t>
      </w:r>
      <w:r w:rsidRPr="008773D7">
        <w:rPr>
          <w:i/>
          <w:iCs/>
          <w:lang w:val="fr-CH"/>
        </w:rPr>
        <w:t>ex nunc</w:t>
      </w:r>
      <w:r w:rsidRPr="00ED37B4">
        <w:rPr>
          <w:lang w:val="fr-CH"/>
        </w:rPr>
        <w:t xml:space="preserve"> du contrat</w:t>
      </w:r>
      <w:r w:rsidRPr="008773D7">
        <w:rPr>
          <w:rStyle w:val="Appelnotedebasdep"/>
        </w:rPr>
        <w:footnoteReference w:id="96"/>
      </w:r>
      <w:r w:rsidRPr="00ED37B4">
        <w:rPr>
          <w:lang w:val="fr-CH"/>
        </w:rPr>
        <w:t>.</w:t>
      </w:r>
    </w:p>
    <w:p w14:paraId="77E28B41" w14:textId="77777777" w:rsidR="00990947" w:rsidRPr="00674BC5" w:rsidRDefault="00990947" w:rsidP="00CE52A5">
      <w:pPr>
        <w:pStyle w:val="Sidenote"/>
        <w:framePr w:wrap="around"/>
        <w:rPr>
          <w:lang w:val="fr-CH"/>
          <w:rPrChange w:id="1271" w:author="Blaise Carron" w:date="2022-11-04T17:41:00Z">
            <w:rPr/>
          </w:rPrChange>
        </w:rPr>
      </w:pPr>
      <w:r w:rsidRPr="00674BC5">
        <w:rPr>
          <w:lang w:val="fr-CH"/>
          <w:rPrChange w:id="1272" w:author="Blaise Carron" w:date="2022-11-04T17:41:00Z">
            <w:rPr/>
          </w:rPrChange>
        </w:rPr>
        <w:t>80</w:t>
      </w:r>
    </w:p>
    <w:p w14:paraId="49053D0A" w14:textId="77777777" w:rsidR="00990947" w:rsidRPr="0084517B" w:rsidRDefault="00990947" w:rsidP="00CE52A5">
      <w:pPr>
        <w:pStyle w:val="Comment"/>
        <w:rPr>
          <w:lang w:val="fr-CH"/>
        </w:rPr>
      </w:pPr>
      <w:r w:rsidRPr="00ED37B4">
        <w:rPr>
          <w:lang w:val="fr-CH"/>
        </w:rPr>
        <w:t>En observant les développements jurisprudentiels, certains auteurs ont développé la notion de « nullité flexible », qui se rapproche du concept plus souple d’invalidation du contrat. Un tel choix permet de remédier aux conséquences souvent trop radicales de la nullité absolue, en limitant le cercle des personnes autorisées à invoquer la nullité ainsi qu’en flexibilisant le moment à partir duquel les effets contractuels cessent</w:t>
      </w:r>
      <w:r w:rsidRPr="008773D7">
        <w:rPr>
          <w:rStyle w:val="Appelnotedebasdep"/>
        </w:rPr>
        <w:footnoteReference w:id="97"/>
      </w:r>
      <w:r w:rsidRPr="00ED37B4">
        <w:rPr>
          <w:lang w:val="fr-CH"/>
        </w:rPr>
        <w:t>.</w:t>
      </w:r>
    </w:p>
    <w:p w14:paraId="69038F5B" w14:textId="15DE2FA5" w:rsidR="00990947" w:rsidRPr="0084517B" w:rsidRDefault="00990947" w:rsidP="00CE52A5">
      <w:pPr>
        <w:pStyle w:val="CommentTitle3"/>
        <w:rPr>
          <w:b w:val="0"/>
          <w:lang w:val="fr-CH"/>
        </w:rPr>
      </w:pPr>
      <w:bookmarkStart w:id="1276" w:name="_Toc96428393"/>
      <w:r w:rsidRPr="008773D7">
        <w:rPr>
          <w:lang w:val="fr-CH"/>
        </w:rPr>
        <w:lastRenderedPageBreak/>
        <w:t>d</w:t>
      </w:r>
      <w:del w:id="1277" w:author="Blaise Carron" w:date="2022-11-06T09:56:00Z">
        <w:r w:rsidRPr="008773D7" w:rsidDel="00F71A4B">
          <w:rPr>
            <w:lang w:val="fr-CH"/>
          </w:rPr>
          <w:delText>█</w:delText>
        </w:r>
      </w:del>
      <w:r w:rsidRPr="008773D7">
        <w:rPr>
          <w:lang w:val="fr-CH"/>
        </w:rPr>
        <w:t>)</w:t>
      </w:r>
      <w:r w:rsidRPr="00A66E4B">
        <w:rPr>
          <w:lang w:val="fr-CH"/>
          <w:rPrChange w:id="1278" w:author="Blaise Carron" w:date="2022-10-28T12:53:00Z">
            <w:rPr/>
          </w:rPrChange>
        </w:rPr>
        <w:tab/>
      </w:r>
      <w:r w:rsidRPr="008773D7">
        <w:rPr>
          <w:lang w:val="fr-CH"/>
        </w:rPr>
        <w:t>Les conséquences civiles d’une violation du droit de la concurrence sur les contrats</w:t>
      </w:r>
      <w:bookmarkEnd w:id="1276"/>
    </w:p>
    <w:p w14:paraId="489F9762" w14:textId="77777777" w:rsidR="00990947" w:rsidRPr="0084517B" w:rsidRDefault="00990947" w:rsidP="00CE52A5">
      <w:pPr>
        <w:pStyle w:val="CommentTitle4"/>
        <w:rPr>
          <w:b w:val="0"/>
          <w:lang w:val="fr-CH"/>
        </w:rPr>
      </w:pPr>
      <w:bookmarkStart w:id="1279" w:name="_Toc96428394"/>
      <w:r w:rsidRPr="008773D7">
        <w:rPr>
          <w:lang w:val="fr-CH"/>
        </w:rPr>
        <w:t>aa)</w:t>
      </w:r>
      <w:r w:rsidRPr="00A66E4B">
        <w:rPr>
          <w:lang w:val="fr-CH"/>
          <w:rPrChange w:id="1280" w:author="Blaise Carron" w:date="2022-10-28T12:53:00Z">
            <w:rPr/>
          </w:rPrChange>
        </w:rPr>
        <w:tab/>
      </w:r>
      <w:r w:rsidRPr="008773D7">
        <w:rPr>
          <w:lang w:val="fr-CH"/>
        </w:rPr>
        <w:t>L’état actuel</w:t>
      </w:r>
      <w:bookmarkEnd w:id="1279"/>
    </w:p>
    <w:p w14:paraId="2D7F7813" w14:textId="77777777" w:rsidR="00990947" w:rsidRPr="00A66E4B" w:rsidRDefault="00990947" w:rsidP="00CE52A5">
      <w:pPr>
        <w:pStyle w:val="Sidenote"/>
        <w:framePr w:wrap="around"/>
        <w:rPr>
          <w:lang w:val="fr-CH"/>
          <w:rPrChange w:id="1281" w:author="Blaise Carron" w:date="2022-10-28T12:53:00Z">
            <w:rPr/>
          </w:rPrChange>
        </w:rPr>
      </w:pPr>
      <w:r w:rsidRPr="00A66E4B">
        <w:rPr>
          <w:lang w:val="fr-CH"/>
          <w:rPrChange w:id="1282" w:author="Blaise Carron" w:date="2022-10-28T12:53:00Z">
            <w:rPr/>
          </w:rPrChange>
        </w:rPr>
        <w:t>81</w:t>
      </w:r>
    </w:p>
    <w:p w14:paraId="0E2E32D8" w14:textId="77777777" w:rsidR="00990947" w:rsidRPr="0084517B" w:rsidRDefault="00990947" w:rsidP="00CE52A5">
      <w:pPr>
        <w:pStyle w:val="Comment"/>
        <w:rPr>
          <w:lang w:val="fr-CH"/>
        </w:rPr>
      </w:pPr>
      <w:r w:rsidRPr="00ED37B4">
        <w:rPr>
          <w:lang w:val="fr-CH"/>
        </w:rPr>
        <w:t>Lorsque l’on envisage les conséquences civiles d’une violation du droit de la concurrence sur les contrats, on constate l’absence de jurisprudence établie et une variété d’opinions doctrinales.</w:t>
      </w:r>
    </w:p>
    <w:p w14:paraId="1D6135F4" w14:textId="77777777" w:rsidR="00990947" w:rsidRPr="00674BC5" w:rsidRDefault="00990947" w:rsidP="00CE52A5">
      <w:pPr>
        <w:pStyle w:val="Sidenote"/>
        <w:framePr w:wrap="around"/>
        <w:rPr>
          <w:lang w:val="fr-CH"/>
          <w:rPrChange w:id="1283" w:author="Blaise Carron" w:date="2022-11-04T17:41:00Z">
            <w:rPr/>
          </w:rPrChange>
        </w:rPr>
      </w:pPr>
      <w:r w:rsidRPr="00674BC5">
        <w:rPr>
          <w:lang w:val="fr-CH"/>
          <w:rPrChange w:id="1284" w:author="Blaise Carron" w:date="2022-11-04T17:41:00Z">
            <w:rPr/>
          </w:rPrChange>
        </w:rPr>
        <w:t>82</w:t>
      </w:r>
    </w:p>
    <w:p w14:paraId="355F8EEF" w14:textId="77777777" w:rsidR="00990947" w:rsidRPr="0084517B" w:rsidRDefault="00990947" w:rsidP="00CE52A5">
      <w:pPr>
        <w:pStyle w:val="Comment"/>
        <w:rPr>
          <w:lang w:val="fr-CH"/>
        </w:rPr>
      </w:pPr>
      <w:r w:rsidRPr="00ED37B4">
        <w:rPr>
          <w:lang w:val="fr-CH"/>
        </w:rPr>
        <w:t xml:space="preserve">Un premier groupe d’auteurs est d’avis que toutes les catégories de contrats conclus en violation de la LCart sont nuls </w:t>
      </w:r>
      <w:r w:rsidRPr="008773D7">
        <w:rPr>
          <w:i/>
          <w:iCs/>
          <w:lang w:val="fr-CH"/>
        </w:rPr>
        <w:t>ex tunc</w:t>
      </w:r>
      <w:r w:rsidRPr="008773D7">
        <w:rPr>
          <w:rStyle w:val="Appelnotedebasdep"/>
        </w:rPr>
        <w:footnoteReference w:id="98"/>
      </w:r>
      <w:r w:rsidRPr="00ED37B4">
        <w:rPr>
          <w:lang w:val="fr-CH"/>
        </w:rPr>
        <w:t xml:space="preserve">. Un deuxième groupe admet une invalidité </w:t>
      </w:r>
      <w:r w:rsidRPr="008773D7">
        <w:rPr>
          <w:i/>
          <w:iCs/>
          <w:lang w:val="fr-CH"/>
        </w:rPr>
        <w:t>ex nunc</w:t>
      </w:r>
      <w:r w:rsidRPr="00ED37B4">
        <w:rPr>
          <w:lang w:val="fr-CH"/>
        </w:rPr>
        <w:t xml:space="preserve"> de tous les contrats</w:t>
      </w:r>
      <w:r w:rsidRPr="008773D7">
        <w:rPr>
          <w:rStyle w:val="Appelnotedebasdep"/>
        </w:rPr>
        <w:footnoteReference w:id="99"/>
      </w:r>
      <w:r w:rsidRPr="00ED37B4">
        <w:rPr>
          <w:lang w:val="fr-CH"/>
        </w:rPr>
        <w:t>. Une troisième opinion s’appuie sur l’intensité de la violation du droit des cartels pour exiger ou non la nullité d’un contrat</w:t>
      </w:r>
      <w:r w:rsidRPr="008773D7">
        <w:rPr>
          <w:rStyle w:val="Appelnotedebasdep"/>
        </w:rPr>
        <w:footnoteReference w:id="100"/>
      </w:r>
      <w:r w:rsidRPr="00ED37B4">
        <w:rPr>
          <w:lang w:val="fr-CH"/>
        </w:rPr>
        <w:t>. Enfin, un quatrième courant distingue selon les catégories de contrats en lien avec la violation du droit des cartels mais, là encore, les distinctions varient selon les auteurs</w:t>
      </w:r>
      <w:r w:rsidRPr="008773D7">
        <w:rPr>
          <w:rStyle w:val="Appelnotedebasdep"/>
        </w:rPr>
        <w:footnoteReference w:id="101"/>
      </w:r>
      <w:r w:rsidRPr="00ED37B4">
        <w:rPr>
          <w:lang w:val="fr-CH"/>
        </w:rPr>
        <w:t>.</w:t>
      </w:r>
    </w:p>
    <w:p w14:paraId="2DFB30A1" w14:textId="77777777" w:rsidR="00990947" w:rsidRPr="00674BC5" w:rsidRDefault="00990947" w:rsidP="00CE52A5">
      <w:pPr>
        <w:pStyle w:val="Sidenote"/>
        <w:framePr w:wrap="around"/>
        <w:rPr>
          <w:lang w:val="fr-CH"/>
          <w:rPrChange w:id="1290" w:author="Blaise Carron" w:date="2022-11-04T17:41:00Z">
            <w:rPr/>
          </w:rPrChange>
        </w:rPr>
      </w:pPr>
      <w:r w:rsidRPr="00674BC5">
        <w:rPr>
          <w:lang w:val="fr-CH"/>
          <w:rPrChange w:id="1291" w:author="Blaise Carron" w:date="2022-11-04T17:41:00Z">
            <w:rPr/>
          </w:rPrChange>
        </w:rPr>
        <w:t>83</w:t>
      </w:r>
    </w:p>
    <w:p w14:paraId="1885671C" w14:textId="15C144FB" w:rsidR="00990947" w:rsidRPr="0084517B" w:rsidRDefault="00990947" w:rsidP="00CE52A5">
      <w:pPr>
        <w:pStyle w:val="Comment"/>
        <w:rPr>
          <w:lang w:val="fr-CH"/>
        </w:rPr>
      </w:pPr>
      <w:r w:rsidRPr="00ED37B4">
        <w:rPr>
          <w:lang w:val="fr-CH"/>
        </w:rPr>
        <w:t>A notre avis, il faut effectivement distinguer selon le rapport d’obligations concerné. Ayant déjà clarifié le fait que les art. 12 ss LCart ne s’appliquent pas aux concentrations d’entreprises illicites (</w:t>
      </w:r>
      <w:r w:rsidRPr="008773D7">
        <w:rPr>
          <w:i/>
          <w:lang w:val="fr-CH"/>
        </w:rPr>
        <w:t>supra</w:t>
      </w:r>
      <w:r w:rsidRPr="00ED37B4">
        <w:rPr>
          <w:lang w:val="fr-CH"/>
        </w:rPr>
        <w:t xml:space="preserve"> N</w:t>
      </w:r>
      <w:ins w:id="1292" w:author="Blaise Carron" w:date="2022-11-06T09:52:00Z">
        <w:r w:rsidR="00C821CE">
          <w:rPr>
            <w:lang w:val="fr-CH"/>
          </w:rPr>
          <w:t> 59</w:t>
        </w:r>
      </w:ins>
      <w:del w:id="1293" w:author="Blaise Carron" w:date="2022-11-06T09:52:00Z">
        <w:r w:rsidRPr="00ED37B4" w:rsidDel="00C821CE">
          <w:rPr>
            <w:lang w:val="fr-CH"/>
          </w:rPr>
          <w:delText xml:space="preserve"> </w:delText>
        </w:r>
        <w:r w:rsidDel="00C821CE">
          <w:rPr>
            <w:lang w:val="fr-CH"/>
          </w:rPr>
          <w:delText>█</w:delText>
        </w:r>
        <w:r w:rsidRPr="00ED37B4" w:rsidDel="00C821CE">
          <w:rPr>
            <w:lang w:val="fr-CH"/>
          </w:rPr>
          <w:delText xml:space="preserve"> </w:delText>
        </w:r>
      </w:del>
      <w:ins w:id="1294" w:author="Blaise Carron" w:date="2022-11-06T09:52:00Z">
        <w:r w:rsidR="00C821CE">
          <w:rPr>
            <w:lang w:val="fr-CH"/>
          </w:rPr>
          <w:t> </w:t>
        </w:r>
      </w:ins>
      <w:r w:rsidRPr="00ED37B4">
        <w:rPr>
          <w:lang w:val="fr-CH"/>
        </w:rPr>
        <w:t xml:space="preserve">ss), nous envisagerons tour à tour les contrats constitutifs d’accords </w:t>
      </w:r>
      <w:del w:id="1295" w:author="Blaise Carron" w:date="2022-11-06T10:39:00Z">
        <w:r w:rsidRPr="00ED37B4" w:rsidDel="00383D66">
          <w:rPr>
            <w:lang w:val="fr-CH"/>
          </w:rPr>
          <w:delText>violant le droit de la concurrence</w:delText>
        </w:r>
      </w:del>
      <w:ins w:id="1296" w:author="Blaise Carron" w:date="2022-11-06T10:39:00Z">
        <w:r w:rsidR="00383D66">
          <w:rPr>
            <w:lang w:val="fr-CH"/>
          </w:rPr>
          <w:t>anticoncurrentiels</w:t>
        </w:r>
      </w:ins>
      <w:r w:rsidRPr="00ED37B4">
        <w:rPr>
          <w:lang w:val="fr-CH"/>
        </w:rPr>
        <w:t xml:space="preserve"> (</w:t>
      </w:r>
      <w:ins w:id="1297" w:author="Blaise Carron" w:date="2022-11-06T09:50:00Z">
        <w:r w:rsidR="00C821CE">
          <w:rPr>
            <w:lang w:val="fr-CH"/>
          </w:rPr>
          <w:t>b</w:t>
        </w:r>
      </w:ins>
      <w:ins w:id="1298" w:author="Blaise Carron" w:date="2022-11-06T09:51:00Z">
        <w:r w:rsidR="00C821CE">
          <w:rPr>
            <w:lang w:val="fr-CH"/>
          </w:rPr>
          <w:t>b</w:t>
        </w:r>
      </w:ins>
      <w:del w:id="1299" w:author="Blaise Carron" w:date="2022-11-06T09:50:00Z">
        <w:r w:rsidRPr="00ED37B4" w:rsidDel="00C821CE">
          <w:rPr>
            <w:lang w:val="fr-CH"/>
          </w:rPr>
          <w:delText>aa</w:delText>
        </w:r>
      </w:del>
      <w:r w:rsidRPr="00ED37B4">
        <w:rPr>
          <w:lang w:val="fr-CH"/>
        </w:rPr>
        <w:t>), les contrats subséquents (</w:t>
      </w:r>
      <w:r w:rsidRPr="008773D7">
        <w:rPr>
          <w:i/>
          <w:iCs/>
          <w:lang w:val="fr-CH"/>
        </w:rPr>
        <w:t>Folgeverträge</w:t>
      </w:r>
      <w:r w:rsidRPr="00ED37B4">
        <w:rPr>
          <w:lang w:val="fr-CH"/>
        </w:rPr>
        <w:t>) (</w:t>
      </w:r>
      <w:ins w:id="1300" w:author="Blaise Carron" w:date="2022-11-06T09:51:00Z">
        <w:r w:rsidR="00C821CE">
          <w:rPr>
            <w:lang w:val="fr-CH"/>
          </w:rPr>
          <w:t>cc</w:t>
        </w:r>
      </w:ins>
      <w:del w:id="1301" w:author="Blaise Carron" w:date="2022-11-06T09:51:00Z">
        <w:r w:rsidRPr="00ED37B4" w:rsidDel="00C821CE">
          <w:rPr>
            <w:lang w:val="fr-CH"/>
          </w:rPr>
          <w:delText>bb</w:delText>
        </w:r>
      </w:del>
      <w:r w:rsidRPr="00ED37B4">
        <w:rPr>
          <w:lang w:val="fr-CH"/>
        </w:rPr>
        <w:t>) et les contrats en lien avec un abus de position dominante (</w:t>
      </w:r>
      <w:ins w:id="1302" w:author="Blaise Carron" w:date="2022-11-06T09:51:00Z">
        <w:r w:rsidR="00C821CE">
          <w:rPr>
            <w:lang w:val="fr-CH"/>
          </w:rPr>
          <w:t>dd</w:t>
        </w:r>
      </w:ins>
      <w:del w:id="1303" w:author="Blaise Carron" w:date="2022-11-06T09:51:00Z">
        <w:r w:rsidRPr="00ED37B4" w:rsidDel="00C821CE">
          <w:rPr>
            <w:lang w:val="fr-CH"/>
          </w:rPr>
          <w:delText>cc</w:delText>
        </w:r>
      </w:del>
      <w:r w:rsidRPr="00ED37B4">
        <w:rPr>
          <w:lang w:val="fr-CH"/>
        </w:rPr>
        <w:t>).</w:t>
      </w:r>
    </w:p>
    <w:p w14:paraId="50D14FBF" w14:textId="77777777" w:rsidR="00990947" w:rsidRPr="0084517B" w:rsidRDefault="00990947" w:rsidP="00CE52A5">
      <w:pPr>
        <w:pStyle w:val="CommentTitle4"/>
        <w:rPr>
          <w:b w:val="0"/>
          <w:lang w:val="fr-CH"/>
        </w:rPr>
      </w:pPr>
      <w:bookmarkStart w:id="1304" w:name="_Toc96428395"/>
      <w:r w:rsidRPr="008773D7">
        <w:rPr>
          <w:lang w:val="fr-CH"/>
        </w:rPr>
        <w:t>bb)</w:t>
      </w:r>
      <w:r w:rsidRPr="00674BC5">
        <w:rPr>
          <w:lang w:val="fr-CH"/>
          <w:rPrChange w:id="1305" w:author="Blaise Carron" w:date="2022-11-04T17:41:00Z">
            <w:rPr/>
          </w:rPrChange>
        </w:rPr>
        <w:tab/>
      </w:r>
      <w:r w:rsidRPr="008773D7">
        <w:rPr>
          <w:lang w:val="fr-CH"/>
        </w:rPr>
        <w:t>Les contrats constitutifs d’accords anticoncurrentiels</w:t>
      </w:r>
      <w:bookmarkEnd w:id="1304"/>
    </w:p>
    <w:p w14:paraId="08ED4388" w14:textId="77777777" w:rsidR="00990947" w:rsidRPr="00674BC5" w:rsidRDefault="00990947" w:rsidP="00CE52A5">
      <w:pPr>
        <w:pStyle w:val="Sidenote"/>
        <w:framePr w:wrap="around"/>
        <w:rPr>
          <w:lang w:val="fr-CH"/>
          <w:rPrChange w:id="1306" w:author="Blaise Carron" w:date="2022-11-04T17:41:00Z">
            <w:rPr/>
          </w:rPrChange>
        </w:rPr>
      </w:pPr>
      <w:r w:rsidRPr="00674BC5">
        <w:rPr>
          <w:lang w:val="fr-CH"/>
          <w:rPrChange w:id="1307" w:author="Blaise Carron" w:date="2022-11-04T17:41:00Z">
            <w:rPr/>
          </w:rPrChange>
        </w:rPr>
        <w:t>84</w:t>
      </w:r>
    </w:p>
    <w:p w14:paraId="11447686" w14:textId="1AFE707D" w:rsidR="00990947" w:rsidRPr="0084517B" w:rsidRDefault="00990947" w:rsidP="00CE52A5">
      <w:pPr>
        <w:pStyle w:val="Comment"/>
        <w:rPr>
          <w:lang w:val="fr-CH"/>
        </w:rPr>
      </w:pPr>
      <w:r w:rsidRPr="00ED37B4">
        <w:rPr>
          <w:lang w:val="fr-CH"/>
        </w:rPr>
        <w:t xml:space="preserve">Contrairement à </w:t>
      </w:r>
      <w:del w:id="1308" w:author="Blaise Carron" w:date="2022-11-06T09:51:00Z">
        <w:r w:rsidDel="00C821CE">
          <w:rPr>
            <w:lang w:val="fr-CH"/>
          </w:rPr>
          <w:delText>█</w:delText>
        </w:r>
      </w:del>
      <w:r w:rsidRPr="00ED37B4">
        <w:rPr>
          <w:lang w:val="fr-CH"/>
        </w:rPr>
        <w:t>l’art. 101 al. 2 TFUE</w:t>
      </w:r>
      <w:del w:id="1309" w:author="Blaise Carron" w:date="2022-11-06T09:51:00Z">
        <w:r w:rsidRPr="00ED37B4" w:rsidDel="00C821CE">
          <w:rPr>
            <w:lang w:val="fr-CH"/>
          </w:rPr>
          <w:delText>█</w:delText>
        </w:r>
      </w:del>
      <w:r w:rsidRPr="00ED37B4">
        <w:rPr>
          <w:lang w:val="fr-CH"/>
        </w:rPr>
        <w:t xml:space="preserve">, l’art. 5 LCart ne prévoit pas que les accords illicites sont « nuls de plein droit ». En revanche, le but et le sens de cette disposition – avant tout l’interprétation fonctionnelle qu’il faut en faire pour protéger la concurrence efficace – requièrent que les parties à un accord anticoncurrentiel ne soient pas obligées de le respecter, même avant qu’un tribunal ait formellement constaté son illicéité. Les contrats consistant en un accord violant le droit de la </w:t>
      </w:r>
      <w:r w:rsidRPr="00ED37B4">
        <w:rPr>
          <w:lang w:val="fr-CH"/>
        </w:rPr>
        <w:lastRenderedPageBreak/>
        <w:t xml:space="preserve">concurrence (art. 5 LCart) sont donc frappés de </w:t>
      </w:r>
      <w:r w:rsidRPr="008773D7">
        <w:rPr>
          <w:i/>
          <w:iCs/>
          <w:lang w:val="fr-CH"/>
        </w:rPr>
        <w:t xml:space="preserve">nullité </w:t>
      </w:r>
      <w:r w:rsidRPr="00ED37B4">
        <w:rPr>
          <w:lang w:val="fr-CH"/>
        </w:rPr>
        <w:t>au sens de l’art. 20 CO</w:t>
      </w:r>
      <w:r w:rsidRPr="008773D7">
        <w:rPr>
          <w:rStyle w:val="Appelnotedebasdep"/>
        </w:rPr>
        <w:footnoteReference w:id="102"/>
      </w:r>
      <w:r w:rsidRPr="00ED37B4">
        <w:rPr>
          <w:lang w:val="fr-CH"/>
        </w:rPr>
        <w:t>. Précisons que cette conséquence ne dépend ni de la gravité des effets anticoncurrentiels de l’accord illicite</w:t>
      </w:r>
      <w:r w:rsidRPr="008773D7">
        <w:rPr>
          <w:rStyle w:val="Appelnotedebasdep"/>
        </w:rPr>
        <w:footnoteReference w:id="103"/>
      </w:r>
      <w:r w:rsidRPr="00ED37B4">
        <w:rPr>
          <w:lang w:val="fr-CH"/>
        </w:rPr>
        <w:t>, ni de l’imposition d’une sanction administrative (qui ne s’applique qu’à certains accords illicites ; l’art. 49a al. 1 LCart qui renvoie à l’art. 5 al. 3 et 4 et à l’art. 7 LCart). En outre, ni une annonce au sens de l’art. 49a al. 3 LCart ni un bonus obtenu en vertu de l’art. 49a al. 2 LCart ne peuvent prévenir la nullité ou empêcher ses effets.</w:t>
      </w:r>
    </w:p>
    <w:p w14:paraId="0A83BC6A" w14:textId="77777777" w:rsidR="00990947" w:rsidRPr="00674BC5" w:rsidRDefault="00990947" w:rsidP="00CE52A5">
      <w:pPr>
        <w:pStyle w:val="Sidenote"/>
        <w:framePr w:wrap="around"/>
        <w:rPr>
          <w:lang w:val="fr-CH"/>
          <w:rPrChange w:id="1340" w:author="Blaise Carron" w:date="2022-11-04T17:41:00Z">
            <w:rPr/>
          </w:rPrChange>
        </w:rPr>
      </w:pPr>
      <w:r w:rsidRPr="00674BC5">
        <w:rPr>
          <w:lang w:val="fr-CH"/>
          <w:rPrChange w:id="1341" w:author="Blaise Carron" w:date="2022-11-04T17:41:00Z">
            <w:rPr/>
          </w:rPrChange>
        </w:rPr>
        <w:t>85</w:t>
      </w:r>
    </w:p>
    <w:p w14:paraId="7ADFD7CA" w14:textId="77777777" w:rsidR="00990947" w:rsidRPr="0084517B" w:rsidRDefault="00990947" w:rsidP="00CE52A5">
      <w:pPr>
        <w:pStyle w:val="Comment"/>
        <w:rPr>
          <w:lang w:val="fr-CH"/>
        </w:rPr>
      </w:pPr>
      <w:r w:rsidRPr="00ED37B4">
        <w:rPr>
          <w:lang w:val="fr-CH"/>
        </w:rPr>
        <w:t xml:space="preserve">La nullité est </w:t>
      </w:r>
      <w:r w:rsidRPr="008773D7">
        <w:rPr>
          <w:i/>
          <w:iCs/>
          <w:lang w:val="fr-CH"/>
        </w:rPr>
        <w:t>absolue</w:t>
      </w:r>
      <w:r w:rsidRPr="00ED37B4">
        <w:rPr>
          <w:lang w:val="fr-CH"/>
        </w:rPr>
        <w:t>. Cela signifie que le tribunal doit la relever d’office et en tout temps, et que toute personne, y compris un tiers au contrat, peut s’en prévaloir</w:t>
      </w:r>
      <w:r w:rsidRPr="008773D7">
        <w:rPr>
          <w:rStyle w:val="Appelnotedebasdep"/>
        </w:rPr>
        <w:footnoteReference w:id="104"/>
      </w:r>
      <w:r w:rsidRPr="00ED37B4">
        <w:rPr>
          <w:lang w:val="fr-CH"/>
        </w:rPr>
        <w:t xml:space="preserve">. La violation de la LCart ne concerne en principe que des clauses contractuelles isolées, de sorte que la nullité sera souvent </w:t>
      </w:r>
      <w:r w:rsidRPr="008773D7">
        <w:rPr>
          <w:i/>
          <w:iCs/>
          <w:lang w:val="fr-CH"/>
        </w:rPr>
        <w:t>partielle</w:t>
      </w:r>
      <w:r w:rsidRPr="00ED37B4">
        <w:rPr>
          <w:lang w:val="fr-CH"/>
        </w:rPr>
        <w:t xml:space="preserve"> en vertu de l’art. 20 al. 2 CO. Par exemple, en cas de contrat de distribution entre un producteur et un distributeur contenant une clause de protection territoriale absolue – par hypothèse illicite en vertu de l’art. 5 al. 1 et 4 LCart –, il faut admettre que le contrat reste dans l’ensemble valable et qu’il soit uniquement amputé de la clause interdisant au distributeur de ne pas répondre aux sollicitations de clients non établis dans la zone géographique attribuée.</w:t>
      </w:r>
    </w:p>
    <w:p w14:paraId="786663CE" w14:textId="77777777" w:rsidR="00990947" w:rsidRPr="00674BC5" w:rsidRDefault="00990947" w:rsidP="00CE52A5">
      <w:pPr>
        <w:pStyle w:val="Sidenote"/>
        <w:framePr w:wrap="around"/>
        <w:rPr>
          <w:lang w:val="fr-CH"/>
          <w:rPrChange w:id="1352" w:author="Blaise Carron" w:date="2022-11-04T17:42:00Z">
            <w:rPr/>
          </w:rPrChange>
        </w:rPr>
      </w:pPr>
      <w:r w:rsidRPr="00674BC5">
        <w:rPr>
          <w:lang w:val="fr-CH"/>
          <w:rPrChange w:id="1353" w:author="Blaise Carron" w:date="2022-11-04T17:42:00Z">
            <w:rPr/>
          </w:rPrChange>
        </w:rPr>
        <w:t>86</w:t>
      </w:r>
    </w:p>
    <w:p w14:paraId="0B0FC6C2" w14:textId="77777777" w:rsidR="00990947" w:rsidRPr="0084517B" w:rsidRDefault="00990947" w:rsidP="00CE52A5">
      <w:pPr>
        <w:pStyle w:val="Comment"/>
        <w:rPr>
          <w:lang w:val="fr-CH"/>
        </w:rPr>
      </w:pPr>
      <w:r w:rsidRPr="00ED37B4">
        <w:rPr>
          <w:lang w:val="fr-CH"/>
        </w:rPr>
        <w:t xml:space="preserve">Dans ces circonstances, ce sont certes les parties à l’accord qui peuvent faire constater la nullité en initiant une action contractuelle constatatoire ou condamnatoire. Toutefois, un tiers, notamment celui qui subit une entrave en raison d’un accord illicite, est également </w:t>
      </w:r>
      <w:r w:rsidRPr="008773D7">
        <w:rPr>
          <w:i/>
          <w:iCs/>
          <w:lang w:val="fr-CH"/>
        </w:rPr>
        <w:t>légitimé à invoquer la nullité</w:t>
      </w:r>
      <w:r w:rsidRPr="00ED37B4">
        <w:rPr>
          <w:lang w:val="fr-CH"/>
        </w:rPr>
        <w:t xml:space="preserve"> du contrat et, s’il l’allègue, à tenter de la faire constater par un tribunal</w:t>
      </w:r>
      <w:r w:rsidRPr="008773D7">
        <w:rPr>
          <w:rStyle w:val="Appelnotedebasdep"/>
        </w:rPr>
        <w:footnoteReference w:id="105"/>
      </w:r>
      <w:r w:rsidRPr="00ED37B4">
        <w:rPr>
          <w:lang w:val="fr-CH"/>
        </w:rPr>
        <w:t>. Par exemple, l’entreprise victime d’un boycott qui demanderait au tribunal de forcer un participant à l’accord de conclure avec elle un contrat conforme au marché et aux conditions usuelles de la branche (art. 13 let. b LCart) peut invoquer la nullité du contrat en vertu duquel les parties à l’accord de boycott l’ont exclue du marché.</w:t>
      </w:r>
    </w:p>
    <w:p w14:paraId="7748A9C2" w14:textId="77777777" w:rsidR="00990947" w:rsidRPr="00674BC5" w:rsidRDefault="00990947" w:rsidP="00CE52A5">
      <w:pPr>
        <w:pStyle w:val="Sidenote"/>
        <w:framePr w:wrap="around"/>
        <w:rPr>
          <w:lang w:val="fr-CH"/>
          <w:rPrChange w:id="1360" w:author="Blaise Carron" w:date="2022-11-04T17:42:00Z">
            <w:rPr/>
          </w:rPrChange>
        </w:rPr>
      </w:pPr>
      <w:r w:rsidRPr="00674BC5">
        <w:rPr>
          <w:lang w:val="fr-CH"/>
          <w:rPrChange w:id="1361" w:author="Blaise Carron" w:date="2022-11-04T17:42:00Z">
            <w:rPr/>
          </w:rPrChange>
        </w:rPr>
        <w:lastRenderedPageBreak/>
        <w:t>87</w:t>
      </w:r>
    </w:p>
    <w:p w14:paraId="39A57AE7" w14:textId="77777777" w:rsidR="00990947" w:rsidRPr="0084517B" w:rsidRDefault="00990947" w:rsidP="00CE52A5">
      <w:pPr>
        <w:pStyle w:val="Comment"/>
        <w:rPr>
          <w:lang w:val="fr-CH"/>
        </w:rPr>
      </w:pPr>
      <w:r w:rsidRPr="00ED37B4">
        <w:rPr>
          <w:lang w:val="fr-CH"/>
        </w:rPr>
        <w:t>La conséquence civile de tels accords anticoncurrentiels est donc la nullité absolue, prévue par les art. 19 s. CO. Dans ce contexte, la nullité prévue par l’art. 13 let. a LCart ne joue pas de rôle particulier, le régime général du droit des obligations étant suffisant</w:t>
      </w:r>
      <w:r w:rsidRPr="008773D7">
        <w:rPr>
          <w:rStyle w:val="Appelnotedebasdep"/>
        </w:rPr>
        <w:footnoteReference w:id="106"/>
      </w:r>
      <w:r w:rsidRPr="00ED37B4">
        <w:rPr>
          <w:lang w:val="fr-CH"/>
        </w:rPr>
        <w:t>.</w:t>
      </w:r>
    </w:p>
    <w:p w14:paraId="1C68BA79" w14:textId="77777777" w:rsidR="00990947" w:rsidRPr="0084517B" w:rsidRDefault="00990947" w:rsidP="00CE52A5">
      <w:pPr>
        <w:pStyle w:val="CommentTitle4"/>
        <w:rPr>
          <w:b w:val="0"/>
          <w:lang w:val="fr-CH"/>
        </w:rPr>
      </w:pPr>
      <w:bookmarkStart w:id="1362" w:name="_Toc96428396"/>
      <w:r w:rsidRPr="008773D7">
        <w:rPr>
          <w:lang w:val="fr-CH"/>
        </w:rPr>
        <w:t>cc)</w:t>
      </w:r>
      <w:r w:rsidRPr="00674BC5">
        <w:rPr>
          <w:lang w:val="fr-CH"/>
          <w:rPrChange w:id="1363" w:author="Blaise Carron" w:date="2022-11-04T17:42:00Z">
            <w:rPr/>
          </w:rPrChange>
        </w:rPr>
        <w:tab/>
      </w:r>
      <w:r w:rsidRPr="008773D7">
        <w:rPr>
          <w:lang w:val="fr-CH"/>
        </w:rPr>
        <w:t>Les contrats subséquents (</w:t>
      </w:r>
      <w:r w:rsidRPr="00C821CE">
        <w:rPr>
          <w:i/>
          <w:iCs/>
          <w:lang w:val="fr-CH"/>
          <w:rPrChange w:id="1364" w:author="Blaise Carron" w:date="2022-11-06T09:52:00Z">
            <w:rPr>
              <w:lang w:val="fr-CH"/>
            </w:rPr>
          </w:rPrChange>
        </w:rPr>
        <w:t>Folgeverträge</w:t>
      </w:r>
      <w:r w:rsidRPr="008773D7">
        <w:rPr>
          <w:lang w:val="fr-CH"/>
        </w:rPr>
        <w:t>)</w:t>
      </w:r>
      <w:bookmarkEnd w:id="1362"/>
    </w:p>
    <w:p w14:paraId="78C68387" w14:textId="77777777" w:rsidR="00990947" w:rsidRPr="00674BC5" w:rsidRDefault="00990947" w:rsidP="00CE52A5">
      <w:pPr>
        <w:pStyle w:val="Sidenote"/>
        <w:framePr w:wrap="around"/>
        <w:rPr>
          <w:lang w:val="fr-CH"/>
          <w:rPrChange w:id="1365" w:author="Blaise Carron" w:date="2022-11-04T17:42:00Z">
            <w:rPr/>
          </w:rPrChange>
        </w:rPr>
      </w:pPr>
      <w:r w:rsidRPr="00674BC5">
        <w:rPr>
          <w:lang w:val="fr-CH"/>
          <w:rPrChange w:id="1366" w:author="Blaise Carron" w:date="2022-11-04T17:42:00Z">
            <w:rPr/>
          </w:rPrChange>
        </w:rPr>
        <w:t>88</w:t>
      </w:r>
    </w:p>
    <w:p w14:paraId="72B0CE7F" w14:textId="77777777" w:rsidR="00990947" w:rsidRPr="0084517B" w:rsidRDefault="00990947" w:rsidP="00CE52A5">
      <w:pPr>
        <w:pStyle w:val="Comment"/>
        <w:rPr>
          <w:lang w:val="fr-CH"/>
        </w:rPr>
      </w:pPr>
      <w:r w:rsidRPr="00ED37B4">
        <w:rPr>
          <w:lang w:val="fr-CH"/>
        </w:rPr>
        <w:t xml:space="preserve">Par </w:t>
      </w:r>
      <w:r w:rsidRPr="008773D7">
        <w:rPr>
          <w:i/>
          <w:iCs/>
          <w:lang w:val="fr-CH"/>
        </w:rPr>
        <w:t>contrat subséquent</w:t>
      </w:r>
      <w:r w:rsidRPr="00ED37B4">
        <w:rPr>
          <w:lang w:val="fr-CH"/>
        </w:rPr>
        <w:t xml:space="preserve"> (</w:t>
      </w:r>
      <w:r w:rsidRPr="008773D7">
        <w:rPr>
          <w:i/>
          <w:iCs/>
          <w:lang w:val="fr-CH"/>
        </w:rPr>
        <w:t>Folgevertrag</w:t>
      </w:r>
      <w:r w:rsidRPr="00ED37B4">
        <w:rPr>
          <w:lang w:val="fr-CH"/>
        </w:rPr>
        <w:t>), on entend un contrat conclu entre une entreprise, partie à un accord illicite qui influence le contenu dudit contrat, et un tiers, qui n’est pas partie à l’accord illicite</w:t>
      </w:r>
      <w:r w:rsidRPr="008773D7">
        <w:rPr>
          <w:rStyle w:val="Appelnotedebasdep"/>
        </w:rPr>
        <w:footnoteReference w:id="107"/>
      </w:r>
      <w:r w:rsidRPr="00ED37B4">
        <w:rPr>
          <w:lang w:val="fr-CH"/>
        </w:rPr>
        <w:t>. Les caractéristiques typiques d’un contrat subséquent reposent donc tant sur l’identité des parties impliquées que sur son contenu</w:t>
      </w:r>
      <w:r w:rsidRPr="008773D7">
        <w:rPr>
          <w:rStyle w:val="Appelnotedebasdep"/>
        </w:rPr>
        <w:footnoteReference w:id="108"/>
      </w:r>
      <w:r w:rsidRPr="00ED37B4">
        <w:rPr>
          <w:lang w:val="fr-CH"/>
        </w:rPr>
        <w:t>. En vertu du premier critère, il faut qu’un des cocontractants au moins soit partie à l’accord illicite, alors que l’autre ne l’est pas</w:t>
      </w:r>
      <w:r w:rsidRPr="008773D7">
        <w:rPr>
          <w:rStyle w:val="Appelnotedebasdep"/>
        </w:rPr>
        <w:footnoteReference w:id="109"/>
      </w:r>
      <w:r w:rsidRPr="00ED37B4">
        <w:rPr>
          <w:lang w:val="fr-CH"/>
        </w:rPr>
        <w:t>. En vertu du second critère, le contrat subséquent est conclu conformément aux conditions déterminées dans l’accord illicite et consiste en une mise en œuvre ou une concrétisation de cet accord. Par exemple, une entreprise partie à un cartel horizontal de prix concrétise celui-ci en concluant un contrat avec un client tiers, au prix fixé par les membres du cartel.</w:t>
      </w:r>
    </w:p>
    <w:p w14:paraId="03EED31B" w14:textId="77777777" w:rsidR="00990947" w:rsidRPr="00674BC5" w:rsidRDefault="00990947" w:rsidP="00CE52A5">
      <w:pPr>
        <w:pStyle w:val="Sidenote"/>
        <w:framePr w:wrap="around"/>
        <w:rPr>
          <w:lang w:val="fr-CH"/>
          <w:rPrChange w:id="1375" w:author="Blaise Carron" w:date="2022-11-04T17:42:00Z">
            <w:rPr/>
          </w:rPrChange>
        </w:rPr>
      </w:pPr>
      <w:r w:rsidRPr="00674BC5">
        <w:rPr>
          <w:lang w:val="fr-CH"/>
          <w:rPrChange w:id="1376" w:author="Blaise Carron" w:date="2022-11-04T17:42:00Z">
            <w:rPr/>
          </w:rPrChange>
        </w:rPr>
        <w:t>89</w:t>
      </w:r>
    </w:p>
    <w:p w14:paraId="7C2554BF" w14:textId="3904C7B2" w:rsidR="00990947" w:rsidRPr="0084517B" w:rsidRDefault="00990947" w:rsidP="00CE52A5">
      <w:pPr>
        <w:pStyle w:val="Comment"/>
        <w:rPr>
          <w:lang w:val="fr-CH"/>
        </w:rPr>
      </w:pPr>
      <w:r w:rsidRPr="00ED37B4">
        <w:rPr>
          <w:lang w:val="fr-CH"/>
        </w:rPr>
        <w:t>Si les contrats subséquents ne constituent pas eux-mêmes un accord illicite au sens de l’art. 5 LCart – auquel cas on appliquerait les principes évoqués au paragraphe précédent (</w:t>
      </w:r>
      <w:r w:rsidRPr="008773D7">
        <w:rPr>
          <w:i/>
          <w:lang w:val="fr-CH"/>
        </w:rPr>
        <w:t>supra</w:t>
      </w:r>
      <w:r w:rsidRPr="00ED37B4">
        <w:rPr>
          <w:lang w:val="fr-CH"/>
        </w:rPr>
        <w:t xml:space="preserve"> N</w:t>
      </w:r>
      <w:ins w:id="1377" w:author="Blaise Carron" w:date="2022-11-06T10:43:00Z">
        <w:r w:rsidR="00383D66">
          <w:rPr>
            <w:lang w:val="fr-CH"/>
          </w:rPr>
          <w:t> 84 ss</w:t>
        </w:r>
      </w:ins>
      <w:del w:id="1378" w:author="Blaise Carron" w:date="2022-11-06T10:43:00Z">
        <w:r w:rsidRPr="00ED37B4" w:rsidDel="00383D66">
          <w:rPr>
            <w:lang w:val="fr-CH"/>
          </w:rPr>
          <w:delText xml:space="preserve"> </w:delText>
        </w:r>
        <w:r w:rsidDel="00383D66">
          <w:rPr>
            <w:lang w:val="fr-CH"/>
          </w:rPr>
          <w:delText>█</w:delText>
        </w:r>
      </w:del>
      <w:r w:rsidRPr="00ED37B4">
        <w:rPr>
          <w:lang w:val="fr-CH"/>
        </w:rPr>
        <w:t xml:space="preserve">) –, ils sont en principe </w:t>
      </w:r>
      <w:r w:rsidRPr="008773D7">
        <w:rPr>
          <w:i/>
          <w:iCs/>
          <w:lang w:val="fr-CH"/>
        </w:rPr>
        <w:t>valables</w:t>
      </w:r>
      <w:r w:rsidRPr="00ED37B4">
        <w:rPr>
          <w:lang w:val="fr-CH"/>
        </w:rPr>
        <w:t>. En effet, les contrats dont l’une des parties ne participe pas à l’accord illicite ne doivent pas être directement frappés de nullité (absolue), contrairement à ce que prétend une partie de la doctrine</w:t>
      </w:r>
      <w:r w:rsidRPr="008773D7">
        <w:rPr>
          <w:rStyle w:val="Appelnotedebasdep"/>
        </w:rPr>
        <w:footnoteReference w:id="110"/>
      </w:r>
      <w:r w:rsidRPr="00ED37B4">
        <w:rPr>
          <w:lang w:val="fr-CH"/>
        </w:rPr>
        <w:t>. Cette conclusion s’impose en appliquant les critères généraux développés par le TF pour apprécier la nullité d’un contrat illicite (</w:t>
      </w:r>
      <w:r w:rsidRPr="008773D7">
        <w:rPr>
          <w:i/>
          <w:lang w:val="fr-CH"/>
        </w:rPr>
        <w:t>supra</w:t>
      </w:r>
      <w:r w:rsidRPr="00ED37B4">
        <w:rPr>
          <w:lang w:val="fr-CH"/>
        </w:rPr>
        <w:t xml:space="preserve"> N</w:t>
      </w:r>
      <w:ins w:id="1379" w:author="Blaise Carron" w:date="2022-11-06T10:44:00Z">
        <w:r w:rsidR="00383D66">
          <w:rPr>
            <w:lang w:val="fr-CH"/>
          </w:rPr>
          <w:t> 78</w:t>
        </w:r>
      </w:ins>
      <w:del w:id="1380" w:author="Blaise Carron" w:date="2022-11-06T10:44:00Z">
        <w:r w:rsidRPr="00ED37B4" w:rsidDel="00383D66">
          <w:rPr>
            <w:lang w:val="fr-CH"/>
          </w:rPr>
          <w:delText xml:space="preserve"> </w:delText>
        </w:r>
        <w:r w:rsidDel="00383D66">
          <w:rPr>
            <w:lang w:val="fr-CH"/>
          </w:rPr>
          <w:delText>█</w:delText>
        </w:r>
      </w:del>
      <w:r w:rsidRPr="00ED37B4">
        <w:rPr>
          <w:lang w:val="fr-CH"/>
        </w:rPr>
        <w:t xml:space="preserve">) : d’une part, la LCart ne prévoit pas expressément la nullité des </w:t>
      </w:r>
      <w:r w:rsidRPr="008773D7">
        <w:rPr>
          <w:i/>
          <w:iCs/>
          <w:lang w:val="fr-CH"/>
        </w:rPr>
        <w:t>Folgeverträge</w:t>
      </w:r>
      <w:r w:rsidRPr="00ED37B4">
        <w:rPr>
          <w:lang w:val="fr-CH"/>
        </w:rPr>
        <w:t xml:space="preserve"> et, d’autre part, celle-ci ne découle pas non plus du sens et du but de la norme, au moins pour les deux raisons suivantes. Premièrement, les contrats subséquents trouvent certes leur origine dans une violation du droit des cartels mais ils </w:t>
      </w:r>
      <w:r w:rsidRPr="00ED37B4">
        <w:rPr>
          <w:lang w:val="fr-CH"/>
        </w:rPr>
        <w:lastRenderedPageBreak/>
        <w:t>ne sont pas eux-mêmes illicites, ce qui rend la sanction de nullité disproportionnée</w:t>
      </w:r>
      <w:r w:rsidRPr="008773D7">
        <w:rPr>
          <w:rStyle w:val="Appelnotedebasdep"/>
        </w:rPr>
        <w:footnoteReference w:id="111"/>
      </w:r>
      <w:r w:rsidRPr="00ED37B4">
        <w:rPr>
          <w:lang w:val="fr-CH"/>
        </w:rPr>
        <w:t>. Deuxièmement, la sanction de la nullité ne correspond pas nécessairement aux intérêts dignes de protection du cocontractant non-partie à l’accord illicite</w:t>
      </w:r>
      <w:r w:rsidRPr="008773D7">
        <w:rPr>
          <w:rStyle w:val="Appelnotedebasdep"/>
        </w:rPr>
        <w:footnoteReference w:id="112"/>
      </w:r>
      <w:r w:rsidRPr="00ED37B4">
        <w:rPr>
          <w:lang w:val="fr-CH"/>
        </w:rPr>
        <w:t> ; il peut en effet avoir un intérêt justifié à la validité du contrat, en dépit des désavantages découlant de la concrétisation de la violation anticoncurrentielle</w:t>
      </w:r>
      <w:r w:rsidRPr="008773D7">
        <w:rPr>
          <w:rStyle w:val="Appelnotedebasdep"/>
        </w:rPr>
        <w:footnoteReference w:id="113"/>
      </w:r>
      <w:r w:rsidRPr="00ED37B4">
        <w:rPr>
          <w:lang w:val="fr-CH"/>
        </w:rPr>
        <w:t>. Dans ce cas, il convient d’accorder plus de poids à l’intérêt individuel du cocontractant (et protéger ainsi sa confiance dans la validité du contrat) plutôt qu’à un effet direct – mais non spécifié dans la loi – du droit des cartels sur la validité du contrat subséquent</w:t>
      </w:r>
      <w:r w:rsidRPr="008773D7">
        <w:rPr>
          <w:rStyle w:val="Appelnotedebasdep"/>
        </w:rPr>
        <w:footnoteReference w:id="114"/>
      </w:r>
      <w:r w:rsidRPr="00ED37B4">
        <w:rPr>
          <w:lang w:val="fr-CH"/>
        </w:rPr>
        <w:t>. Par conséquent, la nullité absolue n’est pas une sanction adaptée à un contrat subséquent.</w:t>
      </w:r>
    </w:p>
    <w:p w14:paraId="3F312E74" w14:textId="77777777" w:rsidR="00990947" w:rsidRPr="00674BC5" w:rsidRDefault="00990947" w:rsidP="00CE52A5">
      <w:pPr>
        <w:pStyle w:val="Sidenote"/>
        <w:framePr w:wrap="around"/>
        <w:rPr>
          <w:lang w:val="fr-CH"/>
          <w:rPrChange w:id="1395" w:author="Blaise Carron" w:date="2022-11-04T17:43:00Z">
            <w:rPr/>
          </w:rPrChange>
        </w:rPr>
      </w:pPr>
      <w:r w:rsidRPr="00674BC5">
        <w:rPr>
          <w:lang w:val="fr-CH"/>
          <w:rPrChange w:id="1396" w:author="Blaise Carron" w:date="2022-11-04T17:43:00Z">
            <w:rPr/>
          </w:rPrChange>
        </w:rPr>
        <w:t>90</w:t>
      </w:r>
    </w:p>
    <w:p w14:paraId="5CCFF6C6" w14:textId="4FFBC52B" w:rsidR="00990947" w:rsidRPr="0084517B" w:rsidRDefault="00990947" w:rsidP="00CE52A5">
      <w:pPr>
        <w:pStyle w:val="Comment"/>
        <w:rPr>
          <w:lang w:val="fr-CH"/>
        </w:rPr>
      </w:pPr>
      <w:r w:rsidRPr="00ED37B4">
        <w:rPr>
          <w:lang w:val="fr-CH"/>
        </w:rPr>
        <w:t xml:space="preserve">En l’absence de nullité des contrats subséquents découlant du régime général du droit des obligations, il convient d’examiner la possibilité d’une </w:t>
      </w:r>
      <w:r w:rsidRPr="008773D7">
        <w:rPr>
          <w:i/>
          <w:iCs/>
          <w:lang w:val="fr-CH"/>
        </w:rPr>
        <w:t>nullité flexible</w:t>
      </w:r>
      <w:r w:rsidRPr="00ED37B4">
        <w:rPr>
          <w:lang w:val="fr-CH"/>
        </w:rPr>
        <w:t xml:space="preserve"> (</w:t>
      </w:r>
      <w:r w:rsidRPr="008773D7">
        <w:rPr>
          <w:i/>
          <w:lang w:val="fr-CH"/>
        </w:rPr>
        <w:t>supra</w:t>
      </w:r>
      <w:r w:rsidRPr="00ED37B4">
        <w:rPr>
          <w:lang w:val="fr-CH"/>
        </w:rPr>
        <w:t xml:space="preserve"> N</w:t>
      </w:r>
      <w:ins w:id="1397" w:author="Blaise Carron" w:date="2022-11-06T10:46:00Z">
        <w:r w:rsidR="00383D66">
          <w:rPr>
            <w:lang w:val="fr-CH"/>
          </w:rPr>
          <w:t> 80</w:t>
        </w:r>
      </w:ins>
      <w:del w:id="1398" w:author="Blaise Carron" w:date="2022-11-06T10:46:00Z">
        <w:r w:rsidRPr="00ED37B4" w:rsidDel="00383D66">
          <w:rPr>
            <w:lang w:val="fr-CH"/>
          </w:rPr>
          <w:delText xml:space="preserve"> </w:delText>
        </w:r>
        <w:r w:rsidDel="00383D66">
          <w:rPr>
            <w:lang w:val="fr-CH"/>
          </w:rPr>
          <w:delText>█</w:delText>
        </w:r>
      </w:del>
      <w:r w:rsidRPr="00ED37B4">
        <w:rPr>
          <w:lang w:val="fr-CH"/>
        </w:rPr>
        <w:t xml:space="preserve">) fondée sur l’art. 13 let. a LCart. Selon cette conception, les contrats subséquents conserveraient leur validité tant qu’une entreprise protégée par l’art. 13 let. a LCart n’invoque pas la nullité du contrat subséquent, en tout ou en partie, afin d’assurer la suppression ou la cessation de l’entrave. Ce concept se rapproche d’une nullité relative </w:t>
      </w:r>
      <w:r w:rsidRPr="008773D7">
        <w:rPr>
          <w:i/>
          <w:iCs/>
          <w:lang w:val="fr-CH"/>
        </w:rPr>
        <w:t>(einseitige Unverbindlichkeit)</w:t>
      </w:r>
      <w:r w:rsidRPr="00ED37B4">
        <w:rPr>
          <w:lang w:val="fr-CH"/>
        </w:rPr>
        <w:t xml:space="preserve"> lorsque le demandeur est le cocontractant non-partie à l’accord anticoncurrentiel</w:t>
      </w:r>
      <w:r w:rsidRPr="008773D7">
        <w:rPr>
          <w:rStyle w:val="Appelnotedebasdep"/>
        </w:rPr>
        <w:footnoteReference w:id="115"/>
      </w:r>
      <w:r w:rsidRPr="00ED37B4">
        <w:rPr>
          <w:lang w:val="fr-CH"/>
        </w:rPr>
        <w:t>. Toutefois, ce rapprochement avec le système général du droit des obligations trouve ses limites lorsque le demandeur est un tiers qui n’est ni partie à l’accord anticoncurrentiel, ni partie au contrat subséquent.</w:t>
      </w:r>
    </w:p>
    <w:p w14:paraId="313AF394" w14:textId="77777777" w:rsidR="00990947" w:rsidRPr="00674BC5" w:rsidRDefault="00990947" w:rsidP="00CE52A5">
      <w:pPr>
        <w:pStyle w:val="Sidenote"/>
        <w:framePr w:wrap="around"/>
        <w:rPr>
          <w:lang w:val="fr-CH"/>
          <w:rPrChange w:id="1403" w:author="Blaise Carron" w:date="2022-11-04T17:43:00Z">
            <w:rPr/>
          </w:rPrChange>
        </w:rPr>
      </w:pPr>
      <w:r w:rsidRPr="00674BC5">
        <w:rPr>
          <w:lang w:val="fr-CH"/>
          <w:rPrChange w:id="1404" w:author="Blaise Carron" w:date="2022-11-04T17:43:00Z">
            <w:rPr/>
          </w:rPrChange>
        </w:rPr>
        <w:t>91</w:t>
      </w:r>
    </w:p>
    <w:p w14:paraId="3D9F52F3" w14:textId="3AEC00D1" w:rsidR="00990947" w:rsidRPr="0084517B" w:rsidRDefault="00990947" w:rsidP="00CE52A5">
      <w:pPr>
        <w:pStyle w:val="Comment"/>
        <w:rPr>
          <w:lang w:val="fr-CH"/>
        </w:rPr>
      </w:pPr>
      <w:r w:rsidRPr="00ED37B4">
        <w:rPr>
          <w:lang w:val="fr-CH"/>
        </w:rPr>
        <w:t xml:space="preserve">Prenons l’exemple d’une entreprise qui souhaitait commercer avec un distributeur installé dans un autre canton, lequel a refusé en raison d’une clause – par hypothèse illicite – de protection territoriale absolue (art. 5 al. 4 LCart), et qui, par dépit, a finalement conclu un contrat de durée avec le distributeur de son canton. Si l’entreprise réalise que le système de distribution de son partenaire commercial est illicite, elle pourrait s’adresser au tribunal sur la base de l’art. 13 let. a LCart pour faire constater la nullité du contrat conclu avec le distributeur situé dans son canton ; en outre, elle pourrait, en vertu du régime de la partie générale du droit des obligations (art. 19 s. CO), faire constater la nullité de la clause de protection territoriale absolue contenue dans le contrat </w:t>
      </w:r>
      <w:r w:rsidRPr="00ED37B4">
        <w:rPr>
          <w:lang w:val="fr-CH"/>
        </w:rPr>
        <w:lastRenderedPageBreak/>
        <w:t xml:space="preserve">existant entre le producteur et le distributeur de l’autre canton, de sorte </w:t>
      </w:r>
      <w:del w:id="1405" w:author="Blaise Carron" w:date="2022-11-06T10:47:00Z">
        <w:r w:rsidRPr="00ED37B4" w:rsidDel="00383D66">
          <w:rPr>
            <w:lang w:val="fr-CH"/>
          </w:rPr>
          <w:delText xml:space="preserve">de </w:delText>
        </w:r>
      </w:del>
      <w:ins w:id="1406" w:author="Blaise Carron" w:date="2022-11-06T10:47:00Z">
        <w:r w:rsidR="00383D66">
          <w:rPr>
            <w:lang w:val="fr-CH"/>
          </w:rPr>
          <w:t>à</w:t>
        </w:r>
        <w:r w:rsidR="00383D66" w:rsidRPr="00ED37B4">
          <w:rPr>
            <w:lang w:val="fr-CH"/>
          </w:rPr>
          <w:t xml:space="preserve"> </w:t>
        </w:r>
      </w:ins>
      <w:r w:rsidRPr="00ED37B4">
        <w:rPr>
          <w:lang w:val="fr-CH"/>
        </w:rPr>
        <w:t>pouvoir être livrée par celui-ci</w:t>
      </w:r>
      <w:r w:rsidRPr="008773D7">
        <w:rPr>
          <w:rStyle w:val="Appelnotedebasdep"/>
        </w:rPr>
        <w:footnoteReference w:id="116"/>
      </w:r>
      <w:r w:rsidRPr="00ED37B4">
        <w:rPr>
          <w:lang w:val="fr-CH"/>
        </w:rPr>
        <w:t>.</w:t>
      </w:r>
    </w:p>
    <w:p w14:paraId="243E1A7B" w14:textId="77777777" w:rsidR="00990947" w:rsidRPr="00674BC5" w:rsidRDefault="00990947" w:rsidP="00CE52A5">
      <w:pPr>
        <w:pStyle w:val="Sidenote"/>
        <w:framePr w:wrap="around"/>
        <w:rPr>
          <w:lang w:val="fr-CH"/>
          <w:rPrChange w:id="1416" w:author="Blaise Carron" w:date="2022-11-04T17:43:00Z">
            <w:rPr/>
          </w:rPrChange>
        </w:rPr>
      </w:pPr>
      <w:r w:rsidRPr="00674BC5">
        <w:rPr>
          <w:lang w:val="fr-CH"/>
          <w:rPrChange w:id="1417" w:author="Blaise Carron" w:date="2022-11-04T17:43:00Z">
            <w:rPr/>
          </w:rPrChange>
        </w:rPr>
        <w:t>92</w:t>
      </w:r>
    </w:p>
    <w:p w14:paraId="7D8AB13A" w14:textId="68CBF81F" w:rsidR="00990947" w:rsidRPr="0084517B" w:rsidRDefault="00990947" w:rsidP="00CE52A5">
      <w:pPr>
        <w:pStyle w:val="Comment"/>
        <w:rPr>
          <w:lang w:val="fr-CH"/>
        </w:rPr>
      </w:pPr>
      <w:r w:rsidRPr="00ED37B4">
        <w:rPr>
          <w:lang w:val="fr-CH"/>
        </w:rPr>
        <w:t xml:space="preserve">Faute de jurisprudence établie à ce sujet en droit civil, il est intéressant de souligner que la conception défendue ici semble conforme à la pratique administrative. Ainsi, dans l’affaire </w:t>
      </w:r>
      <w:r w:rsidRPr="008773D7">
        <w:rPr>
          <w:i/>
          <w:iCs/>
          <w:lang w:val="fr-CH"/>
        </w:rPr>
        <w:t xml:space="preserve">Reine Gase und Mischgase </w:t>
      </w:r>
      <w:r w:rsidRPr="00ED37B4">
        <w:rPr>
          <w:lang w:val="fr-CH"/>
        </w:rPr>
        <w:t xml:space="preserve">concernant des contrats (subséquents) de livraison de gaz conclus sur la base d’un accord illicite sur les prix entre producteurs de gaz, la </w:t>
      </w:r>
      <w:del w:id="1418" w:author="De Pinho Gomes Jérôme" w:date="2022-12-13T15:14:00Z">
        <w:r w:rsidRPr="00ED37B4" w:rsidDel="00A654F9">
          <w:rPr>
            <w:lang w:val="fr-CH"/>
          </w:rPr>
          <w:delText>Comco</w:delText>
        </w:r>
      </w:del>
      <w:ins w:id="1419" w:author="De Pinho Gomes Jérôme" w:date="2022-12-13T15:14:00Z">
        <w:r w:rsidR="00A654F9">
          <w:rPr>
            <w:lang w:val="fr-CH"/>
          </w:rPr>
          <w:t>COMCO</w:t>
        </w:r>
      </w:ins>
      <w:r w:rsidRPr="00ED37B4">
        <w:rPr>
          <w:lang w:val="fr-CH"/>
        </w:rPr>
        <w:t xml:space="preserve"> a considéré que les contrats n’étaient pas (absolument) nuls, mais plutôt qu’ils ne liaient pas les clients des producteurs de gaz</w:t>
      </w:r>
      <w:r w:rsidRPr="008773D7">
        <w:rPr>
          <w:rStyle w:val="Appelnotedebasdep"/>
        </w:rPr>
        <w:footnoteReference w:id="117"/>
      </w:r>
      <w:r w:rsidRPr="00ED37B4">
        <w:rPr>
          <w:lang w:val="fr-CH"/>
        </w:rPr>
        <w:t>. De même, dans un arrêt plus récent résumant l’état de la doctrine en droit privé, le TAF a considéré que les contrats subséquents n’étaient pas (absolument) nuls au sens de l’art. 20 CO mais qu’ils restaient valables tant et aussi longtemps que le tribunal compétent ne les avait pas déclarés nuls sur la base de l’art. 13 let. a LCart</w:t>
      </w:r>
      <w:r w:rsidRPr="008773D7">
        <w:rPr>
          <w:rStyle w:val="Appelnotedebasdep"/>
        </w:rPr>
        <w:footnoteReference w:id="118"/>
      </w:r>
      <w:r w:rsidRPr="00ED37B4">
        <w:rPr>
          <w:lang w:val="fr-CH"/>
        </w:rPr>
        <w:t>.</w:t>
      </w:r>
    </w:p>
    <w:p w14:paraId="4CBE0863" w14:textId="77777777" w:rsidR="00990947" w:rsidRPr="0084517B" w:rsidRDefault="00990947" w:rsidP="00CE52A5">
      <w:pPr>
        <w:pStyle w:val="CommentTitle4"/>
        <w:rPr>
          <w:b w:val="0"/>
          <w:lang w:val="fr-CH"/>
        </w:rPr>
      </w:pPr>
      <w:bookmarkStart w:id="1424" w:name="_Toc96428397"/>
      <w:r w:rsidRPr="008773D7">
        <w:rPr>
          <w:lang w:val="fr-CH"/>
        </w:rPr>
        <w:t>dd)</w:t>
      </w:r>
      <w:r w:rsidRPr="00674BC5">
        <w:rPr>
          <w:lang w:val="fr-CH"/>
          <w:rPrChange w:id="1425" w:author="Blaise Carron" w:date="2022-11-04T17:43:00Z">
            <w:rPr/>
          </w:rPrChange>
        </w:rPr>
        <w:tab/>
      </w:r>
      <w:r w:rsidRPr="008773D7">
        <w:rPr>
          <w:lang w:val="fr-CH"/>
        </w:rPr>
        <w:t>Les contrats en lien avec un abus de position dominante</w:t>
      </w:r>
      <w:r w:rsidRPr="008773D7">
        <w:rPr>
          <w:rStyle w:val="Appelnotedebasdep"/>
          <w:b w:val="0"/>
          <w:i/>
        </w:rPr>
        <w:footnoteReference w:id="119"/>
      </w:r>
      <w:bookmarkEnd w:id="1424"/>
    </w:p>
    <w:p w14:paraId="3154A3CB" w14:textId="77777777" w:rsidR="00990947" w:rsidRPr="00674BC5" w:rsidRDefault="00990947" w:rsidP="00CE52A5">
      <w:pPr>
        <w:pStyle w:val="Sidenote"/>
        <w:framePr w:wrap="around"/>
        <w:rPr>
          <w:lang w:val="fr-CH"/>
          <w:rPrChange w:id="1432" w:author="Blaise Carron" w:date="2022-11-04T17:43:00Z">
            <w:rPr/>
          </w:rPrChange>
        </w:rPr>
      </w:pPr>
      <w:r w:rsidRPr="00674BC5">
        <w:rPr>
          <w:lang w:val="fr-CH"/>
          <w:rPrChange w:id="1433" w:author="Blaise Carron" w:date="2022-11-04T17:43:00Z">
            <w:rPr/>
          </w:rPrChange>
        </w:rPr>
        <w:t>93</w:t>
      </w:r>
    </w:p>
    <w:p w14:paraId="171C76D2" w14:textId="10DC753D" w:rsidR="00990947" w:rsidRPr="0084517B" w:rsidRDefault="00990947" w:rsidP="00CE52A5">
      <w:pPr>
        <w:pStyle w:val="Comment"/>
        <w:rPr>
          <w:lang w:val="fr-CH"/>
        </w:rPr>
      </w:pPr>
      <w:r w:rsidRPr="00ED37B4">
        <w:rPr>
          <w:lang w:val="fr-CH"/>
        </w:rPr>
        <w:t>Pour les contrats conclus en relation avec un abus de position dominante, il convient de distinguer deux hypothèses. D’une part, si le contrat est constitutif de l’abus, il faut raisonner de la même manière que pour les contrats constitutifs d’accords anticoncurrentiels (</w:t>
      </w:r>
      <w:r w:rsidRPr="008773D7">
        <w:rPr>
          <w:i/>
          <w:lang w:val="fr-CH"/>
        </w:rPr>
        <w:t>supra</w:t>
      </w:r>
      <w:r w:rsidRPr="00ED37B4">
        <w:rPr>
          <w:lang w:val="fr-CH"/>
        </w:rPr>
        <w:t xml:space="preserve"> N</w:t>
      </w:r>
      <w:ins w:id="1434" w:author="Blaise Carron" w:date="2022-11-06T10:48:00Z">
        <w:r w:rsidR="00D31EB5">
          <w:rPr>
            <w:lang w:val="fr-CH"/>
          </w:rPr>
          <w:t> 84 ss</w:t>
        </w:r>
      </w:ins>
      <w:del w:id="1435" w:author="Blaise Carron" w:date="2022-11-06T10:48:00Z">
        <w:r w:rsidRPr="00ED37B4" w:rsidDel="00D31EB5">
          <w:rPr>
            <w:lang w:val="fr-CH"/>
          </w:rPr>
          <w:delText xml:space="preserve"> </w:delText>
        </w:r>
        <w:r w:rsidDel="00D31EB5">
          <w:rPr>
            <w:lang w:val="fr-CH"/>
          </w:rPr>
          <w:delText>█</w:delText>
        </w:r>
      </w:del>
      <w:r w:rsidRPr="00ED37B4">
        <w:rPr>
          <w:lang w:val="fr-CH"/>
        </w:rPr>
        <w:t>) et reconnaître que le but et le sens de l’art. 7 LCart imposent que ce contrat soit frappé de nullité absolue au sens du régime général du droit des obligations (art. 20 CO). En outre, la nullité doit en principe être partielle (art. 20 al. 2 CO) : la suppression des clauses anticoncurrentielles garantit en effet le maintien ou le rétablissement d’une concurrence efficace, ce que la nullité totale du contrat ne permettrait pas. Par exemple, en cas de prix abusif (art. 7 al. 2 let. c LCart), le fait de constater la nullité totale du contrat ne permettrait pas au cocontractant d’obtenir le bien ou le service qu’il voulait à un prix équitable, ce qui reviendrait à perpétuer l’abus en le privant de ce qu’il souhaitait, sauf à payer le prix abusif.</w:t>
      </w:r>
    </w:p>
    <w:p w14:paraId="3A07021F" w14:textId="77777777" w:rsidR="00990947" w:rsidRPr="00674BC5" w:rsidRDefault="00990947" w:rsidP="00CE52A5">
      <w:pPr>
        <w:pStyle w:val="Sidenote"/>
        <w:framePr w:wrap="around"/>
        <w:rPr>
          <w:lang w:val="fr-CH"/>
          <w:rPrChange w:id="1436" w:author="Blaise Carron" w:date="2022-11-04T17:43:00Z">
            <w:rPr/>
          </w:rPrChange>
        </w:rPr>
      </w:pPr>
      <w:r w:rsidRPr="00674BC5">
        <w:rPr>
          <w:lang w:val="fr-CH"/>
          <w:rPrChange w:id="1437" w:author="Blaise Carron" w:date="2022-11-04T17:43:00Z">
            <w:rPr/>
          </w:rPrChange>
        </w:rPr>
        <w:t>94</w:t>
      </w:r>
    </w:p>
    <w:p w14:paraId="39E94311" w14:textId="0F94B599" w:rsidR="00990947" w:rsidRPr="0084517B" w:rsidRDefault="00990947" w:rsidP="00CE52A5">
      <w:pPr>
        <w:pStyle w:val="Comment"/>
        <w:rPr>
          <w:lang w:val="fr-CH"/>
        </w:rPr>
      </w:pPr>
      <w:r w:rsidRPr="00ED37B4">
        <w:rPr>
          <w:lang w:val="fr-CH"/>
        </w:rPr>
        <w:t xml:space="preserve">D’autre part, si le contrat ne constitue pas lui-même l’abus mais uniquement un moyen de parvenir à l’abus (p.ex. un contrat conclu avec un partenaire commercial à un prix prédatoire destiné à </w:t>
      </w:r>
      <w:r w:rsidRPr="00ED37B4">
        <w:rPr>
          <w:lang w:val="fr-CH"/>
        </w:rPr>
        <w:lastRenderedPageBreak/>
        <w:t>entraîner l’exclusion des concurrents ; cf. art. 7 al. 2 let. d LCart) ou de le mettre en œuvre (p.ex. un contrat conclu à des conditions différentes selon les partenaires commerciaux dans le cadre d’une discrimination par le prix ; cf. art. 7 al. 2 let. b LCart), la nullité (absolue) n’est pas nécessairement la conséquence désirable. En effet, conformément à la théorie générale (</w:t>
      </w:r>
      <w:r w:rsidRPr="008773D7">
        <w:rPr>
          <w:i/>
          <w:lang w:val="fr-CH"/>
        </w:rPr>
        <w:t>supra</w:t>
      </w:r>
      <w:r w:rsidRPr="00ED37B4">
        <w:rPr>
          <w:lang w:val="fr-CH"/>
        </w:rPr>
        <w:t xml:space="preserve"> N</w:t>
      </w:r>
      <w:ins w:id="1438" w:author="Blaise Carron" w:date="2022-11-06T10:49:00Z">
        <w:r w:rsidR="00D31EB5">
          <w:rPr>
            <w:lang w:val="fr-CH"/>
          </w:rPr>
          <w:t> 78 </w:t>
        </w:r>
      </w:ins>
      <w:del w:id="1439" w:author="Blaise Carron" w:date="2022-11-06T10:49:00Z">
        <w:r w:rsidRPr="00ED37B4" w:rsidDel="00D31EB5">
          <w:rPr>
            <w:lang w:val="fr-CH"/>
          </w:rPr>
          <w:delText xml:space="preserve"> </w:delText>
        </w:r>
        <w:r w:rsidDel="00D31EB5">
          <w:rPr>
            <w:lang w:val="fr-CH"/>
          </w:rPr>
          <w:delText>█</w:delText>
        </w:r>
      </w:del>
      <w:r w:rsidRPr="00ED37B4">
        <w:rPr>
          <w:lang w:val="fr-CH"/>
        </w:rPr>
        <w:t xml:space="preserve">), cette conséquence n’est pas prévue expressément par la loi et ne découle pas non plus nécessairement de l’esprit de l’art. 7 LCart ni du but que cette disposition poursuit. Afin de protéger les intérêts individuels des participants au marché – notamment mais pas uniquement le cocontractant de l’entreprise en position dominante – et de protéger la sécurité des transactions, il semble plus pertinent de prévoir une </w:t>
      </w:r>
      <w:r w:rsidRPr="008773D7">
        <w:rPr>
          <w:i/>
          <w:iCs/>
          <w:lang w:val="fr-CH"/>
        </w:rPr>
        <w:t>nullité flexible</w:t>
      </w:r>
      <w:r w:rsidRPr="00ED37B4">
        <w:rPr>
          <w:lang w:val="fr-CH"/>
        </w:rPr>
        <w:t xml:space="preserve"> (</w:t>
      </w:r>
      <w:r w:rsidRPr="008773D7">
        <w:rPr>
          <w:i/>
          <w:lang w:val="fr-CH"/>
        </w:rPr>
        <w:t>supra</w:t>
      </w:r>
      <w:r w:rsidRPr="00ED37B4">
        <w:rPr>
          <w:lang w:val="fr-CH"/>
        </w:rPr>
        <w:t xml:space="preserve"> N</w:t>
      </w:r>
      <w:ins w:id="1440" w:author="Blaise Carron" w:date="2022-11-06T10:50:00Z">
        <w:r w:rsidR="00D31EB5">
          <w:rPr>
            <w:lang w:val="fr-CH"/>
          </w:rPr>
          <w:t> 80</w:t>
        </w:r>
      </w:ins>
      <w:del w:id="1441" w:author="Blaise Carron" w:date="2022-11-06T10:50:00Z">
        <w:r w:rsidRPr="00ED37B4" w:rsidDel="00D31EB5">
          <w:rPr>
            <w:lang w:val="fr-CH"/>
          </w:rPr>
          <w:delText xml:space="preserve"> </w:delText>
        </w:r>
        <w:r w:rsidDel="00D31EB5">
          <w:rPr>
            <w:lang w:val="fr-CH"/>
          </w:rPr>
          <w:delText>█</w:delText>
        </w:r>
      </w:del>
      <w:r w:rsidRPr="00ED37B4">
        <w:rPr>
          <w:lang w:val="fr-CH"/>
        </w:rPr>
        <w:t>) fondée sur l’art. 13 let. a LCart, comme pour les contrats subséquents (</w:t>
      </w:r>
      <w:r w:rsidRPr="008773D7">
        <w:rPr>
          <w:i/>
          <w:lang w:val="fr-CH"/>
        </w:rPr>
        <w:t>supra</w:t>
      </w:r>
      <w:r w:rsidRPr="00ED37B4">
        <w:rPr>
          <w:lang w:val="fr-CH"/>
        </w:rPr>
        <w:t xml:space="preserve"> N</w:t>
      </w:r>
      <w:ins w:id="1442" w:author="Blaise Carron" w:date="2022-11-06T10:50:00Z">
        <w:r w:rsidR="00D31EB5">
          <w:rPr>
            <w:lang w:val="fr-CH"/>
          </w:rPr>
          <w:t> 90</w:t>
        </w:r>
      </w:ins>
      <w:del w:id="1443" w:author="Blaise Carron" w:date="2022-11-06T10:50:00Z">
        <w:r w:rsidRPr="00ED37B4" w:rsidDel="00D31EB5">
          <w:rPr>
            <w:lang w:val="fr-CH"/>
          </w:rPr>
          <w:delText xml:space="preserve"> </w:delText>
        </w:r>
        <w:r w:rsidDel="00D31EB5">
          <w:rPr>
            <w:lang w:val="fr-CH"/>
          </w:rPr>
          <w:delText>█</w:delText>
        </w:r>
      </w:del>
      <w:r w:rsidRPr="00ED37B4">
        <w:rPr>
          <w:lang w:val="fr-CH"/>
        </w:rPr>
        <w:t>).</w:t>
      </w:r>
    </w:p>
    <w:p w14:paraId="44BEBAEB" w14:textId="77777777" w:rsidR="00990947" w:rsidRPr="00674BC5" w:rsidRDefault="00990947" w:rsidP="00CE52A5">
      <w:pPr>
        <w:pStyle w:val="Sidenote"/>
        <w:framePr w:wrap="around"/>
        <w:rPr>
          <w:lang w:val="fr-CH"/>
          <w:rPrChange w:id="1444" w:author="Blaise Carron" w:date="2022-11-04T17:43:00Z">
            <w:rPr/>
          </w:rPrChange>
        </w:rPr>
      </w:pPr>
      <w:r w:rsidRPr="00674BC5">
        <w:rPr>
          <w:lang w:val="fr-CH"/>
          <w:rPrChange w:id="1445" w:author="Blaise Carron" w:date="2022-11-04T17:43:00Z">
            <w:rPr/>
          </w:rPrChange>
        </w:rPr>
        <w:t>95</w:t>
      </w:r>
    </w:p>
    <w:p w14:paraId="641597BF" w14:textId="77777777" w:rsidR="00990947" w:rsidRPr="0084517B" w:rsidRDefault="00990947" w:rsidP="00CE52A5">
      <w:pPr>
        <w:pStyle w:val="Comment"/>
        <w:rPr>
          <w:lang w:val="fr-CH"/>
        </w:rPr>
      </w:pPr>
      <w:r w:rsidRPr="00ED37B4">
        <w:rPr>
          <w:lang w:val="fr-CH"/>
        </w:rPr>
        <w:t xml:space="preserve">Par exemple, une entreprise entravée dans son accès à la concurrence par un comportement abusif (p.ex. par un refus d’entretenir des relations commerciales ; art. 7 al. 2 let. a LCart) pourrait demander au juge de constater, en vertu de l’art. 13 let. a LCart, la nullité d’une clause d’exclusivité figurant dans un contrat entre l’entreprise en position dominante et un tiers. Une telle situation s’est notamment produite dans l’affaire </w:t>
      </w:r>
      <w:r w:rsidRPr="008773D7">
        <w:rPr>
          <w:i/>
          <w:iCs/>
          <w:lang w:val="fr-CH"/>
        </w:rPr>
        <w:t>Allgemeines Bestattungsinstitut</w:t>
      </w:r>
      <w:r w:rsidRPr="00ED37B4">
        <w:rPr>
          <w:lang w:val="fr-CH"/>
        </w:rPr>
        <w:t>, où une entreprise de pompes funèbres, qui ne pouvait pas offrir ses services à un hôpital en position dominante, a requis avec succès d’un tribunal civil que le contrat d’exclusivité conclu entre l’hôpital et une autre entreprise de pompes funèbres soit déclaré nul en vertu de l’art. 13 let. a LCart parce qu’il mettait en œuvre un refus illicite de contracter et excluait les concurrents</w:t>
      </w:r>
      <w:r w:rsidRPr="008773D7">
        <w:rPr>
          <w:rStyle w:val="Appelnotedebasdep"/>
        </w:rPr>
        <w:footnoteReference w:id="120"/>
      </w:r>
      <w:r w:rsidRPr="00ED37B4">
        <w:rPr>
          <w:lang w:val="fr-CH"/>
        </w:rPr>
        <w:t>.</w:t>
      </w:r>
    </w:p>
    <w:p w14:paraId="2B6B5414" w14:textId="4628D54A" w:rsidR="00990947" w:rsidRPr="0084517B" w:rsidRDefault="00990947" w:rsidP="00CE52A5">
      <w:pPr>
        <w:pStyle w:val="MainTitle2"/>
        <w:rPr>
          <w:b w:val="0"/>
          <w:lang w:val="fr-CH"/>
        </w:rPr>
      </w:pPr>
      <w:bookmarkStart w:id="1450" w:name="_Toc41984074"/>
      <w:bookmarkStart w:id="1451" w:name="_Toc96428398"/>
      <w:r w:rsidRPr="008773D7">
        <w:rPr>
          <w:lang w:val="fr-CH"/>
        </w:rPr>
        <w:t>Chapitre 3</w:t>
      </w:r>
      <w:ins w:id="1452" w:author="De Pinho Gomes Jérôme" w:date="2022-12-13T15:24:00Z">
        <w:r w:rsidR="00E00782">
          <w:rPr>
            <w:lang w:val="fr-CH"/>
          </w:rPr>
          <w:t xml:space="preserve"> </w:t>
        </w:r>
      </w:ins>
      <w:r w:rsidRPr="008773D7">
        <w:rPr>
          <w:lang w:val="fr-CH"/>
        </w:rPr>
        <w:t>:</w:t>
      </w:r>
      <w:r w:rsidRPr="00674BC5">
        <w:rPr>
          <w:lang w:val="fr-CH"/>
          <w:rPrChange w:id="1453" w:author="Blaise Carron" w:date="2022-11-04T17:43:00Z">
            <w:rPr/>
          </w:rPrChange>
        </w:rPr>
        <w:tab/>
      </w:r>
      <w:r w:rsidRPr="008773D7">
        <w:rPr>
          <w:lang w:val="fr-CH"/>
        </w:rPr>
        <w:t xml:space="preserve">Les </w:t>
      </w:r>
      <w:bookmarkEnd w:id="1450"/>
      <w:r w:rsidRPr="008773D7">
        <w:rPr>
          <w:lang w:val="fr-CH"/>
        </w:rPr>
        <w:t>« actions » civiles de la LCart</w:t>
      </w:r>
      <w:bookmarkEnd w:id="1451"/>
    </w:p>
    <w:p w14:paraId="4F854700" w14:textId="68872BE9" w:rsidR="00990947" w:rsidRPr="0084517B" w:rsidDel="00D31EB5" w:rsidRDefault="00990947" w:rsidP="00CE52A5">
      <w:pPr>
        <w:pStyle w:val="CommentTitle1"/>
        <w:rPr>
          <w:del w:id="1454" w:author="Blaise Carron" w:date="2022-11-06T10:50:00Z"/>
          <w:b w:val="0"/>
          <w:lang w:val="fr-CH"/>
        </w:rPr>
      </w:pPr>
    </w:p>
    <w:p w14:paraId="4701ACA2" w14:textId="77777777" w:rsidR="00990947" w:rsidRPr="00674BC5" w:rsidRDefault="00990947" w:rsidP="00CE52A5">
      <w:pPr>
        <w:pStyle w:val="Sidenote"/>
        <w:framePr w:wrap="around"/>
        <w:rPr>
          <w:lang w:val="fr-CH"/>
          <w:rPrChange w:id="1455" w:author="Blaise Carron" w:date="2022-11-04T17:43:00Z">
            <w:rPr/>
          </w:rPrChange>
        </w:rPr>
      </w:pPr>
      <w:r w:rsidRPr="00674BC5">
        <w:rPr>
          <w:lang w:val="fr-CH"/>
          <w:rPrChange w:id="1456" w:author="Blaise Carron" w:date="2022-11-04T17:43:00Z">
            <w:rPr/>
          </w:rPrChange>
        </w:rPr>
        <w:t>96</w:t>
      </w:r>
    </w:p>
    <w:p w14:paraId="26489054" w14:textId="18236FA3" w:rsidR="00990947" w:rsidRPr="0084517B" w:rsidRDefault="00990947" w:rsidP="00CE52A5">
      <w:pPr>
        <w:pStyle w:val="Comment"/>
        <w:rPr>
          <w:lang w:val="fr-CH"/>
        </w:rPr>
      </w:pPr>
      <w:r w:rsidRPr="00ED37B4">
        <w:rPr>
          <w:lang w:val="fr-CH"/>
        </w:rPr>
        <w:t xml:space="preserve">Les art. 12 et 13 LCart présentent les « actions » que peut intenter l’entreprise qui se prétend menacée ou lésée, qui correspondent à autant de prétentions que peut détenir cette entreprise si les conditions pertinentes sont remplies. On commencera par présenter le système en mettant en évidence </w:t>
      </w:r>
      <w:del w:id="1457" w:author="Blaise Carron" w:date="2022-11-06T10:51:00Z">
        <w:r w:rsidRPr="00ED37B4" w:rsidDel="00D31EB5">
          <w:rPr>
            <w:lang w:val="fr-CH"/>
          </w:rPr>
          <w:delText>les conditions et les règles communes</w:delText>
        </w:r>
      </w:del>
      <w:ins w:id="1458" w:author="Blaise Carron" w:date="2022-11-06T10:51:00Z">
        <w:r w:rsidR="00D31EB5">
          <w:rPr>
            <w:lang w:val="fr-CH"/>
          </w:rPr>
          <w:t>le système</w:t>
        </w:r>
      </w:ins>
      <w:r w:rsidRPr="00ED37B4">
        <w:rPr>
          <w:lang w:val="fr-CH"/>
        </w:rPr>
        <w:t xml:space="preserve"> (I.), avant d’analyser les actions dites défensives </w:t>
      </w:r>
      <w:del w:id="1459" w:author="Blaise Carron" w:date="2022-11-06T10:51:00Z">
        <w:r w:rsidRPr="00ED37B4" w:rsidDel="00D31EB5">
          <w:rPr>
            <w:lang w:val="fr-CH"/>
          </w:rPr>
          <w:delText xml:space="preserve">d’abord </w:delText>
        </w:r>
      </w:del>
      <w:r w:rsidRPr="00ED37B4">
        <w:rPr>
          <w:lang w:val="fr-CH"/>
        </w:rPr>
        <w:t xml:space="preserve">(II.) </w:t>
      </w:r>
      <w:del w:id="1460" w:author="Blaise Carron" w:date="2022-11-06T10:51:00Z">
        <w:r w:rsidRPr="00ED37B4" w:rsidDel="00D31EB5">
          <w:rPr>
            <w:lang w:val="fr-CH"/>
          </w:rPr>
          <w:delText xml:space="preserve">et </w:delText>
        </w:r>
      </w:del>
      <w:ins w:id="1461" w:author="Blaise Carron" w:date="2022-11-06T10:51:00Z">
        <w:r w:rsidR="00D31EB5">
          <w:rPr>
            <w:lang w:val="fr-CH"/>
          </w:rPr>
          <w:t>puis</w:t>
        </w:r>
        <w:r w:rsidR="00D31EB5" w:rsidRPr="00ED37B4">
          <w:rPr>
            <w:lang w:val="fr-CH"/>
          </w:rPr>
          <w:t xml:space="preserve"> </w:t>
        </w:r>
      </w:ins>
      <w:r w:rsidRPr="00ED37B4">
        <w:rPr>
          <w:lang w:val="fr-CH"/>
        </w:rPr>
        <w:t xml:space="preserve">les actions dites réparatrices </w:t>
      </w:r>
      <w:del w:id="1462" w:author="Blaise Carron" w:date="2022-11-06T10:51:00Z">
        <w:r w:rsidRPr="00ED37B4" w:rsidDel="00D31EB5">
          <w:rPr>
            <w:lang w:val="fr-CH"/>
          </w:rPr>
          <w:delText xml:space="preserve">ensuite </w:delText>
        </w:r>
      </w:del>
      <w:r w:rsidRPr="00ED37B4">
        <w:rPr>
          <w:lang w:val="fr-CH"/>
        </w:rPr>
        <w:t>(III.).</w:t>
      </w:r>
    </w:p>
    <w:p w14:paraId="48D5B950" w14:textId="77777777" w:rsidR="00990947" w:rsidRPr="0084517B" w:rsidRDefault="00990947" w:rsidP="00CE52A5">
      <w:pPr>
        <w:pStyle w:val="CommentTitle1"/>
        <w:rPr>
          <w:b w:val="0"/>
          <w:lang w:val="fr-CH"/>
        </w:rPr>
      </w:pPr>
      <w:bookmarkStart w:id="1463" w:name="_Toc96428399"/>
      <w:r w:rsidRPr="008773D7">
        <w:rPr>
          <w:lang w:val="fr-CH"/>
        </w:rPr>
        <w:lastRenderedPageBreak/>
        <w:t>I.</w:t>
      </w:r>
      <w:r w:rsidRPr="00674BC5">
        <w:rPr>
          <w:lang w:val="fr-CH"/>
          <w:rPrChange w:id="1464" w:author="Blaise Carron" w:date="2022-11-04T17:43:00Z">
            <w:rPr/>
          </w:rPrChange>
        </w:rPr>
        <w:tab/>
      </w:r>
      <w:r w:rsidRPr="008773D7">
        <w:rPr>
          <w:lang w:val="fr-CH"/>
        </w:rPr>
        <w:t>Le système</w:t>
      </w:r>
      <w:r w:rsidRPr="008773D7">
        <w:rPr>
          <w:rStyle w:val="Appelnotedebasdep"/>
        </w:rPr>
        <w:footnoteReference w:id="121"/>
      </w:r>
      <w:bookmarkEnd w:id="1463"/>
    </w:p>
    <w:p w14:paraId="4A3300E3" w14:textId="77777777" w:rsidR="00990947" w:rsidRPr="00674BC5" w:rsidRDefault="00990947" w:rsidP="00CE52A5">
      <w:pPr>
        <w:pStyle w:val="Sidenote"/>
        <w:framePr w:wrap="around"/>
        <w:rPr>
          <w:lang w:val="fr-CH"/>
          <w:rPrChange w:id="1489" w:author="Blaise Carron" w:date="2022-11-04T17:43:00Z">
            <w:rPr/>
          </w:rPrChange>
        </w:rPr>
      </w:pPr>
      <w:r w:rsidRPr="00674BC5">
        <w:rPr>
          <w:lang w:val="fr-CH"/>
          <w:rPrChange w:id="1490" w:author="Blaise Carron" w:date="2022-11-04T17:43:00Z">
            <w:rPr/>
          </w:rPrChange>
        </w:rPr>
        <w:t>97</w:t>
      </w:r>
    </w:p>
    <w:p w14:paraId="21B5E19A" w14:textId="77777777" w:rsidR="00990947" w:rsidRPr="0084517B" w:rsidRDefault="00990947" w:rsidP="00CE52A5">
      <w:pPr>
        <w:pStyle w:val="Comment"/>
        <w:rPr>
          <w:lang w:val="fr-CH"/>
        </w:rPr>
      </w:pPr>
      <w:r w:rsidRPr="00ED37B4">
        <w:rPr>
          <w:lang w:val="fr-CH"/>
        </w:rPr>
        <w:t>Toutes les actions civiles obéissent à quelques conditions et règles communes qu’il convient de mettre en évidence, avant de passer à leur analyse détaillée. C’est ainsi que l’on présentera l’objet des art. 12 et 13 LCart (1.), les conditions personnelles (2.) et les questions de compétence et de droit applicable (3.).</w:t>
      </w:r>
    </w:p>
    <w:p w14:paraId="599CA251" w14:textId="77777777" w:rsidR="00990947" w:rsidRPr="0084517B" w:rsidRDefault="00990947" w:rsidP="00CE52A5">
      <w:pPr>
        <w:pStyle w:val="CommentTitle2"/>
        <w:rPr>
          <w:b w:val="0"/>
          <w:lang w:val="fr-CH"/>
        </w:rPr>
      </w:pPr>
      <w:bookmarkStart w:id="1491" w:name="_Toc96428400"/>
      <w:r w:rsidRPr="008773D7">
        <w:rPr>
          <w:lang w:val="fr-CH"/>
        </w:rPr>
        <w:t>1.</w:t>
      </w:r>
      <w:r w:rsidRPr="00674BC5">
        <w:rPr>
          <w:lang w:val="fr-CH"/>
          <w:rPrChange w:id="1492" w:author="Blaise Carron" w:date="2022-11-04T17:43:00Z">
            <w:rPr/>
          </w:rPrChange>
        </w:rPr>
        <w:tab/>
      </w:r>
      <w:r w:rsidRPr="008773D7">
        <w:rPr>
          <w:lang w:val="fr-CH"/>
        </w:rPr>
        <w:t>L’objet</w:t>
      </w:r>
      <w:bookmarkEnd w:id="1491"/>
    </w:p>
    <w:p w14:paraId="690BE14E" w14:textId="77777777" w:rsidR="00990947" w:rsidRPr="00674BC5" w:rsidRDefault="00990947" w:rsidP="00CE52A5">
      <w:pPr>
        <w:pStyle w:val="Sidenote"/>
        <w:framePr w:wrap="around"/>
        <w:rPr>
          <w:lang w:val="fr-CH"/>
          <w:rPrChange w:id="1493" w:author="Blaise Carron" w:date="2022-11-04T17:43:00Z">
            <w:rPr/>
          </w:rPrChange>
        </w:rPr>
      </w:pPr>
      <w:r w:rsidRPr="00674BC5">
        <w:rPr>
          <w:lang w:val="fr-CH"/>
          <w:rPrChange w:id="1494" w:author="Blaise Carron" w:date="2022-11-04T17:43:00Z">
            <w:rPr/>
          </w:rPrChange>
        </w:rPr>
        <w:t>98</w:t>
      </w:r>
    </w:p>
    <w:p w14:paraId="07CF4C0D" w14:textId="77777777" w:rsidR="00990947" w:rsidRPr="0084517B" w:rsidRDefault="00990947" w:rsidP="00CE52A5">
      <w:pPr>
        <w:pStyle w:val="Comment"/>
        <w:rPr>
          <w:lang w:val="fr-CH"/>
        </w:rPr>
      </w:pPr>
      <w:r w:rsidRPr="00ED37B4">
        <w:rPr>
          <w:lang w:val="fr-CH"/>
        </w:rPr>
        <w:t xml:space="preserve">Avec les art. 12 et 13 LCart, la loi, reprenant le système déjà appliqué sous la LCart85, consacre les </w:t>
      </w:r>
      <w:r w:rsidRPr="008773D7">
        <w:rPr>
          <w:i/>
          <w:lang w:val="fr-CH"/>
        </w:rPr>
        <w:t xml:space="preserve">actions classiques </w:t>
      </w:r>
      <w:r w:rsidRPr="00ED37B4">
        <w:rPr>
          <w:lang w:val="fr-CH"/>
        </w:rPr>
        <w:t>que le droit suisse met à la disposition des sujets de droit atteints dans leurs droits (absolus), savoir d’une part les actions défensives, d’autre part les actions réparatrices. Le régime est propre au droit de la personnalité (cf. art. 28 ss CC) ainsi qu’à toutes les lois qui s’y réfèrent ou en reprennent le principe, dans la lutte contre la concurrence déloyale (cf. art. 9 LCD) comme en matière de propriété immatérielle (cf. art. 52 ss LPM ; art. 61 ss LDA ; art. 72 ss LBI ; art. 33 ss LDes)</w:t>
      </w:r>
      <w:r w:rsidRPr="008773D7">
        <w:rPr>
          <w:rStyle w:val="Appelnotedebasdep"/>
        </w:rPr>
        <w:footnoteReference w:id="122"/>
      </w:r>
      <w:r w:rsidRPr="00ED37B4">
        <w:rPr>
          <w:lang w:val="fr-CH"/>
        </w:rPr>
        <w:t>. Ces textes fondent en réalité avant tout les mesures défensives. Pour les actions réparatrices, ils se contentent en principe de renvoyer aux principes généraux du droit des obligations (cf. art. 41 ss CO) et aux règles sur la remise du gain, selon les dispositions spéciales sur la gestion d’affaires (cf. art. 419 ss CO).</w:t>
      </w:r>
    </w:p>
    <w:p w14:paraId="36A5329D" w14:textId="77777777" w:rsidR="00990947" w:rsidRPr="00674BC5" w:rsidRDefault="00990947" w:rsidP="00CE52A5">
      <w:pPr>
        <w:pStyle w:val="Sidenote"/>
        <w:framePr w:wrap="around"/>
        <w:rPr>
          <w:lang w:val="fr-CH"/>
          <w:rPrChange w:id="1499" w:author="Blaise Carron" w:date="2022-11-04T17:43:00Z">
            <w:rPr/>
          </w:rPrChange>
        </w:rPr>
      </w:pPr>
      <w:r w:rsidRPr="00674BC5">
        <w:rPr>
          <w:lang w:val="fr-CH"/>
          <w:rPrChange w:id="1500" w:author="Blaise Carron" w:date="2022-11-04T17:43:00Z">
            <w:rPr/>
          </w:rPrChange>
        </w:rPr>
        <w:t>99</w:t>
      </w:r>
    </w:p>
    <w:p w14:paraId="7A938B19" w14:textId="2701956C" w:rsidR="00990947" w:rsidRPr="0084517B" w:rsidRDefault="00990947" w:rsidP="00CE52A5">
      <w:pPr>
        <w:pStyle w:val="Comment"/>
        <w:rPr>
          <w:lang w:val="fr-CH"/>
        </w:rPr>
      </w:pPr>
      <w:r w:rsidRPr="00ED37B4">
        <w:rPr>
          <w:lang w:val="fr-CH"/>
        </w:rPr>
        <w:t>Cette solution ne rend pas nécessairement compte de tous les problèmes que peuvent poser les entraves à la concurrence. En effet, seule une partie des difficultés est issue d’hypothèses dans lesquelles une entreprise intentera une action défensive (</w:t>
      </w:r>
      <w:r w:rsidRPr="008773D7">
        <w:rPr>
          <w:i/>
          <w:lang w:val="fr-CH"/>
        </w:rPr>
        <w:t>infra</w:t>
      </w:r>
      <w:r w:rsidRPr="00ED37B4">
        <w:rPr>
          <w:lang w:val="fr-CH"/>
        </w:rPr>
        <w:t xml:space="preserve"> N</w:t>
      </w:r>
      <w:ins w:id="1501" w:author="Blaise Carron" w:date="2022-11-06T11:32:00Z">
        <w:r w:rsidR="00590653">
          <w:rPr>
            <w:lang w:val="fr-CH"/>
          </w:rPr>
          <w:t> 206 </w:t>
        </w:r>
      </w:ins>
      <w:del w:id="1502" w:author="Blaise Carron" w:date="2022-11-06T11:32:00Z">
        <w:r w:rsidRPr="00ED37B4" w:rsidDel="00590653">
          <w:rPr>
            <w:lang w:val="fr-CH"/>
          </w:rPr>
          <w:delText xml:space="preserve"> </w:delText>
        </w:r>
        <w:r w:rsidDel="00590653">
          <w:rPr>
            <w:lang w:val="fr-CH"/>
          </w:rPr>
          <w:delText>█</w:delText>
        </w:r>
        <w:r w:rsidRPr="00ED37B4" w:rsidDel="00590653">
          <w:rPr>
            <w:lang w:val="fr-CH"/>
          </w:rPr>
          <w:delText xml:space="preserve"> </w:delText>
        </w:r>
      </w:del>
      <w:r w:rsidRPr="00ED37B4">
        <w:rPr>
          <w:lang w:val="fr-CH"/>
        </w:rPr>
        <w:t>ss) ou réparatrice (</w:t>
      </w:r>
      <w:r w:rsidRPr="008773D7">
        <w:rPr>
          <w:i/>
          <w:lang w:val="fr-CH"/>
        </w:rPr>
        <w:t>infra</w:t>
      </w:r>
      <w:ins w:id="1503" w:author="De Pinho Gomes Jérôme" w:date="2022-12-13T15:24:00Z">
        <w:r w:rsidR="00E00782">
          <w:rPr>
            <w:lang w:val="fr-CH"/>
          </w:rPr>
          <w:t> </w:t>
        </w:r>
      </w:ins>
      <w:del w:id="1504" w:author="De Pinho Gomes Jérôme" w:date="2022-12-13T15:24:00Z">
        <w:r w:rsidRPr="00ED37B4" w:rsidDel="00E00782">
          <w:rPr>
            <w:lang w:val="fr-CH"/>
          </w:rPr>
          <w:delText xml:space="preserve"> </w:delText>
        </w:r>
      </w:del>
      <w:r w:rsidRPr="00ED37B4">
        <w:rPr>
          <w:lang w:val="fr-CH"/>
        </w:rPr>
        <w:t>N</w:t>
      </w:r>
      <w:ins w:id="1505" w:author="Blaise Carron" w:date="2022-11-06T11:32:00Z">
        <w:r w:rsidR="00590653">
          <w:rPr>
            <w:lang w:val="fr-CH"/>
          </w:rPr>
          <w:t> 275</w:t>
        </w:r>
      </w:ins>
      <w:del w:id="1506" w:author="Blaise Carron" w:date="2022-11-06T11:32:00Z">
        <w:r w:rsidRPr="00ED37B4" w:rsidDel="00590653">
          <w:rPr>
            <w:lang w:val="fr-CH"/>
          </w:rPr>
          <w:delText xml:space="preserve"> </w:delText>
        </w:r>
        <w:r w:rsidDel="00590653">
          <w:rPr>
            <w:lang w:val="fr-CH"/>
          </w:rPr>
          <w:delText>█</w:delText>
        </w:r>
        <w:r w:rsidRPr="00ED37B4" w:rsidDel="00590653">
          <w:rPr>
            <w:lang w:val="fr-CH"/>
          </w:rPr>
          <w:delText xml:space="preserve"> </w:delText>
        </w:r>
      </w:del>
      <w:ins w:id="1507" w:author="Blaise Carron" w:date="2022-11-06T11:32:00Z">
        <w:r w:rsidR="00590653">
          <w:rPr>
            <w:lang w:val="fr-CH"/>
          </w:rPr>
          <w:t> </w:t>
        </w:r>
      </w:ins>
      <w:r w:rsidRPr="00ED37B4">
        <w:rPr>
          <w:lang w:val="fr-CH"/>
        </w:rPr>
        <w:t xml:space="preserve">ss) en se fondant sur le droit des cartels ; une autre partie des litiges découle aussi </w:t>
      </w:r>
      <w:r w:rsidRPr="00ED37B4">
        <w:rPr>
          <w:lang w:val="fr-CH"/>
        </w:rPr>
        <w:lastRenderedPageBreak/>
        <w:t>– et beaucoup plus fréquemment – de l’application pure et simple de règles contractuelles (</w:t>
      </w:r>
      <w:r w:rsidRPr="008773D7">
        <w:rPr>
          <w:i/>
          <w:lang w:val="fr-CH"/>
        </w:rPr>
        <w:t>supra</w:t>
      </w:r>
      <w:ins w:id="1508" w:author="De Pinho Gomes Jérôme" w:date="2022-12-13T15:25:00Z">
        <w:r w:rsidR="00E00782">
          <w:rPr>
            <w:lang w:val="fr-CH"/>
          </w:rPr>
          <w:t> </w:t>
        </w:r>
      </w:ins>
      <w:del w:id="1509" w:author="De Pinho Gomes Jérôme" w:date="2022-12-13T15:25:00Z">
        <w:r w:rsidRPr="00ED37B4" w:rsidDel="00E00782">
          <w:rPr>
            <w:lang w:val="fr-CH"/>
          </w:rPr>
          <w:delText xml:space="preserve"> </w:delText>
        </w:r>
      </w:del>
      <w:r w:rsidRPr="00ED37B4">
        <w:rPr>
          <w:lang w:val="fr-CH"/>
        </w:rPr>
        <w:t>N</w:t>
      </w:r>
      <w:ins w:id="1510" w:author="Blaise Carron" w:date="2022-11-06T11:33:00Z">
        <w:r w:rsidR="00590653">
          <w:rPr>
            <w:lang w:val="fr-CH"/>
          </w:rPr>
          <w:t> 72 </w:t>
        </w:r>
      </w:ins>
      <w:del w:id="1511" w:author="Blaise Carron" w:date="2022-11-06T11:33:00Z">
        <w:r w:rsidRPr="00ED37B4" w:rsidDel="00590653">
          <w:rPr>
            <w:lang w:val="fr-CH"/>
          </w:rPr>
          <w:delText xml:space="preserve"> </w:delText>
        </w:r>
        <w:r w:rsidDel="00590653">
          <w:rPr>
            <w:lang w:val="fr-CH"/>
          </w:rPr>
          <w:delText>█</w:delText>
        </w:r>
        <w:r w:rsidRPr="00ED37B4" w:rsidDel="00590653">
          <w:rPr>
            <w:lang w:val="fr-CH"/>
          </w:rPr>
          <w:delText xml:space="preserve"> </w:delText>
        </w:r>
      </w:del>
      <w:r w:rsidRPr="00ED37B4">
        <w:rPr>
          <w:lang w:val="fr-CH"/>
        </w:rPr>
        <w:t>ss).</w:t>
      </w:r>
    </w:p>
    <w:p w14:paraId="094C24AA" w14:textId="77777777" w:rsidR="00990947" w:rsidRPr="00674BC5" w:rsidRDefault="00990947" w:rsidP="00CE52A5">
      <w:pPr>
        <w:pStyle w:val="Sidenote"/>
        <w:framePr w:wrap="around"/>
        <w:rPr>
          <w:lang w:val="fr-CH"/>
          <w:rPrChange w:id="1512" w:author="Blaise Carron" w:date="2022-11-04T17:43:00Z">
            <w:rPr/>
          </w:rPrChange>
        </w:rPr>
      </w:pPr>
      <w:r w:rsidRPr="00674BC5">
        <w:rPr>
          <w:lang w:val="fr-CH"/>
          <w:rPrChange w:id="1513" w:author="Blaise Carron" w:date="2022-11-04T17:43:00Z">
            <w:rPr/>
          </w:rPrChange>
        </w:rPr>
        <w:t>100</w:t>
      </w:r>
    </w:p>
    <w:p w14:paraId="4927347F" w14:textId="33BE6731" w:rsidR="00990947" w:rsidRPr="0084517B" w:rsidRDefault="00990947" w:rsidP="00CE52A5">
      <w:pPr>
        <w:pStyle w:val="Comment"/>
        <w:rPr>
          <w:lang w:val="fr-CH"/>
        </w:rPr>
      </w:pPr>
      <w:r w:rsidRPr="00ED37B4">
        <w:rPr>
          <w:lang w:val="fr-CH"/>
        </w:rPr>
        <w:t xml:space="preserve">Pour le reste, </w:t>
      </w:r>
      <w:r w:rsidRPr="008773D7">
        <w:rPr>
          <w:i/>
          <w:lang w:val="fr-CH"/>
        </w:rPr>
        <w:t xml:space="preserve">on ne trouve pas dans la LCart de dispositions matérielles spéciales applicables uniquement au droit privé, </w:t>
      </w:r>
      <w:r w:rsidRPr="00ED37B4">
        <w:rPr>
          <w:lang w:val="fr-CH"/>
        </w:rPr>
        <w:t>comme c’était le cas dans les versions précédentes de la loi. Au contraire, les règles matérielles générales ont été « mises en évidence » au chapitre 2 (art. 5 ss LCart), les chapitres suivants (art. 12 ss et 18 ss LCart) n’étant destinés qu’à aménager les procédures (civile et administrative) par lesquelles ces règles peuvent être mises en œuvre. Par conséquent, les art. 12 et 13 LCart n’apportent donc en principe aucun changement quant au fond par rapport aux art. 5 ss LCart</w:t>
      </w:r>
      <w:r w:rsidRPr="008773D7">
        <w:rPr>
          <w:rStyle w:val="Appelnotedebasdep"/>
        </w:rPr>
        <w:footnoteReference w:id="123"/>
      </w:r>
      <w:r w:rsidRPr="00ED37B4">
        <w:rPr>
          <w:lang w:val="fr-CH"/>
        </w:rPr>
        <w:t>. Cela vaut aussi pour les conditions personnelles (</w:t>
      </w:r>
      <w:r w:rsidRPr="008773D7">
        <w:rPr>
          <w:i/>
          <w:lang w:val="fr-CH"/>
        </w:rPr>
        <w:t>infra</w:t>
      </w:r>
      <w:ins w:id="1529" w:author="De Pinho Gomes Jérôme" w:date="2022-12-13T15:25:00Z">
        <w:r w:rsidR="003C5F85">
          <w:rPr>
            <w:lang w:val="fr-CH"/>
          </w:rPr>
          <w:t> </w:t>
        </w:r>
      </w:ins>
      <w:del w:id="1530" w:author="De Pinho Gomes Jérôme" w:date="2022-12-13T15:25:00Z">
        <w:r w:rsidRPr="00ED37B4" w:rsidDel="003C5F85">
          <w:rPr>
            <w:lang w:val="fr-CH"/>
          </w:rPr>
          <w:delText xml:space="preserve"> </w:delText>
        </w:r>
      </w:del>
      <w:r w:rsidRPr="00ED37B4">
        <w:rPr>
          <w:lang w:val="fr-CH"/>
        </w:rPr>
        <w:t>N</w:t>
      </w:r>
      <w:ins w:id="1531" w:author="Blaise Carron" w:date="2022-11-06T11:33:00Z">
        <w:r w:rsidR="00590653">
          <w:rPr>
            <w:lang w:val="fr-CH"/>
          </w:rPr>
          <w:t> 101 </w:t>
        </w:r>
      </w:ins>
      <w:del w:id="1532" w:author="Blaise Carron" w:date="2022-11-06T11:33:00Z">
        <w:r w:rsidRPr="00ED37B4" w:rsidDel="00590653">
          <w:rPr>
            <w:lang w:val="fr-CH"/>
          </w:rPr>
          <w:delText xml:space="preserve"> </w:delText>
        </w:r>
        <w:r w:rsidDel="00590653">
          <w:rPr>
            <w:lang w:val="fr-CH"/>
          </w:rPr>
          <w:delText>█</w:delText>
        </w:r>
        <w:r w:rsidRPr="00ED37B4" w:rsidDel="00590653">
          <w:rPr>
            <w:lang w:val="fr-CH"/>
          </w:rPr>
          <w:delText xml:space="preserve"> </w:delText>
        </w:r>
      </w:del>
      <w:ins w:id="1533" w:author="Blaise Carron" w:date="2022-11-06T11:33:00Z">
        <w:r w:rsidR="00590653">
          <w:rPr>
            <w:lang w:val="fr-CH"/>
          </w:rPr>
          <w:t> </w:t>
        </w:r>
      </w:ins>
      <w:r w:rsidRPr="00ED37B4">
        <w:rPr>
          <w:lang w:val="fr-CH"/>
        </w:rPr>
        <w:t>ss).</w:t>
      </w:r>
    </w:p>
    <w:p w14:paraId="0015C275" w14:textId="77777777" w:rsidR="00990947" w:rsidRPr="0084517B" w:rsidRDefault="00990947" w:rsidP="00CE52A5">
      <w:pPr>
        <w:pStyle w:val="CommentTitle2"/>
        <w:rPr>
          <w:b w:val="0"/>
          <w:lang w:val="fr-CH"/>
        </w:rPr>
      </w:pPr>
      <w:bookmarkStart w:id="1534" w:name="_Toc96428401"/>
      <w:r w:rsidRPr="008773D7">
        <w:rPr>
          <w:lang w:val="fr-CH"/>
        </w:rPr>
        <w:t>2.</w:t>
      </w:r>
      <w:r w:rsidRPr="00674BC5">
        <w:rPr>
          <w:lang w:val="fr-CH"/>
          <w:rPrChange w:id="1535" w:author="Blaise Carron" w:date="2022-11-04T17:43:00Z">
            <w:rPr/>
          </w:rPrChange>
        </w:rPr>
        <w:tab/>
      </w:r>
      <w:r w:rsidRPr="008773D7">
        <w:rPr>
          <w:lang w:val="fr-CH"/>
        </w:rPr>
        <w:t>Les conditions personnelles</w:t>
      </w:r>
      <w:bookmarkEnd w:id="1534"/>
    </w:p>
    <w:p w14:paraId="5DD1BF92" w14:textId="77777777" w:rsidR="00990947" w:rsidRPr="00674BC5" w:rsidRDefault="00990947" w:rsidP="00CE52A5">
      <w:pPr>
        <w:pStyle w:val="Sidenote"/>
        <w:framePr w:wrap="around"/>
        <w:rPr>
          <w:lang w:val="fr-CH"/>
          <w:rPrChange w:id="1536" w:author="Blaise Carron" w:date="2022-11-04T17:43:00Z">
            <w:rPr/>
          </w:rPrChange>
        </w:rPr>
      </w:pPr>
      <w:r w:rsidRPr="00674BC5">
        <w:rPr>
          <w:lang w:val="fr-CH"/>
          <w:rPrChange w:id="1537" w:author="Blaise Carron" w:date="2022-11-04T17:43:00Z">
            <w:rPr/>
          </w:rPrChange>
        </w:rPr>
        <w:t>101</w:t>
      </w:r>
    </w:p>
    <w:p w14:paraId="52AF1F4D" w14:textId="10E5E8DC" w:rsidR="00990947" w:rsidRPr="0084517B" w:rsidRDefault="00990947" w:rsidP="00CE52A5">
      <w:pPr>
        <w:pStyle w:val="Comment"/>
        <w:rPr>
          <w:lang w:val="fr-CH"/>
        </w:rPr>
      </w:pPr>
      <w:r w:rsidRPr="00ED37B4">
        <w:rPr>
          <w:lang w:val="fr-CH"/>
        </w:rPr>
        <w:t xml:space="preserve">La LCart reste </w:t>
      </w:r>
      <w:del w:id="1538" w:author="Blaise Carron" w:date="2022-11-06T11:33:00Z">
        <w:r w:rsidRPr="00ED37B4" w:rsidDel="00590653">
          <w:rPr>
            <w:lang w:val="fr-CH"/>
          </w:rPr>
          <w:delText xml:space="preserve">elliptique </w:delText>
        </w:r>
      </w:del>
      <w:ins w:id="1539" w:author="Blaise Carron" w:date="2022-11-06T11:33:00Z">
        <w:r w:rsidR="00590653">
          <w:rPr>
            <w:lang w:val="fr-CH"/>
          </w:rPr>
          <w:t>élusive</w:t>
        </w:r>
        <w:r w:rsidR="00590653" w:rsidRPr="00ED37B4">
          <w:rPr>
            <w:lang w:val="fr-CH"/>
          </w:rPr>
          <w:t xml:space="preserve"> </w:t>
        </w:r>
      </w:ins>
      <w:r w:rsidRPr="00ED37B4">
        <w:rPr>
          <w:lang w:val="fr-CH"/>
        </w:rPr>
        <w:t>sur les conditions personnelles. On peut néanmoins dégager quelques principes touchant la qualité pour agir, la qualité pour défendre, et surtout le problème particulier des actions ouvertes par les associations de défense d’intérêts particuliers.</w:t>
      </w:r>
    </w:p>
    <w:p w14:paraId="2350BD98" w14:textId="77777777" w:rsidR="00990947" w:rsidRPr="0084517B" w:rsidRDefault="00990947" w:rsidP="00CE52A5">
      <w:pPr>
        <w:pStyle w:val="CommentTitle3"/>
        <w:rPr>
          <w:b w:val="0"/>
          <w:lang w:val="fr-CH"/>
        </w:rPr>
      </w:pPr>
      <w:bookmarkStart w:id="1540" w:name="_Toc96428402"/>
      <w:r w:rsidRPr="008773D7">
        <w:rPr>
          <w:lang w:val="fr-CH"/>
        </w:rPr>
        <w:t>a)</w:t>
      </w:r>
      <w:r w:rsidRPr="00A66E4B">
        <w:rPr>
          <w:lang w:val="fr-CH"/>
          <w:rPrChange w:id="1541" w:author="Blaise Carron" w:date="2022-10-28T12:53:00Z">
            <w:rPr/>
          </w:rPrChange>
        </w:rPr>
        <w:tab/>
      </w:r>
      <w:r w:rsidRPr="008773D7">
        <w:rPr>
          <w:lang w:val="fr-CH"/>
        </w:rPr>
        <w:t>La qualité pour agir</w:t>
      </w:r>
      <w:bookmarkEnd w:id="1540"/>
    </w:p>
    <w:p w14:paraId="6B8623EB" w14:textId="77777777" w:rsidR="00990947" w:rsidRPr="00A66E4B" w:rsidRDefault="00990947" w:rsidP="00CE52A5">
      <w:pPr>
        <w:pStyle w:val="Sidenote"/>
        <w:framePr w:wrap="around"/>
        <w:rPr>
          <w:lang w:val="fr-CH"/>
          <w:rPrChange w:id="1542" w:author="Blaise Carron" w:date="2022-10-28T12:53:00Z">
            <w:rPr/>
          </w:rPrChange>
        </w:rPr>
      </w:pPr>
      <w:r w:rsidRPr="00A66E4B">
        <w:rPr>
          <w:lang w:val="fr-CH"/>
          <w:rPrChange w:id="1543" w:author="Blaise Carron" w:date="2022-10-28T12:53:00Z">
            <w:rPr/>
          </w:rPrChange>
        </w:rPr>
        <w:t>102</w:t>
      </w:r>
    </w:p>
    <w:p w14:paraId="141CD4F3" w14:textId="7A098CEE" w:rsidR="00990947" w:rsidRPr="0084517B" w:rsidRDefault="00990947" w:rsidP="00CE52A5">
      <w:pPr>
        <w:pStyle w:val="Comment"/>
        <w:rPr>
          <w:lang w:val="fr-CH"/>
        </w:rPr>
      </w:pPr>
      <w:r w:rsidRPr="00ED37B4">
        <w:rPr>
          <w:lang w:val="fr-CH"/>
        </w:rPr>
        <w:t>Selon les différentes dispositions pertinentes, la qualité pour agir est ouverte à « [l]a personne qu’une restriction illicite à la concurrence entrave dans l’accès à la concurrence ou l’exercice de celle-ci [.</w:t>
      </w:r>
      <w:ins w:id="1544" w:author="De Pinho Gomes Jérôme" w:date="2022-12-13T15:30:00Z">
        <w:r w:rsidR="003C5F85">
          <w:rPr>
            <w:lang w:val="fr-CH"/>
          </w:rPr>
          <w:t>.</w:t>
        </w:r>
      </w:ins>
      <w:del w:id="1545" w:author="De Pinho Gomes Jérôme" w:date="2022-12-13T15:30:00Z">
        <w:r w:rsidRPr="00ED37B4" w:rsidDel="003C5F85">
          <w:rPr>
            <w:lang w:val="fr-CH"/>
          </w:rPr>
          <w:delText xml:space="preserve"> </w:delText>
        </w:r>
      </w:del>
      <w:r w:rsidRPr="00ED37B4">
        <w:rPr>
          <w:lang w:val="fr-CH"/>
        </w:rPr>
        <w:t>.] » (art. 12 al. 1 LCart) ou encore à celle « [</w:t>
      </w:r>
      <w:del w:id="1546" w:author="De Pinho Gomes Jérôme" w:date="2022-12-13T15:27:00Z">
        <w:r w:rsidRPr="00ED37B4" w:rsidDel="003C5F85">
          <w:rPr>
            <w:lang w:val="fr-CH"/>
          </w:rPr>
          <w:delText>.</w:delText>
        </w:r>
      </w:del>
      <w:ins w:id="1547" w:author="De Pinho Gomes Jérôme" w:date="2022-12-13T15:27:00Z">
        <w:r w:rsidR="003C5F85">
          <w:rPr>
            <w:lang w:val="fr-CH"/>
          </w:rPr>
          <w:t>..</w:t>
        </w:r>
      </w:ins>
      <w:ins w:id="1548" w:author="De Pinho Gomes Jérôme" w:date="2022-12-13T15:28:00Z">
        <w:r w:rsidR="003C5F85">
          <w:rPr>
            <w:lang w:val="fr-CH"/>
          </w:rPr>
          <w:t>.</w:t>
        </w:r>
      </w:ins>
      <w:del w:id="1549" w:author="De Pinho Gomes Jérôme" w:date="2022-12-13T15:27:00Z">
        <w:r w:rsidRPr="00ED37B4" w:rsidDel="003C5F85">
          <w:rPr>
            <w:lang w:val="fr-CH"/>
          </w:rPr>
          <w:delText xml:space="preserve"> .</w:delText>
        </w:r>
      </w:del>
      <w:r w:rsidRPr="00ED37B4">
        <w:rPr>
          <w:lang w:val="fr-CH"/>
        </w:rPr>
        <w:t xml:space="preserve">] qui, en raison d’une restriction licite à la concurrence, subit une entrave plus grave que ne l’exigerait l’application de ladite restriction » (art. 12 al. 3 LCart). L’art. 13 </w:t>
      </w:r>
      <w:r w:rsidRPr="008773D7">
        <w:rPr>
          <w:i/>
          <w:iCs/>
          <w:lang w:val="fr-CH"/>
        </w:rPr>
        <w:t>i.i.</w:t>
      </w:r>
      <w:r w:rsidRPr="00ED37B4">
        <w:rPr>
          <w:lang w:val="fr-CH"/>
        </w:rPr>
        <w:t xml:space="preserve"> LCart parle simplement du « demandeur » et l’art. 13 let. b LCart de « celui qui […] subit [une entrave à la concurrence] ». Dans le cas d’une restriction fondée sur l’art. 5 LCart, la qualité pour agir reviendra à une entreprise partie à l’accord, à un de ses partenaires commerciaux, voire à un tiers (p.ex. une victime d’un boycott) ; dans celui de l’art. 7 LCart, tant à un partenaire commercial de l’entreprise en position dominante qu’à un tiers (p.ex. un concurrent </w:t>
      </w:r>
      <w:r w:rsidRPr="00ED37B4">
        <w:rPr>
          <w:lang w:val="fr-CH"/>
        </w:rPr>
        <w:lastRenderedPageBreak/>
        <w:t>tiers entravé par une obligation de livraison exclusive ou une transaction couplée imposée par l’entreprise en position dominante à ses partenaires commerciaux)</w:t>
      </w:r>
      <w:r w:rsidRPr="008773D7">
        <w:rPr>
          <w:rStyle w:val="Appelnotedebasdep"/>
        </w:rPr>
        <w:footnoteReference w:id="124"/>
      </w:r>
      <w:r w:rsidRPr="00ED37B4">
        <w:rPr>
          <w:lang w:val="fr-CH"/>
        </w:rPr>
        <w:t>.</w:t>
      </w:r>
    </w:p>
    <w:p w14:paraId="31223B61" w14:textId="77777777" w:rsidR="00990947" w:rsidRPr="00A66E4B" w:rsidRDefault="00990947" w:rsidP="00CE52A5">
      <w:pPr>
        <w:pStyle w:val="Sidenote"/>
        <w:framePr w:wrap="around"/>
        <w:rPr>
          <w:lang w:val="fr-CH"/>
          <w:rPrChange w:id="1550" w:author="Blaise Carron" w:date="2022-10-28T12:53:00Z">
            <w:rPr/>
          </w:rPrChange>
        </w:rPr>
      </w:pPr>
      <w:r w:rsidRPr="00A66E4B">
        <w:rPr>
          <w:lang w:val="fr-CH"/>
          <w:rPrChange w:id="1551" w:author="Blaise Carron" w:date="2022-10-28T12:53:00Z">
            <w:rPr/>
          </w:rPrChange>
        </w:rPr>
        <w:t>103</w:t>
      </w:r>
    </w:p>
    <w:p w14:paraId="094CCE8F" w14:textId="77777777" w:rsidR="00990947" w:rsidRPr="0084517B" w:rsidRDefault="00990947" w:rsidP="00CE52A5">
      <w:pPr>
        <w:pStyle w:val="Comment"/>
        <w:rPr>
          <w:lang w:val="fr-CH"/>
        </w:rPr>
      </w:pPr>
      <w:r w:rsidRPr="00ED37B4">
        <w:rPr>
          <w:lang w:val="fr-CH"/>
        </w:rPr>
        <w:t>Afin de concrétiser ces formulations légales toutes générales, le demandeur doit être à la fois un sujet de droit (aa) qui revêt la qualité d’entreprise (bb). Reste à déterminer si le fait d’être une victime d’une entrave découlant d’une restriction à la concurrence (cc) est une condition de la qualité pour agir.</w:t>
      </w:r>
    </w:p>
    <w:p w14:paraId="629D0104" w14:textId="77777777" w:rsidR="00990947" w:rsidRPr="0084517B" w:rsidRDefault="00990947" w:rsidP="00CE52A5">
      <w:pPr>
        <w:pStyle w:val="CommentTitle4"/>
        <w:rPr>
          <w:b w:val="0"/>
          <w:lang w:val="fr-CH"/>
        </w:rPr>
      </w:pPr>
      <w:bookmarkStart w:id="1552" w:name="_Toc96428403"/>
      <w:r w:rsidRPr="008773D7">
        <w:rPr>
          <w:lang w:val="fr-CH"/>
        </w:rPr>
        <w:t>aa)</w:t>
      </w:r>
      <w:r w:rsidRPr="00A66E4B">
        <w:rPr>
          <w:lang w:val="fr-CH"/>
          <w:rPrChange w:id="1553" w:author="Blaise Carron" w:date="2022-10-28T12:54:00Z">
            <w:rPr/>
          </w:rPrChange>
        </w:rPr>
        <w:tab/>
      </w:r>
      <w:r w:rsidRPr="008773D7">
        <w:rPr>
          <w:lang w:val="fr-CH"/>
        </w:rPr>
        <w:t>Un sujet de droit</w:t>
      </w:r>
      <w:bookmarkEnd w:id="1552"/>
    </w:p>
    <w:p w14:paraId="3C3CD1B7" w14:textId="77777777" w:rsidR="00990947" w:rsidRPr="00A66E4B" w:rsidRDefault="00990947" w:rsidP="00CE52A5">
      <w:pPr>
        <w:pStyle w:val="Sidenote"/>
        <w:framePr w:wrap="around"/>
        <w:rPr>
          <w:lang w:val="fr-CH"/>
          <w:rPrChange w:id="1554" w:author="Blaise Carron" w:date="2022-10-28T12:54:00Z">
            <w:rPr/>
          </w:rPrChange>
        </w:rPr>
      </w:pPr>
      <w:r w:rsidRPr="00A66E4B">
        <w:rPr>
          <w:lang w:val="fr-CH"/>
          <w:rPrChange w:id="1555" w:author="Blaise Carron" w:date="2022-10-28T12:54:00Z">
            <w:rPr/>
          </w:rPrChange>
        </w:rPr>
        <w:t>104</w:t>
      </w:r>
    </w:p>
    <w:p w14:paraId="04463C77" w14:textId="77777777" w:rsidR="00990947" w:rsidRPr="0084517B" w:rsidRDefault="00990947" w:rsidP="00CE52A5">
      <w:pPr>
        <w:pStyle w:val="Comment"/>
        <w:rPr>
          <w:lang w:val="fr-CH"/>
        </w:rPr>
      </w:pPr>
      <w:r w:rsidRPr="00ED37B4">
        <w:rPr>
          <w:lang w:val="fr-CH"/>
        </w:rPr>
        <w:t xml:space="preserve">La qualité pour agir doit appartenir à un sujet de droit, c’est-à-dire à une personne physique (cf. art. 11 ss CC) ou morale (cf. art. 52 ss CC), dont il faut rapprocher les communautés auxquelles la loi reconnaît la quasi-personnalité morale, savoir la société en nom collectif (cf. art. 552 CO), la société en commandite (cf. art. 594 CO) ainsi que, théoriquement du moins, la communauté des propriétaires d’étages (cf. </w:t>
      </w:r>
      <w:bookmarkStart w:id="1556" w:name="_Hlk102642624"/>
      <w:r w:rsidRPr="00ED37B4">
        <w:rPr>
          <w:lang w:val="fr-CH"/>
        </w:rPr>
        <w:t>art. 712l CC</w:t>
      </w:r>
      <w:bookmarkEnd w:id="1556"/>
      <w:r w:rsidRPr="00ED37B4">
        <w:rPr>
          <w:lang w:val="fr-CH"/>
        </w:rPr>
        <w:t>). Les quasi-personnes morales ont donc également la qualité pour agir sous leur propre raison sociale (cf. art. 562 et 602 CO).</w:t>
      </w:r>
    </w:p>
    <w:p w14:paraId="158A52B0" w14:textId="77777777" w:rsidR="00990947" w:rsidRPr="00674BC5" w:rsidRDefault="00990947" w:rsidP="00CE52A5">
      <w:pPr>
        <w:pStyle w:val="Sidenote"/>
        <w:framePr w:wrap="around"/>
        <w:rPr>
          <w:lang w:val="fr-CH"/>
          <w:rPrChange w:id="1557" w:author="Blaise Carron" w:date="2022-11-04T17:43:00Z">
            <w:rPr/>
          </w:rPrChange>
        </w:rPr>
      </w:pPr>
      <w:r w:rsidRPr="00674BC5">
        <w:rPr>
          <w:lang w:val="fr-CH"/>
          <w:rPrChange w:id="1558" w:author="Blaise Carron" w:date="2022-11-04T17:43:00Z">
            <w:rPr/>
          </w:rPrChange>
        </w:rPr>
        <w:t>105</w:t>
      </w:r>
    </w:p>
    <w:p w14:paraId="7692D8EA" w14:textId="77777777" w:rsidR="00990947" w:rsidRPr="0084517B" w:rsidRDefault="00990947" w:rsidP="00CE52A5">
      <w:pPr>
        <w:pStyle w:val="Comment"/>
        <w:rPr>
          <w:lang w:val="fr-CH"/>
        </w:rPr>
      </w:pPr>
      <w:r w:rsidRPr="00ED37B4">
        <w:rPr>
          <w:lang w:val="fr-CH"/>
        </w:rPr>
        <w:t xml:space="preserve">En revanche, si l’entreprise entravée par la restriction à la concurrence est un </w:t>
      </w:r>
      <w:r w:rsidRPr="008773D7">
        <w:rPr>
          <w:i/>
          <w:iCs/>
          <w:lang w:val="fr-CH"/>
        </w:rPr>
        <w:t>groupe</w:t>
      </w:r>
      <w:r w:rsidRPr="00ED37B4">
        <w:rPr>
          <w:lang w:val="fr-CH"/>
        </w:rPr>
        <w:t xml:space="preserve"> (</w:t>
      </w:r>
      <w:r w:rsidRPr="008773D7">
        <w:rPr>
          <w:i/>
          <w:iCs/>
          <w:lang w:val="fr-CH"/>
        </w:rPr>
        <w:t>Konzern</w:t>
      </w:r>
      <w:r w:rsidRPr="00ED37B4">
        <w:rPr>
          <w:lang w:val="fr-CH"/>
        </w:rPr>
        <w:t>) réunissant plusieurs entités juridiquement indépendantes sans pour autant bénéficier lui-même de la personnalité juridique, la qualité pour agir ne pourra être reconnue qu’à une ou plusieurs des entités disposant de la personnalité juridique et qui remplissent les conditions personnelles et matérielles de l’action</w:t>
      </w:r>
      <w:r w:rsidRPr="008773D7">
        <w:rPr>
          <w:rStyle w:val="Appelnotedebasdep"/>
        </w:rPr>
        <w:footnoteReference w:id="125"/>
      </w:r>
      <w:r w:rsidRPr="00ED37B4">
        <w:rPr>
          <w:lang w:val="fr-CH"/>
        </w:rPr>
        <w:t>.</w:t>
      </w:r>
    </w:p>
    <w:p w14:paraId="7A9884F0" w14:textId="77777777" w:rsidR="00990947" w:rsidRPr="0084517B" w:rsidRDefault="00990947" w:rsidP="00CE52A5">
      <w:pPr>
        <w:pStyle w:val="CommentTitle4"/>
        <w:rPr>
          <w:b w:val="0"/>
          <w:lang w:val="fr-CH"/>
        </w:rPr>
      </w:pPr>
      <w:bookmarkStart w:id="1563" w:name="_Toc96428404"/>
      <w:r w:rsidRPr="008773D7">
        <w:rPr>
          <w:lang w:val="fr-CH"/>
        </w:rPr>
        <w:t>bb)</w:t>
      </w:r>
      <w:r w:rsidRPr="00674BC5">
        <w:rPr>
          <w:lang w:val="fr-CH"/>
          <w:rPrChange w:id="1564" w:author="Blaise Carron" w:date="2022-11-04T17:43:00Z">
            <w:rPr/>
          </w:rPrChange>
        </w:rPr>
        <w:tab/>
      </w:r>
      <w:r w:rsidRPr="008773D7">
        <w:rPr>
          <w:lang w:val="fr-CH"/>
        </w:rPr>
        <w:t>Une entreprise</w:t>
      </w:r>
      <w:bookmarkEnd w:id="1563"/>
    </w:p>
    <w:p w14:paraId="4830D5CF" w14:textId="77777777" w:rsidR="00990947" w:rsidRPr="00674BC5" w:rsidRDefault="00990947" w:rsidP="00CE52A5">
      <w:pPr>
        <w:pStyle w:val="Sidenote"/>
        <w:framePr w:wrap="around"/>
        <w:rPr>
          <w:lang w:val="fr-CH"/>
          <w:rPrChange w:id="1565" w:author="Blaise Carron" w:date="2022-11-04T17:43:00Z">
            <w:rPr/>
          </w:rPrChange>
        </w:rPr>
      </w:pPr>
      <w:r w:rsidRPr="00674BC5">
        <w:rPr>
          <w:lang w:val="fr-CH"/>
          <w:rPrChange w:id="1566" w:author="Blaise Carron" w:date="2022-11-04T17:43:00Z">
            <w:rPr/>
          </w:rPrChange>
        </w:rPr>
        <w:t>106</w:t>
      </w:r>
    </w:p>
    <w:p w14:paraId="14875253" w14:textId="33624416" w:rsidR="00990947" w:rsidRPr="0084517B" w:rsidRDefault="00990947" w:rsidP="00CE52A5">
      <w:pPr>
        <w:pStyle w:val="Comment"/>
        <w:rPr>
          <w:lang w:val="fr-CH"/>
        </w:rPr>
      </w:pPr>
      <w:r w:rsidRPr="00ED37B4">
        <w:rPr>
          <w:lang w:val="fr-CH"/>
        </w:rPr>
        <w:t>Selon le champ d’application de la loi, il doit s’agir d’« entreprises de droit privé ou de droit public » (cf. art. 2 al. 1 et 1</w:t>
      </w:r>
      <w:r w:rsidRPr="008773D7">
        <w:rPr>
          <w:vertAlign w:val="superscript"/>
          <w:lang w:val="fr-CH"/>
        </w:rPr>
        <w:t>bis</w:t>
      </w:r>
      <w:r w:rsidRPr="00ED37B4">
        <w:rPr>
          <w:lang w:val="fr-CH"/>
        </w:rPr>
        <w:t xml:space="preserve"> LCart</w:t>
      </w:r>
      <w:del w:id="1567" w:author="Blaise Carron" w:date="2022-11-06T11:52:00Z">
        <w:r w:rsidRPr="00ED37B4" w:rsidDel="00FB0DAC">
          <w:rPr>
            <w:lang w:val="fr-CH"/>
          </w:rPr>
          <w:delText xml:space="preserve">; </w:delText>
        </w:r>
        <w:r w:rsidRPr="008773D7" w:rsidDel="00FB0DAC">
          <w:rPr>
            <w:i/>
            <w:lang w:val="fr-CH"/>
          </w:rPr>
          <w:delText>supra</w:delText>
        </w:r>
        <w:r w:rsidRPr="00ED37B4" w:rsidDel="00FB0DAC">
          <w:rPr>
            <w:lang w:val="fr-CH"/>
          </w:rPr>
          <w:delText xml:space="preserve"> N</w:delText>
        </w:r>
      </w:del>
      <w:del w:id="1568" w:author="Blaise Carron" w:date="2022-11-06T11:51:00Z">
        <w:r w:rsidRPr="00ED37B4" w:rsidDel="00FB0DAC">
          <w:rPr>
            <w:lang w:val="fr-CH"/>
          </w:rPr>
          <w:delText xml:space="preserve"> </w:delText>
        </w:r>
        <w:r w:rsidDel="00FB0DAC">
          <w:rPr>
            <w:lang w:val="fr-CH"/>
          </w:rPr>
          <w:delText>█</w:delText>
        </w:r>
      </w:del>
      <w:r w:rsidRPr="00ED37B4">
        <w:rPr>
          <w:lang w:val="fr-CH"/>
        </w:rPr>
        <w:t>)</w:t>
      </w:r>
      <w:r w:rsidRPr="008773D7">
        <w:rPr>
          <w:rStyle w:val="Appelnotedebasdep"/>
        </w:rPr>
        <w:footnoteReference w:id="126"/>
      </w:r>
      <w:r w:rsidRPr="00ED37B4">
        <w:rPr>
          <w:lang w:val="fr-CH"/>
        </w:rPr>
        <w:t>. Ce concept présuppose une participation au processus économique. Le juge examinera d’emblée, en application du droit matériel (art. 2 al. 1 et 1</w:t>
      </w:r>
      <w:r w:rsidRPr="008773D7">
        <w:rPr>
          <w:vertAlign w:val="superscript"/>
          <w:lang w:val="fr-CH"/>
        </w:rPr>
        <w:t>bis</w:t>
      </w:r>
      <w:r w:rsidRPr="00ED37B4">
        <w:rPr>
          <w:lang w:val="fr-CH"/>
        </w:rPr>
        <w:t xml:space="preserve"> LCart), si l’on se trouve en présence d’un </w:t>
      </w:r>
      <w:r w:rsidRPr="008773D7">
        <w:rPr>
          <w:i/>
          <w:lang w:val="fr-CH"/>
        </w:rPr>
        <w:t xml:space="preserve">sujet de droit ayant la qualité d’entreprise, </w:t>
      </w:r>
      <w:r w:rsidRPr="00ED37B4">
        <w:rPr>
          <w:lang w:val="fr-CH"/>
        </w:rPr>
        <w:t xml:space="preserve">auquel s’appliquent les dispositions spéciales de la LCart. On renvoie à ce sujet aux développements plus </w:t>
      </w:r>
      <w:r w:rsidRPr="00ED37B4">
        <w:rPr>
          <w:lang w:val="fr-CH"/>
        </w:rPr>
        <w:lastRenderedPageBreak/>
        <w:t>détaillés sur cette notion (</w:t>
      </w:r>
      <w:r w:rsidRPr="008773D7">
        <w:rPr>
          <w:i/>
          <w:lang w:val="fr-CH"/>
        </w:rPr>
        <w:t>supra</w:t>
      </w:r>
      <w:r w:rsidRPr="00ED37B4">
        <w:rPr>
          <w:lang w:val="fr-CH"/>
        </w:rPr>
        <w:t xml:space="preserve"> N</w:t>
      </w:r>
      <w:ins w:id="1573" w:author="Blaise Carron" w:date="2022-11-06T11:51:00Z">
        <w:r w:rsidR="00FB0DAC">
          <w:rPr>
            <w:lang w:val="fr-CH"/>
          </w:rPr>
          <w:t> 45</w:t>
        </w:r>
      </w:ins>
      <w:ins w:id="1574" w:author="Blaise Carron" w:date="2022-11-06T11:52:00Z">
        <w:r w:rsidR="00FB0DAC">
          <w:rPr>
            <w:lang w:val="fr-CH"/>
          </w:rPr>
          <w:t> </w:t>
        </w:r>
      </w:ins>
      <w:del w:id="1575" w:author="Blaise Carron" w:date="2022-11-06T11:51:00Z">
        <w:r w:rsidRPr="00ED37B4" w:rsidDel="00FB0DAC">
          <w:rPr>
            <w:lang w:val="fr-CH"/>
          </w:rPr>
          <w:delText xml:space="preserve"> </w:delText>
        </w:r>
        <w:r w:rsidDel="00FB0DAC">
          <w:rPr>
            <w:lang w:val="fr-CH"/>
          </w:rPr>
          <w:delText>█</w:delText>
        </w:r>
        <w:r w:rsidRPr="00ED37B4" w:rsidDel="00FB0DAC">
          <w:rPr>
            <w:lang w:val="fr-CH"/>
          </w:rPr>
          <w:delText xml:space="preserve"> </w:delText>
        </w:r>
      </w:del>
      <w:r w:rsidRPr="00ED37B4">
        <w:rPr>
          <w:lang w:val="fr-CH"/>
        </w:rPr>
        <w:t xml:space="preserve">ss). Quant au reste, l’admission de l’action dépend évidemment des </w:t>
      </w:r>
      <w:r w:rsidRPr="008773D7">
        <w:rPr>
          <w:i/>
          <w:lang w:val="fr-CH"/>
        </w:rPr>
        <w:t>conditions matérielles.</w:t>
      </w:r>
    </w:p>
    <w:p w14:paraId="266DF1C0" w14:textId="77777777" w:rsidR="00990947" w:rsidRPr="00674BC5" w:rsidRDefault="00990947" w:rsidP="00CE52A5">
      <w:pPr>
        <w:pStyle w:val="Sidenote"/>
        <w:framePr w:wrap="around"/>
        <w:rPr>
          <w:lang w:val="fr-CH"/>
          <w:rPrChange w:id="1576" w:author="Blaise Carron" w:date="2022-11-04T17:44:00Z">
            <w:rPr/>
          </w:rPrChange>
        </w:rPr>
      </w:pPr>
      <w:r w:rsidRPr="00674BC5">
        <w:rPr>
          <w:lang w:val="fr-CH"/>
          <w:rPrChange w:id="1577" w:author="Blaise Carron" w:date="2022-11-04T17:44:00Z">
            <w:rPr/>
          </w:rPrChange>
        </w:rPr>
        <w:t>107</w:t>
      </w:r>
    </w:p>
    <w:p w14:paraId="62E0240C" w14:textId="77777777" w:rsidR="00990947" w:rsidRPr="0084517B" w:rsidRDefault="00990947" w:rsidP="00CE52A5">
      <w:pPr>
        <w:pStyle w:val="Comment"/>
        <w:rPr>
          <w:lang w:val="fr-CH"/>
        </w:rPr>
      </w:pPr>
      <w:r w:rsidRPr="00ED37B4">
        <w:rPr>
          <w:lang w:val="fr-CH"/>
        </w:rPr>
        <w:t>On peut néanmoins faire les commentaires suivants :</w:t>
      </w:r>
    </w:p>
    <w:p w14:paraId="4BD3BD45" w14:textId="77777777" w:rsidR="00990947" w:rsidRPr="00674BC5" w:rsidRDefault="00990947" w:rsidP="00CE52A5">
      <w:pPr>
        <w:pStyle w:val="Sidenote"/>
        <w:framePr w:wrap="around"/>
        <w:rPr>
          <w:lang w:val="fr-CH"/>
          <w:rPrChange w:id="1578" w:author="Blaise Carron" w:date="2022-11-04T17:44:00Z">
            <w:rPr/>
          </w:rPrChange>
        </w:rPr>
      </w:pPr>
      <w:r w:rsidRPr="00674BC5">
        <w:rPr>
          <w:lang w:val="fr-CH"/>
          <w:rPrChange w:id="1579" w:author="Blaise Carron" w:date="2022-11-04T17:44:00Z">
            <w:rPr/>
          </w:rPrChange>
        </w:rPr>
        <w:t>108</w:t>
      </w:r>
    </w:p>
    <w:p w14:paraId="1510E2E6" w14:textId="408E2187" w:rsidR="00990947" w:rsidRPr="0084517B" w:rsidRDefault="00FB0DAC">
      <w:pPr>
        <w:pStyle w:val="List1"/>
        <w:rPr>
          <w:lang w:val="fr-CH"/>
        </w:rPr>
        <w:pPrChange w:id="1580" w:author="Blaise Carron" w:date="2022-11-06T11:53:00Z">
          <w:pPr>
            <w:pStyle w:val="Comment"/>
          </w:pPr>
        </w:pPrChange>
      </w:pPr>
      <w:ins w:id="1581" w:author="Blaise Carron" w:date="2022-11-06T11:53:00Z">
        <w:r w:rsidRPr="00ED37B4">
          <w:rPr>
            <w:lang w:val="fr-CH"/>
          </w:rPr>
          <w:t>–</w:t>
        </w:r>
        <w:r w:rsidRPr="00FE2539">
          <w:rPr>
            <w:lang w:val="fr-CH"/>
          </w:rPr>
          <w:tab/>
        </w:r>
      </w:ins>
      <w:r w:rsidR="00990947" w:rsidRPr="00ED37B4">
        <w:rPr>
          <w:lang w:val="fr-CH"/>
        </w:rPr>
        <w:t xml:space="preserve">Lorsque la restriction découle d’un accord illicite, tant les entreprises </w:t>
      </w:r>
      <w:r w:rsidR="00990947" w:rsidRPr="008773D7">
        <w:rPr>
          <w:i/>
          <w:iCs/>
          <w:lang w:val="fr-CH"/>
        </w:rPr>
        <w:t>tierces</w:t>
      </w:r>
      <w:r w:rsidR="00990947" w:rsidRPr="00ED37B4">
        <w:rPr>
          <w:lang w:val="fr-CH"/>
        </w:rPr>
        <w:t xml:space="preserve"> que celles </w:t>
      </w:r>
      <w:r w:rsidR="00990947" w:rsidRPr="008773D7">
        <w:rPr>
          <w:i/>
          <w:iCs/>
          <w:lang w:val="fr-CH"/>
        </w:rPr>
        <w:t>parties à l’accord</w:t>
      </w:r>
      <w:r w:rsidR="00990947" w:rsidRPr="00ED37B4">
        <w:rPr>
          <w:lang w:val="fr-CH"/>
        </w:rPr>
        <w:t xml:space="preserve"> disposent de la qualité pour agir</w:t>
      </w:r>
      <w:r w:rsidR="00990947" w:rsidRPr="008773D7">
        <w:rPr>
          <w:rStyle w:val="Appelnotedebasdep"/>
        </w:rPr>
        <w:footnoteReference w:id="127"/>
      </w:r>
      <w:r w:rsidR="00990947" w:rsidRPr="00ED37B4">
        <w:rPr>
          <w:lang w:val="fr-CH"/>
        </w:rPr>
        <w:t>. Si, dans un cas concret, il devait être choquant qu’un participant à un accord illicite puisse faire valoir des prétentions fondées sur l’art. 12 LCart, il ne faut pas nier sa qualité pour agir, mais appliquer la limite matérielle de l’interdiction de l’abus de droit (art. 2 al. 2 CC) ; pour les actions réparatrices (</w:t>
      </w:r>
      <w:r w:rsidR="00990947" w:rsidRPr="008773D7">
        <w:rPr>
          <w:i/>
          <w:lang w:val="fr-CH"/>
        </w:rPr>
        <w:t>infra</w:t>
      </w:r>
      <w:r w:rsidR="00990947" w:rsidRPr="00ED37B4">
        <w:rPr>
          <w:lang w:val="fr-CH"/>
        </w:rPr>
        <w:t xml:space="preserve"> N</w:t>
      </w:r>
      <w:ins w:id="1605" w:author="Blaise Carron" w:date="2022-11-06T11:54:00Z">
        <w:r>
          <w:rPr>
            <w:lang w:val="fr-CH"/>
          </w:rPr>
          <w:t> 275 ss</w:t>
        </w:r>
      </w:ins>
      <w:del w:id="1606" w:author="Blaise Carron" w:date="2022-11-06T11:54:00Z">
        <w:r w:rsidR="00990947" w:rsidRPr="00ED37B4" w:rsidDel="00FB0DAC">
          <w:rPr>
            <w:lang w:val="fr-CH"/>
          </w:rPr>
          <w:delText xml:space="preserve"> </w:delText>
        </w:r>
        <w:r w:rsidR="00990947" w:rsidDel="00FB0DAC">
          <w:rPr>
            <w:lang w:val="fr-CH"/>
          </w:rPr>
          <w:delText>█</w:delText>
        </w:r>
      </w:del>
      <w:r w:rsidR="00990947" w:rsidRPr="00ED37B4">
        <w:rPr>
          <w:lang w:val="fr-CH"/>
        </w:rPr>
        <w:t>), le tribunal peut, en sus, appliquer l’art. 66 CO si cette disposition est pertinente</w:t>
      </w:r>
      <w:r w:rsidR="00990947" w:rsidRPr="008773D7">
        <w:rPr>
          <w:rStyle w:val="Appelnotedebasdep"/>
        </w:rPr>
        <w:footnoteReference w:id="128"/>
      </w:r>
      <w:r w:rsidR="00990947" w:rsidRPr="00ED37B4">
        <w:rPr>
          <w:lang w:val="fr-CH"/>
        </w:rPr>
        <w:t>, ou constater l’interruption du rapport de causalité fondé sur une faute de l’auteur ou la réduction des dommages-intérêts fondée sur l’art. 44 al. 1 CO</w:t>
      </w:r>
      <w:del w:id="1609" w:author="Blaise Carron" w:date="2022-11-06T11:54:00Z">
        <w:r w:rsidR="00990947" w:rsidRPr="00ED37B4" w:rsidDel="00FB0DAC">
          <w:rPr>
            <w:lang w:val="fr-CH"/>
          </w:rPr>
          <w:delText xml:space="preserve"> </w:delText>
        </w:r>
      </w:del>
      <w:r w:rsidR="00990947" w:rsidRPr="008773D7">
        <w:rPr>
          <w:rStyle w:val="Appelnotedebasdep"/>
        </w:rPr>
        <w:footnoteReference w:id="129"/>
      </w:r>
      <w:r w:rsidR="00990947" w:rsidRPr="00ED37B4">
        <w:rPr>
          <w:lang w:val="fr-CH"/>
        </w:rPr>
        <w:t>.</w:t>
      </w:r>
    </w:p>
    <w:p w14:paraId="43DD5B6F" w14:textId="77777777" w:rsidR="00990947" w:rsidRPr="00674BC5" w:rsidRDefault="00990947" w:rsidP="00CE52A5">
      <w:pPr>
        <w:pStyle w:val="Sidenote"/>
        <w:framePr w:wrap="around"/>
        <w:rPr>
          <w:lang w:val="fr-CH"/>
          <w:rPrChange w:id="1620" w:author="Blaise Carron" w:date="2022-11-04T17:44:00Z">
            <w:rPr/>
          </w:rPrChange>
        </w:rPr>
      </w:pPr>
      <w:r w:rsidRPr="00674BC5">
        <w:rPr>
          <w:lang w:val="fr-CH"/>
          <w:rPrChange w:id="1621" w:author="Blaise Carron" w:date="2022-11-04T17:44:00Z">
            <w:rPr/>
          </w:rPrChange>
        </w:rPr>
        <w:t>109</w:t>
      </w:r>
    </w:p>
    <w:p w14:paraId="1E098EE9" w14:textId="50E022F1" w:rsidR="00990947" w:rsidRPr="0084517B" w:rsidRDefault="00FB0DAC">
      <w:pPr>
        <w:pStyle w:val="List1"/>
        <w:rPr>
          <w:lang w:val="fr-CH"/>
        </w:rPr>
        <w:pPrChange w:id="1622" w:author="Blaise Carron" w:date="2022-11-06T11:54:00Z">
          <w:pPr>
            <w:pStyle w:val="Comment"/>
          </w:pPr>
        </w:pPrChange>
      </w:pPr>
      <w:ins w:id="1623" w:author="Blaise Carron" w:date="2022-11-06T11:54:00Z">
        <w:r w:rsidRPr="00ED37B4">
          <w:rPr>
            <w:lang w:val="fr-CH"/>
          </w:rPr>
          <w:t>–</w:t>
        </w:r>
        <w:r w:rsidRPr="00FE2539">
          <w:rPr>
            <w:lang w:val="fr-CH"/>
          </w:rPr>
          <w:tab/>
        </w:r>
      </w:ins>
      <w:r w:rsidR="00990947" w:rsidRPr="00ED37B4">
        <w:rPr>
          <w:lang w:val="fr-CH"/>
        </w:rPr>
        <w:t>En revanche, ne disposent pas de la qualité pour agir, parce qu’ils ne participent pas au marché, tant l’Etat (qui agit comme détenteur de la puissance publique) que les travailleurs et les consommateurs</w:t>
      </w:r>
      <w:r w:rsidR="00990947" w:rsidRPr="008773D7">
        <w:rPr>
          <w:rStyle w:val="Appelnotedebasdep"/>
        </w:rPr>
        <w:footnoteReference w:id="130"/>
      </w:r>
      <w:r w:rsidR="00990947" w:rsidRPr="00ED37B4">
        <w:rPr>
          <w:lang w:val="fr-CH"/>
        </w:rPr>
        <w:t>. En effet, ces groupements ne peuvent pas être « entravés dans l’accès à la concurrence ou l’exercice de celle-ci »</w:t>
      </w:r>
      <w:r w:rsidR="00990947" w:rsidRPr="008773D7">
        <w:rPr>
          <w:rStyle w:val="Appelnotedebasdep"/>
        </w:rPr>
        <w:footnoteReference w:id="131"/>
      </w:r>
      <w:r w:rsidR="00990947" w:rsidRPr="00ED37B4">
        <w:rPr>
          <w:lang w:val="fr-CH"/>
        </w:rPr>
        <w:t xml:space="preserve">. Rien ne les empêche toutefois d’invoquer le régime général des art. 28 ss CC et 41 ss CO, lorsque les conditions en sont remplies (à ce sujet, </w:t>
      </w:r>
      <w:r w:rsidR="00990947" w:rsidRPr="008773D7">
        <w:rPr>
          <w:i/>
          <w:lang w:val="fr-CH"/>
        </w:rPr>
        <w:t>infra</w:t>
      </w:r>
      <w:r w:rsidR="00990947" w:rsidRPr="00ED37B4">
        <w:rPr>
          <w:lang w:val="fr-CH"/>
        </w:rPr>
        <w:t xml:space="preserve"> N</w:t>
      </w:r>
      <w:ins w:id="1628" w:author="Blaise Carron" w:date="2022-11-06T11:56:00Z">
        <w:r>
          <w:rPr>
            <w:lang w:val="fr-CH"/>
          </w:rPr>
          <w:t> 331</w:t>
        </w:r>
      </w:ins>
      <w:del w:id="1629" w:author="Blaise Carron" w:date="2022-11-06T11:56:00Z">
        <w:r w:rsidR="00990947" w:rsidRPr="00ED37B4" w:rsidDel="00FB0DAC">
          <w:rPr>
            <w:lang w:val="fr-CH"/>
          </w:rPr>
          <w:delText xml:space="preserve"> </w:delText>
        </w:r>
        <w:r w:rsidR="00990947" w:rsidDel="00FB0DAC">
          <w:rPr>
            <w:lang w:val="fr-CH"/>
          </w:rPr>
          <w:delText>█</w:delText>
        </w:r>
        <w:r w:rsidR="00990947" w:rsidRPr="00ED37B4" w:rsidDel="00FB0DAC">
          <w:rPr>
            <w:lang w:val="fr-CH"/>
          </w:rPr>
          <w:delText xml:space="preserve"> </w:delText>
        </w:r>
      </w:del>
      <w:ins w:id="1630" w:author="Blaise Carron" w:date="2022-11-06T11:56:00Z">
        <w:r>
          <w:rPr>
            <w:lang w:val="fr-CH"/>
          </w:rPr>
          <w:t> </w:t>
        </w:r>
      </w:ins>
      <w:r w:rsidR="00990947" w:rsidRPr="00ED37B4">
        <w:rPr>
          <w:lang w:val="fr-CH"/>
        </w:rPr>
        <w:t>ss et N</w:t>
      </w:r>
      <w:ins w:id="1631" w:author="Blaise Carron" w:date="2022-11-06T11:56:00Z">
        <w:r>
          <w:rPr>
            <w:lang w:val="fr-CH"/>
          </w:rPr>
          <w:t> 335 </w:t>
        </w:r>
      </w:ins>
      <w:del w:id="1632" w:author="Blaise Carron" w:date="2022-11-06T11:56:00Z">
        <w:r w:rsidR="00990947" w:rsidRPr="00ED37B4" w:rsidDel="00FB0DAC">
          <w:rPr>
            <w:lang w:val="fr-CH"/>
          </w:rPr>
          <w:delText xml:space="preserve"> </w:delText>
        </w:r>
        <w:r w:rsidR="00990947" w:rsidDel="00FB0DAC">
          <w:rPr>
            <w:lang w:val="fr-CH"/>
          </w:rPr>
          <w:delText>█</w:delText>
        </w:r>
        <w:r w:rsidR="00990947" w:rsidRPr="00ED37B4" w:rsidDel="00FB0DAC">
          <w:rPr>
            <w:lang w:val="fr-CH"/>
          </w:rPr>
          <w:delText xml:space="preserve"> </w:delText>
        </w:r>
      </w:del>
      <w:r w:rsidR="00990947" w:rsidRPr="00ED37B4">
        <w:rPr>
          <w:lang w:val="fr-CH"/>
        </w:rPr>
        <w:t>ss).</w:t>
      </w:r>
    </w:p>
    <w:p w14:paraId="6FBC5576" w14:textId="77777777" w:rsidR="00990947" w:rsidRPr="00674BC5" w:rsidRDefault="00990947" w:rsidP="00CE52A5">
      <w:pPr>
        <w:pStyle w:val="Sidenote"/>
        <w:framePr w:wrap="around"/>
        <w:rPr>
          <w:lang w:val="fr-CH"/>
          <w:rPrChange w:id="1633" w:author="Blaise Carron" w:date="2022-11-04T17:44:00Z">
            <w:rPr/>
          </w:rPrChange>
        </w:rPr>
      </w:pPr>
      <w:r w:rsidRPr="00674BC5">
        <w:rPr>
          <w:lang w:val="fr-CH"/>
          <w:rPrChange w:id="1634" w:author="Blaise Carron" w:date="2022-11-04T17:44:00Z">
            <w:rPr/>
          </w:rPrChange>
        </w:rPr>
        <w:t>110</w:t>
      </w:r>
    </w:p>
    <w:p w14:paraId="27278163" w14:textId="5EBBCD28" w:rsidR="00990947" w:rsidRPr="0084517B" w:rsidRDefault="002A3919">
      <w:pPr>
        <w:pStyle w:val="List1"/>
        <w:rPr>
          <w:lang w:val="fr-CH"/>
        </w:rPr>
        <w:pPrChange w:id="1635" w:author="Blaise Carron" w:date="2022-11-06T11:57:00Z">
          <w:pPr>
            <w:pStyle w:val="Comment"/>
          </w:pPr>
        </w:pPrChange>
      </w:pPr>
      <w:ins w:id="1636" w:author="Blaise Carron" w:date="2022-11-06T11:57:00Z">
        <w:r>
          <w:rPr>
            <w:lang w:val="fr-CH"/>
          </w:rPr>
          <w:tab/>
        </w:r>
      </w:ins>
      <w:r w:rsidR="00990947" w:rsidRPr="00ED37B4">
        <w:rPr>
          <w:lang w:val="fr-CH"/>
        </w:rPr>
        <w:t xml:space="preserve">Se pose </w:t>
      </w:r>
      <w:r w:rsidR="00990947" w:rsidRPr="007B508F">
        <w:rPr>
          <w:lang w:val="fr-CH"/>
        </w:rPr>
        <w:t>notamment</w:t>
      </w:r>
      <w:r w:rsidR="00990947" w:rsidRPr="00ED37B4">
        <w:rPr>
          <w:lang w:val="fr-CH"/>
        </w:rPr>
        <w:t xml:space="preserve"> la question de la qualification de l’Etat lorsque celui-ci commande des prestations pour des marchés publics, p.ex. pour des travaux de construction d’</w:t>
      </w:r>
      <w:r w:rsidR="00990947" w:rsidRPr="00ED37B4">
        <w:rPr>
          <w:iCs/>
          <w:lang w:val="fr-CH"/>
        </w:rPr>
        <w:t>infras</w:t>
      </w:r>
      <w:r w:rsidR="00990947" w:rsidRPr="00ED37B4">
        <w:rPr>
          <w:lang w:val="fr-CH"/>
        </w:rPr>
        <w:t>tructures ou de bâtiments destinés à l’exécution de tâches publiques. Alors qu’une partie de la doctrine soutient que l’Etat dispose de la qualité pour agir sous l’empire de la loi actuelle</w:t>
      </w:r>
      <w:r w:rsidR="00990947" w:rsidRPr="008773D7">
        <w:rPr>
          <w:rStyle w:val="Appelnotedebasdep"/>
        </w:rPr>
        <w:footnoteReference w:id="132"/>
      </w:r>
      <w:r w:rsidR="00990947" w:rsidRPr="00ED37B4">
        <w:rPr>
          <w:lang w:val="fr-CH"/>
        </w:rPr>
        <w:t xml:space="preserve">, nous </w:t>
      </w:r>
      <w:r w:rsidR="00990947" w:rsidRPr="00ED37B4">
        <w:rPr>
          <w:lang w:val="fr-CH"/>
        </w:rPr>
        <w:lastRenderedPageBreak/>
        <w:t>adoptons une position plus nuancée et excluons cette qualité pour agir en tout cas dans l’hypothèse où l’entrave à la concurrence porte sur des prestations ou des biens concernant une utilisation du domaine public que seul l’Etat serait habilité à faire</w:t>
      </w:r>
      <w:r w:rsidR="00990947" w:rsidRPr="008773D7">
        <w:rPr>
          <w:rStyle w:val="Appelnotedebasdep"/>
        </w:rPr>
        <w:footnoteReference w:id="133"/>
      </w:r>
      <w:r w:rsidR="00990947" w:rsidRPr="00ED37B4">
        <w:rPr>
          <w:lang w:val="fr-CH"/>
        </w:rPr>
        <w:t>. On souligne que l’avant-projet du 10 décembre 2021 modifie l’art. 12 al. 1 LCart (</w:t>
      </w:r>
      <w:r w:rsidR="00990947" w:rsidRPr="008773D7">
        <w:rPr>
          <w:i/>
          <w:lang w:val="fr-CH"/>
        </w:rPr>
        <w:t>infra</w:t>
      </w:r>
      <w:r w:rsidR="00990947" w:rsidRPr="00ED37B4">
        <w:rPr>
          <w:lang w:val="fr-CH"/>
        </w:rPr>
        <w:t xml:space="preserve"> N</w:t>
      </w:r>
      <w:ins w:id="1646" w:author="Blaise Carron" w:date="2022-11-06T11:58:00Z">
        <w:r>
          <w:rPr>
            <w:lang w:val="fr-CH"/>
          </w:rPr>
          <w:t> 327</w:t>
        </w:r>
      </w:ins>
      <w:del w:id="1647" w:author="Blaise Carron" w:date="2022-11-06T11:58:00Z">
        <w:r w:rsidR="00990947" w:rsidRPr="00ED37B4" w:rsidDel="002A3919">
          <w:rPr>
            <w:lang w:val="fr-CH"/>
          </w:rPr>
          <w:delText xml:space="preserve"> </w:delText>
        </w:r>
        <w:r w:rsidR="00990947" w:rsidDel="002A3919">
          <w:rPr>
            <w:lang w:val="fr-CH"/>
          </w:rPr>
          <w:delText>█</w:delText>
        </w:r>
      </w:del>
      <w:r w:rsidR="00990947" w:rsidRPr="00ED37B4">
        <w:rPr>
          <w:lang w:val="fr-CH"/>
        </w:rPr>
        <w:t>) : la nouvelle formulation accorde la qualité pour agir notamment aux pouvoirs adjudicateurs de marchés publics</w:t>
      </w:r>
      <w:r w:rsidR="00990947" w:rsidRPr="008773D7">
        <w:rPr>
          <w:rStyle w:val="Appelnotedebasdep"/>
        </w:rPr>
        <w:footnoteReference w:id="134"/>
      </w:r>
      <w:r w:rsidR="00990947" w:rsidRPr="00ED37B4">
        <w:rPr>
          <w:lang w:val="fr-CH"/>
        </w:rPr>
        <w:t>.</w:t>
      </w:r>
    </w:p>
    <w:p w14:paraId="319B6DA3" w14:textId="77777777" w:rsidR="00990947" w:rsidRPr="0084517B" w:rsidRDefault="00990947" w:rsidP="00CE52A5">
      <w:pPr>
        <w:pStyle w:val="CommentTitle4"/>
        <w:rPr>
          <w:b w:val="0"/>
          <w:lang w:val="fr-CH"/>
        </w:rPr>
      </w:pPr>
      <w:bookmarkStart w:id="1656" w:name="_Toc96428405"/>
      <w:r w:rsidRPr="008773D7">
        <w:rPr>
          <w:lang w:val="fr-CH"/>
        </w:rPr>
        <w:t>cc)</w:t>
      </w:r>
      <w:r w:rsidRPr="00674BC5">
        <w:rPr>
          <w:lang w:val="fr-CH"/>
          <w:rPrChange w:id="1657" w:author="Blaise Carron" w:date="2022-11-04T17:44:00Z">
            <w:rPr/>
          </w:rPrChange>
        </w:rPr>
        <w:tab/>
      </w:r>
      <w:r w:rsidRPr="008773D7">
        <w:rPr>
          <w:lang w:val="fr-CH"/>
        </w:rPr>
        <w:t>Une victime d’une entrave découlant d’une restriction à la concurrence ?</w:t>
      </w:r>
      <w:bookmarkEnd w:id="1656"/>
    </w:p>
    <w:p w14:paraId="32C9C24F" w14:textId="77777777" w:rsidR="00990947" w:rsidRPr="00674BC5" w:rsidRDefault="00990947" w:rsidP="00CE52A5">
      <w:pPr>
        <w:pStyle w:val="Sidenote"/>
        <w:framePr w:wrap="around"/>
        <w:rPr>
          <w:lang w:val="fr-CH"/>
          <w:rPrChange w:id="1658" w:author="Blaise Carron" w:date="2022-11-04T17:44:00Z">
            <w:rPr/>
          </w:rPrChange>
        </w:rPr>
      </w:pPr>
      <w:r w:rsidRPr="00674BC5">
        <w:rPr>
          <w:lang w:val="fr-CH"/>
          <w:rPrChange w:id="1659" w:author="Blaise Carron" w:date="2022-11-04T17:44:00Z">
            <w:rPr/>
          </w:rPrChange>
        </w:rPr>
        <w:t>111</w:t>
      </w:r>
    </w:p>
    <w:p w14:paraId="01301E1B" w14:textId="6C0808E8" w:rsidR="00990947" w:rsidRPr="0084517B" w:rsidRDefault="00990947" w:rsidP="00CE52A5">
      <w:pPr>
        <w:pStyle w:val="Comment"/>
        <w:rPr>
          <w:lang w:val="fr-CH"/>
        </w:rPr>
      </w:pPr>
      <w:r w:rsidRPr="00ED37B4">
        <w:rPr>
          <w:lang w:val="fr-CH"/>
        </w:rPr>
        <w:t>Plusieurs auteurs et décisions jurisprudentielles considèrent que l’exigence d’une entrave découlant d’une restriction illicite « dans l’accès à la concurrence ou l’exercice de celle-ci » (art. 12 al. 1 LCart) ou d’« une entrave plus grave que ne l’exigerait l’application d’une [restriction licite] » (art. 12 al. 3 LCart) constitue une des conditions de la qualité pour agir</w:t>
      </w:r>
      <w:r w:rsidRPr="008773D7">
        <w:rPr>
          <w:rStyle w:val="Appelnotedebasdep"/>
        </w:rPr>
        <w:footnoteReference w:id="135"/>
      </w:r>
      <w:r w:rsidRPr="00ED37B4">
        <w:rPr>
          <w:lang w:val="fr-CH"/>
        </w:rPr>
        <w:t>. Conformément au point de vue exprimé dans la première édition de cet ouvrage et en accord avec une partie de la doctrine</w:t>
      </w:r>
      <w:r w:rsidRPr="008773D7">
        <w:rPr>
          <w:rStyle w:val="Appelnotedebasdep"/>
        </w:rPr>
        <w:footnoteReference w:id="136"/>
      </w:r>
      <w:r w:rsidRPr="00ED37B4">
        <w:rPr>
          <w:lang w:val="fr-CH"/>
        </w:rPr>
        <w:t>, nous sommes d’avis que ce n’est pas le cas : il s’agit d’une condition de fond que nous traiterons plus loin (</w:t>
      </w:r>
      <w:r w:rsidRPr="008773D7">
        <w:rPr>
          <w:i/>
          <w:lang w:val="fr-CH"/>
        </w:rPr>
        <w:t>infra</w:t>
      </w:r>
      <w:r w:rsidRPr="00ED37B4">
        <w:rPr>
          <w:lang w:val="fr-CH"/>
        </w:rPr>
        <w:t xml:space="preserve"> N</w:t>
      </w:r>
      <w:ins w:id="1696" w:author="Blaise Carron" w:date="2022-11-06T12:31:00Z">
        <w:r w:rsidR="00FE74D2">
          <w:rPr>
            <w:lang w:val="fr-CH"/>
          </w:rPr>
          <w:t> </w:t>
        </w:r>
      </w:ins>
      <w:del w:id="1697" w:author="Blaise Carron" w:date="2022-11-06T12:31:00Z">
        <w:r w:rsidRPr="00ED37B4" w:rsidDel="00FE74D2">
          <w:rPr>
            <w:lang w:val="fr-CH"/>
          </w:rPr>
          <w:delText xml:space="preserve"> </w:delText>
        </w:r>
      </w:del>
      <w:ins w:id="1698" w:author="Blaise Carron" w:date="2022-11-06T12:31:00Z">
        <w:r w:rsidR="00FE74D2">
          <w:rPr>
            <w:lang w:val="fr-CH"/>
          </w:rPr>
          <w:t>181 </w:t>
        </w:r>
      </w:ins>
      <w:del w:id="1699" w:author="Blaise Carron" w:date="2022-11-06T12:31:00Z">
        <w:r w:rsidDel="00FE74D2">
          <w:rPr>
            <w:lang w:val="fr-CH"/>
          </w:rPr>
          <w:delText>█</w:delText>
        </w:r>
        <w:r w:rsidRPr="00ED37B4" w:rsidDel="00FE74D2">
          <w:rPr>
            <w:lang w:val="fr-CH"/>
          </w:rPr>
          <w:delText xml:space="preserve"> </w:delText>
        </w:r>
      </w:del>
      <w:r w:rsidRPr="00ED37B4">
        <w:rPr>
          <w:lang w:val="fr-CH"/>
        </w:rPr>
        <w:t>ss).</w:t>
      </w:r>
    </w:p>
    <w:p w14:paraId="2DFF9746" w14:textId="77777777" w:rsidR="00990947" w:rsidRPr="0084517B" w:rsidRDefault="00990947" w:rsidP="00CE52A5">
      <w:pPr>
        <w:pStyle w:val="CommentTitle3"/>
        <w:rPr>
          <w:b w:val="0"/>
          <w:lang w:val="fr-CH"/>
        </w:rPr>
      </w:pPr>
      <w:bookmarkStart w:id="1700" w:name="_Toc96428406"/>
      <w:r w:rsidRPr="008773D7">
        <w:rPr>
          <w:lang w:val="fr-CH"/>
        </w:rPr>
        <w:lastRenderedPageBreak/>
        <w:t>b)</w:t>
      </w:r>
      <w:r w:rsidRPr="00674BC5">
        <w:rPr>
          <w:lang w:val="fr-CH"/>
          <w:rPrChange w:id="1701" w:author="Blaise Carron" w:date="2022-11-04T17:44:00Z">
            <w:rPr/>
          </w:rPrChange>
        </w:rPr>
        <w:tab/>
      </w:r>
      <w:r w:rsidRPr="008773D7">
        <w:rPr>
          <w:lang w:val="fr-CH"/>
        </w:rPr>
        <w:t>La qualité pour défendre</w:t>
      </w:r>
      <w:bookmarkEnd w:id="1700"/>
    </w:p>
    <w:p w14:paraId="415B2B60" w14:textId="77777777" w:rsidR="00990947" w:rsidRPr="00674BC5" w:rsidRDefault="00990947" w:rsidP="00CE52A5">
      <w:pPr>
        <w:pStyle w:val="Sidenote"/>
        <w:framePr w:wrap="around"/>
        <w:rPr>
          <w:lang w:val="fr-CH"/>
          <w:rPrChange w:id="1702" w:author="Blaise Carron" w:date="2022-11-04T17:44:00Z">
            <w:rPr/>
          </w:rPrChange>
        </w:rPr>
      </w:pPr>
      <w:r w:rsidRPr="00674BC5">
        <w:rPr>
          <w:lang w:val="fr-CH"/>
          <w:rPrChange w:id="1703" w:author="Blaise Carron" w:date="2022-11-04T17:44:00Z">
            <w:rPr/>
          </w:rPrChange>
        </w:rPr>
        <w:t>112</w:t>
      </w:r>
    </w:p>
    <w:p w14:paraId="619BEA23" w14:textId="6FAA7F15" w:rsidR="00990947" w:rsidRPr="0084517B" w:rsidRDefault="00990947" w:rsidP="00CE52A5">
      <w:pPr>
        <w:pStyle w:val="Comment"/>
        <w:rPr>
          <w:lang w:val="fr-CH"/>
        </w:rPr>
      </w:pPr>
      <w:r w:rsidRPr="00ED37B4">
        <w:rPr>
          <w:lang w:val="fr-CH"/>
        </w:rPr>
        <w:t>Ce qui vient d’être dit de la qualité pour agir vaut aussi pour la qualité pour défendre. La loi se borne en effet à désigner son titulaire comme « [.</w:t>
      </w:r>
      <w:ins w:id="1704" w:author="Blaise Carron" w:date="2022-11-06T12:31:00Z">
        <w:r w:rsidR="00FE74D2">
          <w:rPr>
            <w:lang w:val="fr-CH"/>
          </w:rPr>
          <w:t>.</w:t>
        </w:r>
      </w:ins>
      <w:del w:id="1705" w:author="Blaise Carron" w:date="2022-11-06T12:31:00Z">
        <w:r w:rsidRPr="00ED37B4" w:rsidDel="00FE74D2">
          <w:rPr>
            <w:lang w:val="fr-CH"/>
          </w:rPr>
          <w:delText xml:space="preserve"> </w:delText>
        </w:r>
      </w:del>
      <w:r w:rsidRPr="00ED37B4">
        <w:rPr>
          <w:lang w:val="fr-CH"/>
        </w:rPr>
        <w:t>.] celui qui est à l’origine de l’entrave à la concurrence [.</w:t>
      </w:r>
      <w:ins w:id="1706" w:author="Blaise Carron" w:date="2022-11-06T12:31:00Z">
        <w:r w:rsidR="00FE74D2">
          <w:rPr>
            <w:lang w:val="fr-CH"/>
          </w:rPr>
          <w:t>.</w:t>
        </w:r>
      </w:ins>
      <w:del w:id="1707" w:author="Blaise Carron" w:date="2022-11-06T12:31:00Z">
        <w:r w:rsidRPr="00ED37B4" w:rsidDel="00FE74D2">
          <w:rPr>
            <w:lang w:val="fr-CH"/>
          </w:rPr>
          <w:delText xml:space="preserve"> </w:delText>
        </w:r>
      </w:del>
      <w:r w:rsidRPr="00ED37B4">
        <w:rPr>
          <w:lang w:val="fr-CH"/>
        </w:rPr>
        <w:t>.] » (art. 13 let. b LCart). Dans le cas de l’art. 5 LCart, la qualité pour défendre revient à un ou plusieurs membres de l’accord illicite, dans celui de l’art. 7 LCart, à l’entité en position dominante</w:t>
      </w:r>
      <w:r w:rsidRPr="008773D7">
        <w:rPr>
          <w:rStyle w:val="Appelnotedebasdep"/>
        </w:rPr>
        <w:footnoteReference w:id="137"/>
      </w:r>
      <w:r w:rsidRPr="00ED37B4">
        <w:rPr>
          <w:lang w:val="fr-CH"/>
        </w:rPr>
        <w:t>. Il n’est pas nécessaire que l’auteur de la restriction retire un avantage de celle-ci</w:t>
      </w:r>
      <w:r w:rsidRPr="008773D7">
        <w:rPr>
          <w:rStyle w:val="Appelnotedebasdep"/>
        </w:rPr>
        <w:footnoteReference w:id="138"/>
      </w:r>
      <w:r w:rsidRPr="00ED37B4">
        <w:rPr>
          <w:lang w:val="fr-CH"/>
        </w:rPr>
        <w:t>. Comme pour la qualité pour agir (</w:t>
      </w:r>
      <w:r w:rsidRPr="008773D7">
        <w:rPr>
          <w:i/>
          <w:lang w:val="fr-CH"/>
        </w:rPr>
        <w:t>supra</w:t>
      </w:r>
      <w:r w:rsidRPr="00ED37B4">
        <w:rPr>
          <w:lang w:val="fr-CH"/>
        </w:rPr>
        <w:t xml:space="preserve"> N</w:t>
      </w:r>
      <w:ins w:id="1727" w:author="Blaise Carron" w:date="2022-11-06T12:32:00Z">
        <w:r w:rsidR="00FE74D2">
          <w:rPr>
            <w:lang w:val="fr-CH"/>
          </w:rPr>
          <w:t> 102 ss</w:t>
        </w:r>
      </w:ins>
      <w:del w:id="1728" w:author="Blaise Carron" w:date="2022-11-06T12:32:00Z">
        <w:r w:rsidRPr="00ED37B4" w:rsidDel="00FE74D2">
          <w:rPr>
            <w:lang w:val="fr-CH"/>
          </w:rPr>
          <w:delText xml:space="preserve"> </w:delText>
        </w:r>
        <w:r w:rsidDel="00FE74D2">
          <w:rPr>
            <w:lang w:val="fr-CH"/>
          </w:rPr>
          <w:delText>█</w:delText>
        </w:r>
      </w:del>
      <w:r w:rsidRPr="00ED37B4">
        <w:rPr>
          <w:lang w:val="fr-CH"/>
        </w:rPr>
        <w:t xml:space="preserve">), la formule doit être comprise </w:t>
      </w:r>
      <w:r w:rsidRPr="008773D7">
        <w:rPr>
          <w:i/>
          <w:lang w:val="fr-CH"/>
        </w:rPr>
        <w:t xml:space="preserve">dans un sens large. </w:t>
      </w:r>
      <w:r w:rsidRPr="00ED37B4">
        <w:rPr>
          <w:lang w:val="fr-CH"/>
        </w:rPr>
        <w:t>Le défendeur doit être à la fois un sujet de droit (aa) qui revêt la qualité d’entreprise (bb). Reste à déterminer si le fait d’être l’auteur d’une entrave découlant d’une restriction à la concurrence (cc) constitue une condition de la qualité pour défendre.</w:t>
      </w:r>
    </w:p>
    <w:p w14:paraId="35722438" w14:textId="77777777" w:rsidR="00990947" w:rsidRPr="0084517B" w:rsidRDefault="00990947" w:rsidP="00CE52A5">
      <w:pPr>
        <w:pStyle w:val="CommentTitle4"/>
        <w:rPr>
          <w:b w:val="0"/>
          <w:lang w:val="fr-CH"/>
        </w:rPr>
      </w:pPr>
      <w:bookmarkStart w:id="1729" w:name="_Toc96428407"/>
      <w:r w:rsidRPr="008773D7">
        <w:rPr>
          <w:lang w:val="fr-CH"/>
        </w:rPr>
        <w:t>aa)</w:t>
      </w:r>
      <w:r w:rsidRPr="00674BC5">
        <w:rPr>
          <w:lang w:val="fr-CH"/>
          <w:rPrChange w:id="1730" w:author="Blaise Carron" w:date="2022-11-04T17:44:00Z">
            <w:rPr/>
          </w:rPrChange>
        </w:rPr>
        <w:tab/>
      </w:r>
      <w:r w:rsidRPr="008773D7">
        <w:rPr>
          <w:lang w:val="fr-CH"/>
        </w:rPr>
        <w:t>Un sujet de droit</w:t>
      </w:r>
      <w:bookmarkEnd w:id="1729"/>
    </w:p>
    <w:p w14:paraId="76E45A92" w14:textId="77777777" w:rsidR="00990947" w:rsidRPr="00674BC5" w:rsidRDefault="00990947" w:rsidP="00CE52A5">
      <w:pPr>
        <w:pStyle w:val="Sidenote"/>
        <w:framePr w:wrap="around"/>
        <w:rPr>
          <w:lang w:val="fr-CH"/>
          <w:rPrChange w:id="1731" w:author="Blaise Carron" w:date="2022-11-04T17:44:00Z">
            <w:rPr/>
          </w:rPrChange>
        </w:rPr>
      </w:pPr>
      <w:r w:rsidRPr="00674BC5">
        <w:rPr>
          <w:lang w:val="fr-CH"/>
          <w:rPrChange w:id="1732" w:author="Blaise Carron" w:date="2022-11-04T17:44:00Z">
            <w:rPr/>
          </w:rPrChange>
        </w:rPr>
        <w:t>113</w:t>
      </w:r>
    </w:p>
    <w:p w14:paraId="31739843" w14:textId="3D436C1E" w:rsidR="00990947" w:rsidRPr="0084517B" w:rsidRDefault="00990947" w:rsidP="00CE52A5">
      <w:pPr>
        <w:pStyle w:val="Comment"/>
        <w:rPr>
          <w:lang w:val="fr-CH"/>
        </w:rPr>
      </w:pPr>
      <w:r w:rsidRPr="00ED37B4">
        <w:rPr>
          <w:lang w:val="fr-CH"/>
        </w:rPr>
        <w:t>Seul un titulaire de la personnalité juridique peut être actionné pour entrave</w:t>
      </w:r>
      <w:del w:id="1733" w:author="Blaise Carron" w:date="2022-11-06T12:33:00Z">
        <w:r w:rsidRPr="00ED37B4" w:rsidDel="00FE74D2">
          <w:rPr>
            <w:lang w:val="fr-CH"/>
          </w:rPr>
          <w:delText>█</w:delText>
        </w:r>
      </w:del>
      <w:r w:rsidRPr="00ED37B4">
        <w:rPr>
          <w:lang w:val="fr-CH"/>
        </w:rPr>
        <w:t xml:space="preserve"> </w:t>
      </w:r>
      <w:ins w:id="1734" w:author="Blaise Carron" w:date="2022-11-06T12:33:00Z">
        <w:r w:rsidR="00FE74D2">
          <w:rPr>
            <w:lang w:val="fr-CH"/>
          </w:rPr>
          <w:t xml:space="preserve">découlant d’une restriction </w:t>
        </w:r>
      </w:ins>
      <w:r w:rsidRPr="00ED37B4">
        <w:rPr>
          <w:lang w:val="fr-CH"/>
        </w:rPr>
        <w:t>à la concurrence</w:t>
      </w:r>
      <w:del w:id="1735" w:author="Blaise Carron" w:date="2022-11-06T12:33:00Z">
        <w:r w:rsidRPr="00ED37B4" w:rsidDel="00FE74D2">
          <w:rPr>
            <w:lang w:val="fr-CH"/>
          </w:rPr>
          <w:delText xml:space="preserve"> restriction█sens ??█</w:delText>
        </w:r>
      </w:del>
      <w:r w:rsidRPr="00ED37B4">
        <w:rPr>
          <w:lang w:val="fr-CH"/>
        </w:rPr>
        <w:t>. A cette affirmation toute générale, il convient d’apporter une série de précisions, qui se réfèrent chacune à un type d’action particulier :</w:t>
      </w:r>
    </w:p>
    <w:p w14:paraId="3AA51AAE" w14:textId="77777777" w:rsidR="00990947" w:rsidRPr="00674BC5" w:rsidRDefault="00990947" w:rsidP="00CE52A5">
      <w:pPr>
        <w:pStyle w:val="Sidenote"/>
        <w:framePr w:wrap="around"/>
        <w:rPr>
          <w:lang w:val="fr-CH"/>
          <w:rPrChange w:id="1736" w:author="Blaise Carron" w:date="2022-11-04T17:44:00Z">
            <w:rPr/>
          </w:rPrChange>
        </w:rPr>
      </w:pPr>
      <w:r w:rsidRPr="00674BC5">
        <w:rPr>
          <w:lang w:val="fr-CH"/>
          <w:rPrChange w:id="1737" w:author="Blaise Carron" w:date="2022-11-04T17:44:00Z">
            <w:rPr/>
          </w:rPrChange>
        </w:rPr>
        <w:t>114</w:t>
      </w:r>
    </w:p>
    <w:p w14:paraId="6AFD64F8" w14:textId="5ABBDD62" w:rsidR="00990947" w:rsidRPr="0084517B" w:rsidRDefault="00990947" w:rsidP="00CE52A5">
      <w:pPr>
        <w:pStyle w:val="Comment"/>
        <w:rPr>
          <w:lang w:val="fr-CH"/>
        </w:rPr>
      </w:pPr>
      <w:r w:rsidRPr="008773D7">
        <w:rPr>
          <w:i/>
          <w:lang w:val="fr-CH"/>
        </w:rPr>
        <w:t xml:space="preserve">Actions en prévention et en cessation de l’atteinte. </w:t>
      </w:r>
      <w:r w:rsidRPr="00ED37B4">
        <w:rPr>
          <w:lang w:val="fr-CH"/>
        </w:rPr>
        <w:t xml:space="preserve">Selon la lettre de l’art. 13 let. b LCart </w:t>
      </w:r>
      <w:r w:rsidRPr="008773D7">
        <w:rPr>
          <w:i/>
          <w:iCs/>
          <w:lang w:val="fr-CH"/>
        </w:rPr>
        <w:t>i.i.</w:t>
      </w:r>
      <w:r w:rsidRPr="00ED37B4">
        <w:rPr>
          <w:lang w:val="fr-CH"/>
        </w:rPr>
        <w:t>, ces actions peuvent être ouvertes contre « celui qui est à l’origine de l’entrave à la concurrence »</w:t>
      </w:r>
      <w:r w:rsidRPr="008773D7">
        <w:rPr>
          <w:rStyle w:val="Appelnotedebasdep"/>
        </w:rPr>
        <w:footnoteReference w:id="139"/>
      </w:r>
      <w:r w:rsidRPr="00ED37B4">
        <w:rPr>
          <w:lang w:val="fr-CH"/>
        </w:rPr>
        <w:t>. Partant, si la restriction est le fait de plusieurs entreprises, le demandeur peut en principe agir à son choix contre chacune d’elles. Autrement dit, celui-là n’est pas obligé d’actionner simultanément celles-ci comme consorts nécessaires (art. 70 CPC)</w:t>
      </w:r>
      <w:r w:rsidRPr="008773D7">
        <w:rPr>
          <w:rStyle w:val="Appelnotedebasdep"/>
        </w:rPr>
        <w:footnoteReference w:id="140"/>
      </w:r>
      <w:r w:rsidRPr="00ED37B4">
        <w:rPr>
          <w:lang w:val="fr-CH"/>
        </w:rPr>
        <w:t>. Il faut toutefois admettre quelques exceptions, notamment dans l’hypothèse d’une action formatrice tendant à la création, la modification ou la suppression d’un droit ou d’un rapport de droit</w:t>
      </w:r>
      <w:r w:rsidRPr="008773D7">
        <w:rPr>
          <w:rStyle w:val="Appelnotedebasdep"/>
        </w:rPr>
        <w:footnoteReference w:id="141"/>
      </w:r>
      <w:r w:rsidRPr="00ED37B4">
        <w:rPr>
          <w:lang w:val="fr-CH"/>
        </w:rPr>
        <w:t xml:space="preserve">. Par exemple, une société </w:t>
      </w:r>
      <w:r w:rsidRPr="00ED37B4">
        <w:rPr>
          <w:lang w:val="fr-CH"/>
        </w:rPr>
        <w:lastRenderedPageBreak/>
        <w:t>boycottée souhaitant agir en acquisition du statut d’associé d’une société simple doit ouvrir action contre tous les associés, qui constituent des consorts matériels nécessaires</w:t>
      </w:r>
      <w:r w:rsidRPr="008773D7">
        <w:rPr>
          <w:rStyle w:val="Appelnotedebasdep"/>
        </w:rPr>
        <w:footnoteReference w:id="142"/>
      </w:r>
      <w:r w:rsidRPr="00ED37B4">
        <w:rPr>
          <w:lang w:val="fr-CH"/>
        </w:rPr>
        <w:t xml:space="preserve">. De même, lorsqu’un tiers conclut à la nullité d’un contrat auquel il n’est pas partie (art. 13 let. a LCart ; </w:t>
      </w:r>
      <w:r w:rsidRPr="008773D7">
        <w:rPr>
          <w:i/>
          <w:lang w:val="fr-CH"/>
        </w:rPr>
        <w:t>infra</w:t>
      </w:r>
      <w:r w:rsidRPr="00ED37B4">
        <w:rPr>
          <w:lang w:val="fr-CH"/>
        </w:rPr>
        <w:t xml:space="preserve"> N</w:t>
      </w:r>
      <w:ins w:id="1777" w:author="Blaise Carron" w:date="2022-11-06T12:37:00Z">
        <w:r w:rsidR="00FE74D2">
          <w:rPr>
            <w:lang w:val="fr-CH"/>
          </w:rPr>
          <w:t> 241</w:t>
        </w:r>
      </w:ins>
      <w:del w:id="1778" w:author="Blaise Carron" w:date="2022-11-06T12:37:00Z">
        <w:r w:rsidRPr="00ED37B4" w:rsidDel="00FE74D2">
          <w:rPr>
            <w:lang w:val="fr-CH"/>
          </w:rPr>
          <w:delText xml:space="preserve"> </w:delText>
        </w:r>
        <w:r w:rsidDel="00FE74D2">
          <w:rPr>
            <w:lang w:val="fr-CH"/>
          </w:rPr>
          <w:delText>█</w:delText>
        </w:r>
        <w:r w:rsidRPr="00ED37B4" w:rsidDel="00FE74D2">
          <w:rPr>
            <w:lang w:val="fr-CH"/>
          </w:rPr>
          <w:delText xml:space="preserve"> ss</w:delText>
        </w:r>
      </w:del>
      <w:r w:rsidRPr="00ED37B4">
        <w:rPr>
          <w:lang w:val="fr-CH"/>
        </w:rPr>
        <w:t>), il doit ouvrir action contre toutes les parties au contrat, qui forment alors une consorité passive nécessaire.</w:t>
      </w:r>
    </w:p>
    <w:p w14:paraId="16175D2E" w14:textId="77777777" w:rsidR="00990947" w:rsidRPr="00674BC5" w:rsidRDefault="00990947" w:rsidP="00CE52A5">
      <w:pPr>
        <w:pStyle w:val="Sidenote"/>
        <w:framePr w:wrap="around"/>
        <w:rPr>
          <w:lang w:val="fr-CH"/>
          <w:rPrChange w:id="1779" w:author="Blaise Carron" w:date="2022-11-04T17:44:00Z">
            <w:rPr/>
          </w:rPrChange>
        </w:rPr>
      </w:pPr>
      <w:r w:rsidRPr="00674BC5">
        <w:rPr>
          <w:lang w:val="fr-CH"/>
          <w:rPrChange w:id="1780" w:author="Blaise Carron" w:date="2022-11-04T17:44:00Z">
            <w:rPr/>
          </w:rPrChange>
        </w:rPr>
        <w:t>115</w:t>
      </w:r>
    </w:p>
    <w:p w14:paraId="195E7485" w14:textId="77777777" w:rsidR="00990947" w:rsidRPr="0084517B" w:rsidRDefault="00990947" w:rsidP="00CE52A5">
      <w:pPr>
        <w:pStyle w:val="Comment"/>
        <w:rPr>
          <w:lang w:val="fr-CH"/>
        </w:rPr>
      </w:pPr>
      <w:r w:rsidRPr="008773D7">
        <w:rPr>
          <w:i/>
          <w:lang w:val="fr-CH"/>
        </w:rPr>
        <w:t xml:space="preserve">Actions réparatrices. </w:t>
      </w:r>
      <w:r w:rsidRPr="00ED37B4">
        <w:rPr>
          <w:lang w:val="fr-CH"/>
        </w:rPr>
        <w:t>Ces actions ont ceci de particulier qu’elles supposent en principe, en plus de l’illicéité d’un comportement, une faute de leur auteur (p.ex. art. 12 al. 1 let. b LCart qui renvoie à l’art. 41 CO). Toutefois, pour les personnes morales et certaines autres communautés, la loi aménage des régimes particuliers de responsabilité, qui exigent de distinguer selon que le reproche doit ou non pouvoir être formulé à l’égard des sujets qui les composent :</w:t>
      </w:r>
    </w:p>
    <w:p w14:paraId="57A8DEBE" w14:textId="77777777" w:rsidR="00990947" w:rsidRPr="0084517B" w:rsidRDefault="00990947" w:rsidP="00CE52A5">
      <w:pPr>
        <w:pStyle w:val="List1"/>
        <w:rPr>
          <w:lang w:val="fr-CH"/>
        </w:rPr>
      </w:pPr>
      <w:r w:rsidRPr="00ED37B4">
        <w:rPr>
          <w:lang w:val="fr-CH"/>
        </w:rPr>
        <w:t>–</w:t>
      </w:r>
      <w:r w:rsidRPr="00674BC5">
        <w:rPr>
          <w:lang w:val="fr-CH"/>
          <w:rPrChange w:id="1781" w:author="Blaise Carron" w:date="2022-11-04T17:46:00Z">
            <w:rPr/>
          </w:rPrChange>
        </w:rPr>
        <w:tab/>
      </w:r>
      <w:r w:rsidRPr="008773D7">
        <w:rPr>
          <w:i/>
          <w:lang w:val="fr-CH"/>
        </w:rPr>
        <w:t xml:space="preserve">Qualité pour défendre de la personne morale. </w:t>
      </w:r>
      <w:r w:rsidRPr="00ED37B4">
        <w:rPr>
          <w:lang w:val="fr-CH"/>
        </w:rPr>
        <w:t>Lorsque l’entrave est le fait d’un organe (légal, de fait, ou statutaire</w:t>
      </w:r>
      <w:r w:rsidRPr="008773D7">
        <w:rPr>
          <w:rStyle w:val="Appelnotedebasdep"/>
        </w:rPr>
        <w:footnoteReference w:id="143"/>
      </w:r>
      <w:r w:rsidRPr="00ED37B4">
        <w:rPr>
          <w:lang w:val="fr-CH"/>
        </w:rPr>
        <w:t xml:space="preserve">), voire d’un auxiliaire d’une personne morale, l’action doit être ouverte contre celle-ci. La responsabilité de la personne morale sera alors déduite de l’art. 55 al. 2 CC ou de l’art. 55 al. 1 CO. Dans le premier cas, le demandeur sera tenu de prouver la faute de l’organe ; dans le second, il se limitera à établir son dommage et l’illicéité du comportement de son auteur. Si les conditions d’une </w:t>
      </w:r>
      <w:r w:rsidRPr="008773D7">
        <w:rPr>
          <w:i/>
          <w:lang w:val="fr-CH"/>
        </w:rPr>
        <w:t xml:space="preserve">culpa in contrahendo </w:t>
      </w:r>
      <w:r w:rsidRPr="00ED37B4">
        <w:rPr>
          <w:lang w:val="fr-CH"/>
        </w:rPr>
        <w:t>ou d’une responsabilité au sein d’un groupe de sociétés sont remplies, c’est l’art. 101 CO qui s’applique, et son régime particulier de responsabilité causale</w:t>
      </w:r>
      <w:r w:rsidRPr="008773D7">
        <w:rPr>
          <w:rStyle w:val="Appelnotedebasdep"/>
        </w:rPr>
        <w:footnoteReference w:id="144"/>
      </w:r>
      <w:r w:rsidRPr="00ED37B4">
        <w:rPr>
          <w:lang w:val="fr-CH"/>
        </w:rPr>
        <w:t>.</w:t>
      </w:r>
    </w:p>
    <w:p w14:paraId="0476035B" w14:textId="77777777" w:rsidR="00990947" w:rsidRPr="0084517B" w:rsidRDefault="00990947" w:rsidP="00CE52A5">
      <w:pPr>
        <w:pStyle w:val="List1"/>
        <w:rPr>
          <w:lang w:val="fr-CH"/>
        </w:rPr>
      </w:pPr>
      <w:r w:rsidRPr="00ED37B4">
        <w:rPr>
          <w:lang w:val="fr-CH"/>
        </w:rPr>
        <w:t>–</w:t>
      </w:r>
      <w:r w:rsidRPr="00674BC5">
        <w:rPr>
          <w:lang w:val="fr-CH"/>
          <w:rPrChange w:id="1784" w:author="Blaise Carron" w:date="2022-11-04T17:46:00Z">
            <w:rPr/>
          </w:rPrChange>
        </w:rPr>
        <w:tab/>
      </w:r>
      <w:r w:rsidRPr="008773D7">
        <w:rPr>
          <w:i/>
          <w:lang w:val="fr-CH"/>
        </w:rPr>
        <w:t xml:space="preserve">Qualité pour défendre de la quasi-personne morale. </w:t>
      </w:r>
      <w:r w:rsidRPr="00FE74D2">
        <w:rPr>
          <w:iCs/>
          <w:lang w:val="fr-CH"/>
          <w:rPrChange w:id="1785" w:author="Blaise Carron" w:date="2022-11-06T12:38:00Z">
            <w:rPr>
              <w:i/>
              <w:lang w:val="fr-CH"/>
            </w:rPr>
          </w:rPrChange>
        </w:rPr>
        <w:t xml:space="preserve">L’art. 567 al. 3 </w:t>
      </w:r>
      <w:r w:rsidRPr="00FE74D2">
        <w:rPr>
          <w:iCs/>
          <w:lang w:val="fr-CH"/>
        </w:rPr>
        <w:t>CO</w:t>
      </w:r>
      <w:r w:rsidRPr="00ED37B4">
        <w:rPr>
          <w:lang w:val="fr-CH"/>
        </w:rPr>
        <w:t xml:space="preserve"> régit spécifiquement la responsabilité de la société en nom collectif pour le dommage causé par l’un de ses associés dans la gestion des affaires sociales. L’art. 603 CO y renvoie en ce qui concerne la responsabilité de la société en commandite pour le fait de ses associés indéfiniment responsables. Le principe est que ces quasi-personnes morales ne répondent de leurs associés que si l’on peut reprocher une faute à ceux-ci</w:t>
      </w:r>
      <w:r w:rsidRPr="008773D7">
        <w:rPr>
          <w:rStyle w:val="Appelnotedebasdep"/>
        </w:rPr>
        <w:footnoteReference w:id="145"/>
      </w:r>
      <w:r w:rsidRPr="00ED37B4">
        <w:rPr>
          <w:lang w:val="fr-CH"/>
        </w:rPr>
        <w:t>. Le régime est donc identique à celui de la responsabilité des personnes morales pour le fait de leurs organes (art. 55 al. 2 CC).</w:t>
      </w:r>
    </w:p>
    <w:p w14:paraId="3E6B75DA" w14:textId="77777777" w:rsidR="00990947" w:rsidRPr="0084517B" w:rsidRDefault="00990947" w:rsidP="00CE52A5">
      <w:pPr>
        <w:pStyle w:val="List1"/>
        <w:rPr>
          <w:lang w:val="fr-CH"/>
        </w:rPr>
      </w:pPr>
      <w:r w:rsidRPr="00ED37B4">
        <w:rPr>
          <w:lang w:val="fr-CH"/>
        </w:rPr>
        <w:t>–</w:t>
      </w:r>
      <w:r w:rsidRPr="00674BC5">
        <w:rPr>
          <w:lang w:val="fr-CH"/>
          <w:rPrChange w:id="1786" w:author="Blaise Carron" w:date="2022-11-04T17:46:00Z">
            <w:rPr/>
          </w:rPrChange>
        </w:rPr>
        <w:tab/>
      </w:r>
      <w:r w:rsidRPr="008773D7">
        <w:rPr>
          <w:i/>
          <w:lang w:val="fr-CH"/>
        </w:rPr>
        <w:t xml:space="preserve">Qualité pour défendre de la société simple. </w:t>
      </w:r>
      <w:r w:rsidRPr="00ED37B4">
        <w:rPr>
          <w:lang w:val="fr-CH"/>
        </w:rPr>
        <w:t xml:space="preserve">Comme contrat, la société simple n’a pas la jouissance des droits civils. Partant, elle n’a pas non plus la capacité délictuelle. C’est dire que </w:t>
      </w:r>
      <w:r w:rsidRPr="00ED37B4">
        <w:rPr>
          <w:lang w:val="fr-CH"/>
        </w:rPr>
        <w:lastRenderedPageBreak/>
        <w:t>le demandeur recherchera non la société, mais un ou plusieurs associés. Lorsque ceux-ci ont causé ensemble un dommage, ils répondront solidairement (art. 544 al. 3 CO) : le demandeur pourra alors choisir de rechercher qui il entend, pour l’exécution intégrale ou partielle de l’obligation (art. 144 al. 1 CO)</w:t>
      </w:r>
      <w:r w:rsidRPr="008773D7">
        <w:rPr>
          <w:rStyle w:val="Appelnotedebasdep"/>
        </w:rPr>
        <w:footnoteReference w:id="146"/>
      </w:r>
      <w:r w:rsidRPr="00ED37B4">
        <w:rPr>
          <w:lang w:val="fr-CH"/>
        </w:rPr>
        <w:t>. Si, en revanche, le demandeur exige d’être intégré dans une société simple, il s’agit d’une action formatrice devant impliquer toutes les personnes parties au rapport de droit concerné : il faut alors admettre une consorité passive nécessaire des associés</w:t>
      </w:r>
      <w:r w:rsidRPr="008773D7">
        <w:rPr>
          <w:rStyle w:val="Appelnotedebasdep"/>
        </w:rPr>
        <w:footnoteReference w:id="147"/>
      </w:r>
      <w:r w:rsidRPr="00ED37B4">
        <w:rPr>
          <w:lang w:val="fr-CH"/>
        </w:rPr>
        <w:t>.</w:t>
      </w:r>
    </w:p>
    <w:p w14:paraId="3B950416" w14:textId="77777777" w:rsidR="00990947" w:rsidRPr="0084517B" w:rsidRDefault="00990947" w:rsidP="00CE52A5">
      <w:pPr>
        <w:pStyle w:val="CommentTitle4"/>
        <w:rPr>
          <w:b w:val="0"/>
          <w:lang w:val="fr-CH"/>
        </w:rPr>
      </w:pPr>
      <w:bookmarkStart w:id="1791" w:name="_Toc96428408"/>
      <w:r w:rsidRPr="008773D7">
        <w:rPr>
          <w:lang w:val="fr-CH"/>
        </w:rPr>
        <w:t>bb)</w:t>
      </w:r>
      <w:r w:rsidRPr="009157EF">
        <w:rPr>
          <w:lang w:val="fr-CH"/>
          <w:rPrChange w:id="1792" w:author="Blaise Carron" w:date="2022-11-04T17:46:00Z">
            <w:rPr/>
          </w:rPrChange>
        </w:rPr>
        <w:tab/>
      </w:r>
      <w:r w:rsidRPr="008773D7">
        <w:rPr>
          <w:lang w:val="fr-CH"/>
        </w:rPr>
        <w:t>Une entreprise</w:t>
      </w:r>
      <w:bookmarkEnd w:id="1791"/>
    </w:p>
    <w:p w14:paraId="5ECA9C4D" w14:textId="77777777" w:rsidR="00990947" w:rsidRPr="009157EF" w:rsidRDefault="00990947" w:rsidP="00CE52A5">
      <w:pPr>
        <w:pStyle w:val="Sidenote"/>
        <w:framePr w:wrap="around"/>
        <w:rPr>
          <w:lang w:val="fr-CH"/>
          <w:rPrChange w:id="1793" w:author="Blaise Carron" w:date="2022-11-04T17:46:00Z">
            <w:rPr/>
          </w:rPrChange>
        </w:rPr>
      </w:pPr>
      <w:r w:rsidRPr="009157EF">
        <w:rPr>
          <w:lang w:val="fr-CH"/>
          <w:rPrChange w:id="1794" w:author="Blaise Carron" w:date="2022-11-04T17:46:00Z">
            <w:rPr/>
          </w:rPrChange>
        </w:rPr>
        <w:t>116</w:t>
      </w:r>
    </w:p>
    <w:p w14:paraId="1DDB2DC9" w14:textId="59FC8D7E" w:rsidR="00990947" w:rsidRPr="0084517B" w:rsidRDefault="00990947" w:rsidP="00CE52A5">
      <w:pPr>
        <w:pStyle w:val="Comment"/>
        <w:rPr>
          <w:lang w:val="fr-CH"/>
        </w:rPr>
      </w:pPr>
      <w:r w:rsidRPr="00ED37B4">
        <w:rPr>
          <w:lang w:val="fr-CH"/>
        </w:rPr>
        <w:t>Il doit nécessairement s’agir d’une entreprise au sens de l’art</w:t>
      </w:r>
      <w:ins w:id="1795" w:author="Blaise Carron" w:date="2022-11-06T12:38:00Z">
        <w:r w:rsidR="0063129D">
          <w:rPr>
            <w:lang w:val="fr-CH"/>
          </w:rPr>
          <w:t>.</w:t>
        </w:r>
      </w:ins>
      <w:r w:rsidRPr="00ED37B4">
        <w:rPr>
          <w:lang w:val="fr-CH"/>
        </w:rPr>
        <w:t xml:space="preserve"> 2 al. 1 et 1</w:t>
      </w:r>
      <w:r w:rsidRPr="008773D7">
        <w:rPr>
          <w:vertAlign w:val="superscript"/>
          <w:lang w:val="fr-CH"/>
        </w:rPr>
        <w:t>bis</w:t>
      </w:r>
      <w:r w:rsidRPr="00ED37B4">
        <w:rPr>
          <w:lang w:val="fr-CH"/>
        </w:rPr>
        <w:t xml:space="preserve"> LCart</w:t>
      </w:r>
      <w:r w:rsidRPr="008773D7">
        <w:rPr>
          <w:rStyle w:val="Appelnotedebasdep"/>
        </w:rPr>
        <w:footnoteReference w:id="148"/>
      </w:r>
      <w:r w:rsidRPr="00ED37B4">
        <w:rPr>
          <w:lang w:val="fr-CH"/>
        </w:rPr>
        <w:t>. L’action ne peut donc pas être intentée à l’encontre d’un employeur ou de celui qui s’adresse à des consommateurs, ni de l’</w:t>
      </w:r>
      <w:del w:id="1796" w:author="Blaise Carron" w:date="2022-11-06T12:39:00Z">
        <w:r w:rsidRPr="00ED37B4" w:rsidDel="0063129D">
          <w:rPr>
            <w:lang w:val="fr-CH"/>
          </w:rPr>
          <w:delText>Etat</w:delText>
        </w:r>
      </w:del>
      <w:ins w:id="1797" w:author="Blaise Carron" w:date="2022-11-06T12:39:00Z">
        <w:r w:rsidR="0063129D" w:rsidRPr="00ED37B4">
          <w:rPr>
            <w:lang w:val="fr-CH"/>
          </w:rPr>
          <w:t>État</w:t>
        </w:r>
      </w:ins>
      <w:r w:rsidRPr="00ED37B4">
        <w:rPr>
          <w:lang w:val="fr-CH"/>
        </w:rPr>
        <w:t xml:space="preserve"> dans la mesure où il entre en relation avec les particuliers en cette qualité</w:t>
      </w:r>
      <w:r w:rsidRPr="008773D7">
        <w:rPr>
          <w:rStyle w:val="Appelnotedebasdep"/>
        </w:rPr>
        <w:footnoteReference w:id="149"/>
      </w:r>
      <w:r w:rsidRPr="00ED37B4">
        <w:rPr>
          <w:lang w:val="fr-CH"/>
        </w:rPr>
        <w:t>. En revanche, l’</w:t>
      </w:r>
      <w:del w:id="1798" w:author="Blaise Carron" w:date="2022-11-06T12:39:00Z">
        <w:r w:rsidRPr="00ED37B4" w:rsidDel="0063129D">
          <w:rPr>
            <w:lang w:val="fr-CH"/>
          </w:rPr>
          <w:delText>Etat</w:delText>
        </w:r>
      </w:del>
      <w:ins w:id="1799" w:author="Blaise Carron" w:date="2022-11-06T12:39:00Z">
        <w:r w:rsidR="0063129D" w:rsidRPr="00ED37B4">
          <w:rPr>
            <w:lang w:val="fr-CH"/>
          </w:rPr>
          <w:t>État</w:t>
        </w:r>
      </w:ins>
      <w:r w:rsidRPr="00ED37B4">
        <w:rPr>
          <w:lang w:val="fr-CH"/>
        </w:rPr>
        <w:t xml:space="preserve"> peut être actionné lorsqu’il effectue une activité commerciale, en dehors de ses tâches administratives en tant que détenteur de la puissance publique</w:t>
      </w:r>
      <w:r w:rsidRPr="008773D7">
        <w:rPr>
          <w:rStyle w:val="Appelnotedebasdep"/>
        </w:rPr>
        <w:footnoteReference w:id="150"/>
      </w:r>
      <w:r w:rsidRPr="00ED37B4">
        <w:rPr>
          <w:lang w:val="fr-CH"/>
        </w:rPr>
        <w:t>. Il va de soi que rien n’empêche d’appliquer à ces entités le régime général des art. 28 ss CC et 41 ss CO, lorsque les conditions de ces dispositions sont remplies (</w:t>
      </w:r>
      <w:r w:rsidRPr="008773D7">
        <w:rPr>
          <w:i/>
          <w:lang w:val="fr-CH"/>
        </w:rPr>
        <w:t>infra</w:t>
      </w:r>
      <w:r w:rsidRPr="00ED37B4">
        <w:rPr>
          <w:lang w:val="fr-CH"/>
        </w:rPr>
        <w:t xml:space="preserve"> N</w:t>
      </w:r>
      <w:ins w:id="1807" w:author="Blaise Carron" w:date="2022-11-06T12:41:00Z">
        <w:r w:rsidR="0063129D">
          <w:rPr>
            <w:lang w:val="fr-CH"/>
          </w:rPr>
          <w:t> 331 </w:t>
        </w:r>
      </w:ins>
      <w:del w:id="1808" w:author="Blaise Carron" w:date="2022-11-06T12:41:00Z">
        <w:r w:rsidRPr="00ED37B4" w:rsidDel="0063129D">
          <w:rPr>
            <w:lang w:val="fr-CH"/>
          </w:rPr>
          <w:delText xml:space="preserve"> </w:delText>
        </w:r>
        <w:r w:rsidDel="0063129D">
          <w:rPr>
            <w:lang w:val="fr-CH"/>
          </w:rPr>
          <w:delText>█</w:delText>
        </w:r>
        <w:r w:rsidRPr="00ED37B4" w:rsidDel="0063129D">
          <w:rPr>
            <w:lang w:val="fr-CH"/>
          </w:rPr>
          <w:delText xml:space="preserve"> </w:delText>
        </w:r>
      </w:del>
      <w:r w:rsidRPr="00ED37B4">
        <w:rPr>
          <w:lang w:val="fr-CH"/>
        </w:rPr>
        <w:t>ss).</w:t>
      </w:r>
    </w:p>
    <w:p w14:paraId="7C783C80" w14:textId="77777777" w:rsidR="00990947" w:rsidRPr="0084517B" w:rsidRDefault="00990947" w:rsidP="00CE52A5">
      <w:pPr>
        <w:pStyle w:val="CommentTitle4"/>
        <w:rPr>
          <w:b w:val="0"/>
          <w:lang w:val="fr-CH"/>
        </w:rPr>
      </w:pPr>
      <w:bookmarkStart w:id="1809" w:name="_Toc96428409"/>
      <w:r w:rsidRPr="008773D7">
        <w:rPr>
          <w:lang w:val="fr-CH"/>
        </w:rPr>
        <w:t>cc)</w:t>
      </w:r>
      <w:r w:rsidRPr="009157EF">
        <w:rPr>
          <w:lang w:val="fr-CH"/>
          <w:rPrChange w:id="1810" w:author="Blaise Carron" w:date="2022-11-04T17:46:00Z">
            <w:rPr/>
          </w:rPrChange>
        </w:rPr>
        <w:tab/>
      </w:r>
      <w:r w:rsidRPr="008773D7">
        <w:rPr>
          <w:lang w:val="fr-CH"/>
        </w:rPr>
        <w:t>L’auteur d’une entrave en lien avec une restriction de concurrence ?</w:t>
      </w:r>
      <w:bookmarkEnd w:id="1809"/>
    </w:p>
    <w:p w14:paraId="2BB5FB74" w14:textId="77777777" w:rsidR="00990947" w:rsidRPr="009157EF" w:rsidRDefault="00990947" w:rsidP="00CE52A5">
      <w:pPr>
        <w:pStyle w:val="Sidenote"/>
        <w:framePr w:wrap="around"/>
        <w:rPr>
          <w:lang w:val="fr-CH"/>
          <w:rPrChange w:id="1811" w:author="Blaise Carron" w:date="2022-11-04T17:46:00Z">
            <w:rPr/>
          </w:rPrChange>
        </w:rPr>
      </w:pPr>
      <w:r w:rsidRPr="009157EF">
        <w:rPr>
          <w:lang w:val="fr-CH"/>
          <w:rPrChange w:id="1812" w:author="Blaise Carron" w:date="2022-11-04T17:46:00Z">
            <w:rPr/>
          </w:rPrChange>
        </w:rPr>
        <w:t>117</w:t>
      </w:r>
    </w:p>
    <w:p w14:paraId="7F7C5BD7" w14:textId="2D9B130E" w:rsidR="00990947" w:rsidRPr="0084517B" w:rsidRDefault="00990947" w:rsidP="00CE52A5">
      <w:pPr>
        <w:pStyle w:val="Comment"/>
        <w:rPr>
          <w:lang w:val="fr-CH"/>
        </w:rPr>
      </w:pPr>
      <w:r w:rsidRPr="00ED37B4">
        <w:rPr>
          <w:lang w:val="fr-CH"/>
        </w:rPr>
        <w:t>En principe, la personne que le demandeur a désignée comme défenderesse à l’action aura la qualité pour défendre</w:t>
      </w:r>
      <w:r w:rsidRPr="008773D7">
        <w:rPr>
          <w:rStyle w:val="Appelnotedebasdep"/>
        </w:rPr>
        <w:footnoteReference w:id="151"/>
      </w:r>
      <w:r w:rsidRPr="00ED37B4">
        <w:rPr>
          <w:lang w:val="fr-CH"/>
        </w:rPr>
        <w:t>. Dans une action fondée sur l’art. 12 LCart, il s’agit de l’entreprise que la demanderesse désigne comme auteure de l’entrave à la concurrence</w:t>
      </w:r>
      <w:r w:rsidRPr="008773D7">
        <w:rPr>
          <w:rStyle w:val="Appelnotedebasdep"/>
        </w:rPr>
        <w:footnoteReference w:id="152"/>
      </w:r>
      <w:r w:rsidRPr="00ED37B4">
        <w:rPr>
          <w:lang w:val="fr-CH"/>
        </w:rPr>
        <w:t xml:space="preserve">. Si l’entrave découle d’une restriction illicite à la concurrence, l’entreprise ayant la qualité pour défendre se verra reprocher </w:t>
      </w:r>
      <w:r w:rsidRPr="00ED37B4">
        <w:rPr>
          <w:lang w:val="fr-CH"/>
        </w:rPr>
        <w:lastRenderedPageBreak/>
        <w:t>par le demandeur soit la participation à un accord illicite (art. 5 LCart), soit la commission d’un abus de position dominante (art. 7 LCart), lesquelles entravent le demandeur dans l’accès à la concurrence ou l’exercice de celle-ci</w:t>
      </w:r>
      <w:del w:id="1823" w:author="Blaise Carron" w:date="2022-11-06T12:41:00Z">
        <w:r w:rsidRPr="00ED37B4" w:rsidDel="0063129D">
          <w:rPr>
            <w:lang w:val="fr-CH"/>
          </w:rPr>
          <w:delText xml:space="preserve"> (</w:delText>
        </w:r>
        <w:r w:rsidRPr="008773D7" w:rsidDel="0063129D">
          <w:rPr>
            <w:i/>
            <w:lang w:val="fr-CH"/>
          </w:rPr>
          <w:delText>supra</w:delText>
        </w:r>
        <w:r w:rsidRPr="00ED37B4" w:rsidDel="0063129D">
          <w:rPr>
            <w:lang w:val="fr-CH"/>
          </w:rPr>
          <w:delText xml:space="preserve"> N </w:delText>
        </w:r>
        <w:r w:rsidDel="0063129D">
          <w:rPr>
            <w:lang w:val="fr-CH"/>
          </w:rPr>
          <w:delText>█</w:delText>
        </w:r>
        <w:r w:rsidRPr="00ED37B4" w:rsidDel="0063129D">
          <w:rPr>
            <w:lang w:val="fr-CH"/>
          </w:rPr>
          <w:delText>)</w:delText>
        </w:r>
      </w:del>
      <w:r w:rsidRPr="00ED37B4">
        <w:rPr>
          <w:lang w:val="fr-CH"/>
        </w:rPr>
        <w:t>.</w:t>
      </w:r>
    </w:p>
    <w:p w14:paraId="60DC4AFA" w14:textId="77777777" w:rsidR="00990947" w:rsidRPr="0084517B" w:rsidRDefault="00990947" w:rsidP="00CE52A5">
      <w:pPr>
        <w:pStyle w:val="CommentTitle3"/>
        <w:rPr>
          <w:b w:val="0"/>
          <w:lang w:val="fr-CH"/>
        </w:rPr>
      </w:pPr>
      <w:bookmarkStart w:id="1824" w:name="_Toc96428410"/>
      <w:r w:rsidRPr="008773D7">
        <w:rPr>
          <w:lang w:val="fr-CH"/>
        </w:rPr>
        <w:t>c)</w:t>
      </w:r>
      <w:r w:rsidRPr="009157EF">
        <w:rPr>
          <w:lang w:val="fr-CH"/>
          <w:rPrChange w:id="1825" w:author="Blaise Carron" w:date="2022-11-04T17:46:00Z">
            <w:rPr/>
          </w:rPrChange>
        </w:rPr>
        <w:tab/>
      </w:r>
      <w:r w:rsidRPr="008773D7">
        <w:rPr>
          <w:lang w:val="fr-CH"/>
        </w:rPr>
        <w:t>Le cas particulier des organisations</w:t>
      </w:r>
      <w:bookmarkEnd w:id="1824"/>
    </w:p>
    <w:p w14:paraId="7E354D08" w14:textId="77777777" w:rsidR="00990947" w:rsidRPr="009157EF" w:rsidRDefault="00990947" w:rsidP="00CE52A5">
      <w:pPr>
        <w:pStyle w:val="Sidenote"/>
        <w:framePr w:wrap="around"/>
        <w:rPr>
          <w:lang w:val="fr-CH"/>
          <w:rPrChange w:id="1826" w:author="Blaise Carron" w:date="2022-11-04T17:46:00Z">
            <w:rPr/>
          </w:rPrChange>
        </w:rPr>
      </w:pPr>
      <w:r w:rsidRPr="009157EF">
        <w:rPr>
          <w:lang w:val="fr-CH"/>
          <w:rPrChange w:id="1827" w:author="Blaise Carron" w:date="2022-11-04T17:46:00Z">
            <w:rPr/>
          </w:rPrChange>
        </w:rPr>
        <w:t>118</w:t>
      </w:r>
    </w:p>
    <w:p w14:paraId="5DD9218B" w14:textId="449F243F" w:rsidR="00990947" w:rsidRPr="0084517B" w:rsidRDefault="00990947" w:rsidP="00CE52A5">
      <w:pPr>
        <w:pStyle w:val="Comment"/>
        <w:rPr>
          <w:lang w:val="fr-CH"/>
        </w:rPr>
      </w:pPr>
      <w:r w:rsidRPr="00ED37B4">
        <w:rPr>
          <w:lang w:val="fr-CH"/>
        </w:rPr>
        <w:t xml:space="preserve">L’une des questions classiques en ce domaine est de savoir si la </w:t>
      </w:r>
      <w:r w:rsidRPr="008773D7">
        <w:rPr>
          <w:i/>
          <w:iCs/>
          <w:lang w:val="fr-CH"/>
        </w:rPr>
        <w:t>qualité pour agir</w:t>
      </w:r>
      <w:r w:rsidRPr="00ED37B4">
        <w:rPr>
          <w:lang w:val="fr-CH"/>
        </w:rPr>
        <w:t xml:space="preserve"> doit aussi être reconnue aux organisations qui défendent des intérêts particuliers, par quoi l’on entend avant tout les </w:t>
      </w:r>
      <w:r w:rsidRPr="008773D7">
        <w:rPr>
          <w:i/>
          <w:lang w:val="fr-CH"/>
        </w:rPr>
        <w:t xml:space="preserve">associations professionnelles </w:t>
      </w:r>
      <w:r w:rsidRPr="00ED37B4">
        <w:rPr>
          <w:lang w:val="fr-CH"/>
        </w:rPr>
        <w:t xml:space="preserve">et les </w:t>
      </w:r>
      <w:r w:rsidRPr="008773D7">
        <w:rPr>
          <w:i/>
          <w:lang w:val="fr-CH"/>
        </w:rPr>
        <w:t>associations de consommateurs</w:t>
      </w:r>
      <w:r w:rsidRPr="008773D7">
        <w:rPr>
          <w:rStyle w:val="Appelnotedebasdep"/>
        </w:rPr>
        <w:footnoteReference w:id="153"/>
      </w:r>
      <w:r w:rsidRPr="008773D7">
        <w:rPr>
          <w:i/>
          <w:lang w:val="fr-CH"/>
        </w:rPr>
        <w:t xml:space="preserve">. </w:t>
      </w:r>
      <w:r w:rsidRPr="00ED37B4">
        <w:rPr>
          <w:lang w:val="fr-CH"/>
        </w:rPr>
        <w:t>Il n’est pas douteux que ces associations peuvent agir si elles sont elles-mêmes entravées dans l’exercice de la concurrence ; elles agissent alors en leur propre nom pour la défense de leurs propres intérêts</w:t>
      </w:r>
      <w:r w:rsidRPr="008773D7">
        <w:rPr>
          <w:rStyle w:val="Appelnotedebasdep"/>
        </w:rPr>
        <w:footnoteReference w:id="154"/>
      </w:r>
      <w:r w:rsidRPr="00ED37B4">
        <w:rPr>
          <w:lang w:val="fr-CH"/>
        </w:rPr>
        <w:t>. On peut se reporter à ce qui a été dit plus haut à propos des personnes morales (</w:t>
      </w:r>
      <w:r w:rsidRPr="008773D7">
        <w:rPr>
          <w:i/>
          <w:lang w:val="fr-CH"/>
        </w:rPr>
        <w:t>supra</w:t>
      </w:r>
      <w:r w:rsidRPr="00ED37B4">
        <w:rPr>
          <w:lang w:val="fr-CH"/>
        </w:rPr>
        <w:t xml:space="preserve"> N</w:t>
      </w:r>
      <w:del w:id="1832" w:author="Blaise Carron" w:date="2022-11-06T12:42:00Z">
        <w:r w:rsidRPr="00ED37B4" w:rsidDel="0063129D">
          <w:rPr>
            <w:lang w:val="fr-CH"/>
          </w:rPr>
          <w:delText xml:space="preserve"> </w:delText>
        </w:r>
      </w:del>
      <w:ins w:id="1833" w:author="Blaise Carron" w:date="2022-11-06T12:42:00Z">
        <w:r w:rsidR="0063129D">
          <w:rPr>
            <w:lang w:val="fr-CH"/>
          </w:rPr>
          <w:t> 104</w:t>
        </w:r>
      </w:ins>
      <w:del w:id="1834" w:author="Blaise Carron" w:date="2022-11-06T12:42:00Z">
        <w:r w:rsidDel="0063129D">
          <w:rPr>
            <w:lang w:val="fr-CH"/>
          </w:rPr>
          <w:delText>█</w:delText>
        </w:r>
      </w:del>
      <w:r w:rsidRPr="00ED37B4">
        <w:rPr>
          <w:lang w:val="fr-CH"/>
        </w:rPr>
        <w:t>).</w:t>
      </w:r>
    </w:p>
    <w:p w14:paraId="6DE8B23A" w14:textId="77777777" w:rsidR="00990947" w:rsidRPr="009157EF" w:rsidRDefault="00990947" w:rsidP="00CE52A5">
      <w:pPr>
        <w:pStyle w:val="Sidenote"/>
        <w:framePr w:wrap="around"/>
        <w:rPr>
          <w:lang w:val="fr-CH"/>
          <w:rPrChange w:id="1835" w:author="Blaise Carron" w:date="2022-11-04T17:46:00Z">
            <w:rPr/>
          </w:rPrChange>
        </w:rPr>
      </w:pPr>
      <w:r w:rsidRPr="009157EF">
        <w:rPr>
          <w:lang w:val="fr-CH"/>
          <w:rPrChange w:id="1836" w:author="Blaise Carron" w:date="2022-11-04T17:46:00Z">
            <w:rPr/>
          </w:rPrChange>
        </w:rPr>
        <w:t>119</w:t>
      </w:r>
    </w:p>
    <w:p w14:paraId="130A4805" w14:textId="77777777" w:rsidR="00990947" w:rsidRPr="0084517B" w:rsidRDefault="00990947" w:rsidP="00CE52A5">
      <w:pPr>
        <w:pStyle w:val="Comment"/>
        <w:rPr>
          <w:lang w:val="fr-CH"/>
        </w:rPr>
      </w:pPr>
      <w:r w:rsidRPr="00ED37B4">
        <w:rPr>
          <w:lang w:val="fr-CH"/>
        </w:rPr>
        <w:t>La question qui fait débat est toutefois celle de savoir si des organisations peuvent agir pour défendre non leurs propres intérêts, mais ceux de leurs membres. Alors que la LCart85 contenait une disposition expresse</w:t>
      </w:r>
      <w:r w:rsidRPr="008773D7">
        <w:rPr>
          <w:rStyle w:val="Appelnotedebasdep"/>
        </w:rPr>
        <w:footnoteReference w:id="155"/>
      </w:r>
      <w:r w:rsidRPr="00ED37B4">
        <w:rPr>
          <w:lang w:val="fr-CH"/>
        </w:rPr>
        <w:t xml:space="preserve"> et que l’avant-projet LCart reprenait la même règle</w:t>
      </w:r>
      <w:r w:rsidRPr="008773D7">
        <w:rPr>
          <w:rStyle w:val="Appelnotedebasdep"/>
        </w:rPr>
        <w:footnoteReference w:id="156"/>
      </w:r>
      <w:r w:rsidRPr="00ED37B4">
        <w:rPr>
          <w:lang w:val="fr-CH"/>
        </w:rPr>
        <w:t>, la LCart est finalement restée muette à ce sujet. Ce silence n’allait pas sans poser de problème avant l’adoption du CPC</w:t>
      </w:r>
      <w:r w:rsidRPr="008773D7">
        <w:rPr>
          <w:rStyle w:val="Appelnotedebasdep"/>
        </w:rPr>
        <w:footnoteReference w:id="157"/>
      </w:r>
      <w:r w:rsidRPr="00ED37B4">
        <w:rPr>
          <w:lang w:val="fr-CH"/>
        </w:rPr>
        <w:t>.</w:t>
      </w:r>
    </w:p>
    <w:p w14:paraId="0C799F7E" w14:textId="77777777" w:rsidR="00990947" w:rsidRPr="009157EF" w:rsidRDefault="00990947" w:rsidP="00CE52A5">
      <w:pPr>
        <w:pStyle w:val="Sidenote"/>
        <w:framePr w:wrap="around"/>
        <w:rPr>
          <w:lang w:val="fr-CH"/>
          <w:rPrChange w:id="1851" w:author="Blaise Carron" w:date="2022-11-04T17:46:00Z">
            <w:rPr/>
          </w:rPrChange>
        </w:rPr>
      </w:pPr>
      <w:r w:rsidRPr="009157EF">
        <w:rPr>
          <w:lang w:val="fr-CH"/>
          <w:rPrChange w:id="1852" w:author="Blaise Carron" w:date="2022-11-04T17:46:00Z">
            <w:rPr/>
          </w:rPrChange>
        </w:rPr>
        <w:t>120</w:t>
      </w:r>
    </w:p>
    <w:p w14:paraId="30E856AD" w14:textId="3D8BFFCE" w:rsidR="00990947" w:rsidRPr="0084517B" w:rsidRDefault="00990947" w:rsidP="00CE52A5">
      <w:pPr>
        <w:pStyle w:val="Comment"/>
        <w:rPr>
          <w:lang w:val="fr-CH"/>
        </w:rPr>
      </w:pPr>
      <w:r w:rsidRPr="00ED37B4">
        <w:rPr>
          <w:lang w:val="fr-CH"/>
        </w:rPr>
        <w:lastRenderedPageBreak/>
        <w:t>L’unification de la procédure civile au niveau fédéral en 2011 n’a malheureusement pas apporté les clarifications souhaitées. Alors que l’avant-projet du CPC prévoyait un droit d’action plutôt général des organisations valable pour tout le droit privé</w:t>
      </w:r>
      <w:r w:rsidRPr="008773D7">
        <w:rPr>
          <w:rStyle w:val="Appelnotedebasdep"/>
        </w:rPr>
        <w:footnoteReference w:id="158"/>
      </w:r>
      <w:r w:rsidRPr="00ED37B4">
        <w:rPr>
          <w:lang w:val="fr-CH"/>
        </w:rPr>
        <w:t xml:space="preserve">, le Parlement a </w:t>
      </w:r>
      <w:del w:id="1858" w:author="Blaise Carron" w:date="2022-11-06T12:43:00Z">
        <w:r w:rsidRPr="00ED37B4" w:rsidDel="0063129D">
          <w:rPr>
            <w:lang w:val="fr-CH"/>
          </w:rPr>
          <w:delText xml:space="preserve">finalement </w:delText>
        </w:r>
      </w:del>
      <w:r w:rsidRPr="00ED37B4">
        <w:rPr>
          <w:lang w:val="fr-CH"/>
        </w:rPr>
        <w:t>limité la portée de cette institution : l’art. 89 al. 1 CPC n’envisage une action des organisations qu’en cas d’</w:t>
      </w:r>
      <w:r w:rsidRPr="008773D7">
        <w:rPr>
          <w:i/>
          <w:iCs/>
          <w:lang w:val="fr-CH"/>
        </w:rPr>
        <w:t xml:space="preserve">atteinte à la personnalité </w:t>
      </w:r>
      <w:r w:rsidRPr="00ED37B4">
        <w:rPr>
          <w:lang w:val="fr-CH"/>
        </w:rPr>
        <w:t>des membres du groupe défendu par les statuts de l’organisation. Par « atteinte à la personnalité des membres du groupe », le législateur a voulu se limiter aux actions du droit de la personnalité (art. 28 ss CC)</w:t>
      </w:r>
      <w:r w:rsidRPr="008773D7">
        <w:rPr>
          <w:rStyle w:val="Appelnotedebasdep"/>
        </w:rPr>
        <w:footnoteReference w:id="159"/>
      </w:r>
      <w:r w:rsidRPr="00ED37B4">
        <w:rPr>
          <w:lang w:val="fr-CH"/>
        </w:rPr>
        <w:t>. Une partie de la doctrine ignore cette restriction</w:t>
      </w:r>
      <w:r w:rsidRPr="008773D7">
        <w:rPr>
          <w:rStyle w:val="Appelnotedebasdep"/>
        </w:rPr>
        <w:footnoteReference w:id="160"/>
      </w:r>
      <w:r w:rsidRPr="00ED37B4">
        <w:rPr>
          <w:lang w:val="fr-CH"/>
        </w:rPr>
        <w:t xml:space="preserve">. L’art. 89 al. 3 CPC réserve en outre les dispositions spéciales du droit fédéral. La LCart ne contient pas de règle particulière ; reste à déterminer si cette absence de disposition constitue un </w:t>
      </w:r>
      <w:r w:rsidRPr="008773D7">
        <w:rPr>
          <w:i/>
          <w:lang w:val="fr-CH"/>
        </w:rPr>
        <w:t xml:space="preserve">silence qualifié </w:t>
      </w:r>
      <w:r w:rsidRPr="00ED37B4">
        <w:rPr>
          <w:lang w:val="fr-CH"/>
        </w:rPr>
        <w:t xml:space="preserve">ou, au contraire, une </w:t>
      </w:r>
      <w:r w:rsidRPr="008773D7">
        <w:rPr>
          <w:i/>
          <w:lang w:val="fr-CH"/>
        </w:rPr>
        <w:t>lacune.</w:t>
      </w:r>
    </w:p>
    <w:p w14:paraId="5C5203A3" w14:textId="77777777" w:rsidR="00990947" w:rsidRPr="009157EF" w:rsidRDefault="00990947" w:rsidP="00CE52A5">
      <w:pPr>
        <w:pStyle w:val="Sidenote"/>
        <w:framePr w:wrap="around"/>
        <w:rPr>
          <w:lang w:val="fr-CH"/>
          <w:rPrChange w:id="1881" w:author="Blaise Carron" w:date="2022-11-04T17:46:00Z">
            <w:rPr/>
          </w:rPrChange>
        </w:rPr>
      </w:pPr>
      <w:r w:rsidRPr="009157EF">
        <w:rPr>
          <w:lang w:val="fr-CH"/>
          <w:rPrChange w:id="1882" w:author="Blaise Carron" w:date="2022-11-04T17:46:00Z">
            <w:rPr/>
          </w:rPrChange>
        </w:rPr>
        <w:t>121</w:t>
      </w:r>
    </w:p>
    <w:p w14:paraId="5162676B" w14:textId="77777777" w:rsidR="00990947" w:rsidRPr="0084517B" w:rsidRDefault="00990947" w:rsidP="00CE52A5">
      <w:pPr>
        <w:pStyle w:val="Comment"/>
        <w:rPr>
          <w:lang w:val="fr-CH"/>
        </w:rPr>
      </w:pPr>
      <w:r w:rsidRPr="00ED37B4">
        <w:rPr>
          <w:lang w:val="fr-CH"/>
        </w:rPr>
        <w:t xml:space="preserve">Une partie de la doctrine, à laquelle nous nous joignons, y voit un </w:t>
      </w:r>
      <w:r w:rsidRPr="008773D7">
        <w:rPr>
          <w:i/>
          <w:lang w:val="fr-CH"/>
        </w:rPr>
        <w:t>silence qualifié</w:t>
      </w:r>
      <w:r w:rsidRPr="008773D7">
        <w:rPr>
          <w:rStyle w:val="Appelnotedebasdep"/>
        </w:rPr>
        <w:footnoteReference w:id="161"/>
      </w:r>
      <w:r w:rsidRPr="008773D7">
        <w:rPr>
          <w:i/>
          <w:lang w:val="fr-CH"/>
        </w:rPr>
        <w:t xml:space="preserve">. </w:t>
      </w:r>
      <w:r w:rsidRPr="00ED37B4">
        <w:rPr>
          <w:lang w:val="fr-CH"/>
        </w:rPr>
        <w:t>Ces auteurs se fondent en substance sur une interprétation historique, en particulier sur la volonté du législateur du CPC de 2008 de ne pas introduire une action des organisations valables pour tout le droit privé, et sur une interprétation systématique, plus particulièrement sur l’absence de dispositions spéciales dans la LCart, contrairement à d’autres domaines juridiques voisins (art. 10 al. 2 LCD, art. 56 LPM)</w:t>
      </w:r>
      <w:r w:rsidRPr="008773D7">
        <w:rPr>
          <w:rStyle w:val="Appelnotedebasdep"/>
        </w:rPr>
        <w:footnoteReference w:id="162"/>
      </w:r>
      <w:r w:rsidRPr="00ED37B4">
        <w:rPr>
          <w:lang w:val="fr-CH"/>
        </w:rPr>
        <w:t>.</w:t>
      </w:r>
    </w:p>
    <w:p w14:paraId="47266098" w14:textId="77777777" w:rsidR="00990947" w:rsidRPr="009157EF" w:rsidRDefault="00990947" w:rsidP="00CE52A5">
      <w:pPr>
        <w:pStyle w:val="Sidenote"/>
        <w:framePr w:wrap="around"/>
        <w:rPr>
          <w:lang w:val="fr-CH"/>
          <w:rPrChange w:id="1893" w:author="Blaise Carron" w:date="2022-11-04T17:46:00Z">
            <w:rPr/>
          </w:rPrChange>
        </w:rPr>
      </w:pPr>
      <w:r w:rsidRPr="009157EF">
        <w:rPr>
          <w:lang w:val="fr-CH"/>
          <w:rPrChange w:id="1894" w:author="Blaise Carron" w:date="2022-11-04T17:46:00Z">
            <w:rPr/>
          </w:rPrChange>
        </w:rPr>
        <w:t>122</w:t>
      </w:r>
    </w:p>
    <w:p w14:paraId="26547033" w14:textId="77777777" w:rsidR="00990947" w:rsidRPr="0084517B" w:rsidRDefault="00990947" w:rsidP="00CE52A5">
      <w:pPr>
        <w:pStyle w:val="Comment"/>
        <w:rPr>
          <w:lang w:val="fr-CH"/>
        </w:rPr>
      </w:pPr>
      <w:r w:rsidRPr="00ED37B4">
        <w:rPr>
          <w:lang w:val="fr-CH"/>
        </w:rPr>
        <w:t xml:space="preserve">Même si des motifs légitimes peuvent plaider en faveur de l’existence d’une </w:t>
      </w:r>
      <w:r w:rsidRPr="008773D7">
        <w:rPr>
          <w:i/>
          <w:lang w:val="fr-CH"/>
        </w:rPr>
        <w:t>lacune</w:t>
      </w:r>
      <w:r w:rsidRPr="00ED37B4">
        <w:rPr>
          <w:iCs/>
          <w:lang w:val="fr-CH"/>
        </w:rPr>
        <w:t xml:space="preserve"> – notamment la justification pratique liée au fait qu’une organisation évite plus facilement des représailles et la proximité dogmatique des actions en protection du droit de la personnalité (art. 28 ss CC) avec celles des </w:t>
      </w:r>
      <w:r w:rsidRPr="00ED37B4">
        <w:rPr>
          <w:lang w:val="fr-CH"/>
        </w:rPr>
        <w:t xml:space="preserve">art. 12 s. </w:t>
      </w:r>
      <w:r w:rsidRPr="00ED37B4">
        <w:rPr>
          <w:iCs/>
          <w:lang w:val="fr-CH"/>
        </w:rPr>
        <w:t xml:space="preserve">LCart – la légitimation active des organisations nous paraît devoir être refusée </w:t>
      </w:r>
      <w:r w:rsidRPr="008773D7">
        <w:rPr>
          <w:i/>
          <w:lang w:val="fr-CH"/>
        </w:rPr>
        <w:lastRenderedPageBreak/>
        <w:t>de lege lata</w:t>
      </w:r>
      <w:r w:rsidRPr="00ED37B4">
        <w:rPr>
          <w:iCs/>
          <w:lang w:val="fr-CH"/>
        </w:rPr>
        <w:t xml:space="preserve"> vu la conjugaison de facteurs suivants</w:t>
      </w:r>
      <w:r w:rsidRPr="008773D7">
        <w:rPr>
          <w:rStyle w:val="Appelnotedebasdep"/>
        </w:rPr>
        <w:footnoteReference w:id="163"/>
      </w:r>
      <w:r w:rsidRPr="00ED37B4">
        <w:rPr>
          <w:iCs/>
          <w:lang w:val="fr-CH"/>
        </w:rPr>
        <w:t> : d’une part et contrairement aux solutions proposées dans les projets, le législateur de 2008 a refusé d’introduire un droit d’action général des organisations ; d’autre part et contrairement à la version précédente de la loi (LCart85), le législateur de la LCart a renoncé, en 1995, à introduire une disposition spéciale et une telle introduction n’était pas prévue lors de la révision (avortée) de 2012</w:t>
      </w:r>
      <w:r w:rsidRPr="00ED37B4">
        <w:rPr>
          <w:lang w:val="fr-CH"/>
        </w:rPr>
        <w:t>.</w:t>
      </w:r>
    </w:p>
    <w:p w14:paraId="10612B39" w14:textId="77777777" w:rsidR="00990947" w:rsidRPr="009157EF" w:rsidRDefault="00990947" w:rsidP="00CE52A5">
      <w:pPr>
        <w:pStyle w:val="Sidenote"/>
        <w:framePr w:wrap="around"/>
        <w:rPr>
          <w:lang w:val="fr-CH"/>
          <w:rPrChange w:id="1907" w:author="Blaise Carron" w:date="2022-11-04T17:46:00Z">
            <w:rPr/>
          </w:rPrChange>
        </w:rPr>
      </w:pPr>
      <w:r w:rsidRPr="009157EF">
        <w:rPr>
          <w:lang w:val="fr-CH"/>
          <w:rPrChange w:id="1908" w:author="Blaise Carron" w:date="2022-11-04T17:46:00Z">
            <w:rPr/>
          </w:rPrChange>
        </w:rPr>
        <w:t>123</w:t>
      </w:r>
    </w:p>
    <w:p w14:paraId="7AC3E340" w14:textId="4D8AC88A" w:rsidR="00990947" w:rsidRPr="0084517B" w:rsidRDefault="00990947" w:rsidP="00CE52A5">
      <w:pPr>
        <w:pStyle w:val="Comment"/>
        <w:rPr>
          <w:iCs/>
          <w:lang w:val="fr-CH"/>
        </w:rPr>
      </w:pPr>
      <w:r w:rsidRPr="00ED37B4">
        <w:rPr>
          <w:lang w:val="fr-CH"/>
        </w:rPr>
        <w:t xml:space="preserve">En revanche, </w:t>
      </w:r>
      <w:r w:rsidRPr="008773D7">
        <w:rPr>
          <w:i/>
          <w:iCs/>
          <w:lang w:val="fr-CH"/>
        </w:rPr>
        <w:t>de lege ferenda</w:t>
      </w:r>
      <w:r w:rsidRPr="00ED37B4">
        <w:rPr>
          <w:lang w:val="fr-CH"/>
        </w:rPr>
        <w:t xml:space="preserve">, nous sommes fermement d’avis qu’une modification législative serait désirable, sans introduire pour autant une action « populaire » ouverte à n’importe quelle organisation. La qualité pour agir pourrait ainsi être reconnue aux organisations professionnelles et économiques habilitées, par leurs statuts, à défendre les intérêts de leurs membres, à l’image de ce qui existe </w:t>
      </w:r>
      <w:del w:id="1909" w:author="Blaise Carron" w:date="2022-11-06T12:43:00Z">
        <w:r w:rsidRPr="00ED37B4" w:rsidDel="0063129D">
          <w:rPr>
            <w:lang w:val="fr-CH"/>
          </w:rPr>
          <w:delText xml:space="preserve">█dans █plutôt </w:delText>
        </w:r>
      </w:del>
      <w:r w:rsidRPr="00ED37B4">
        <w:rPr>
          <w:lang w:val="fr-CH"/>
        </w:rPr>
        <w:t>à</w:t>
      </w:r>
      <w:ins w:id="1910" w:author="Blaise Carron" w:date="2022-11-06T12:43:00Z">
        <w:r w:rsidR="0063129D">
          <w:rPr>
            <w:lang w:val="fr-CH"/>
          </w:rPr>
          <w:t xml:space="preserve"> </w:t>
        </w:r>
      </w:ins>
      <w:del w:id="1911" w:author="Blaise Carron" w:date="2022-11-06T12:43:00Z">
        <w:r w:rsidRPr="00ED37B4" w:rsidDel="0063129D">
          <w:rPr>
            <w:lang w:val="fr-CH"/>
          </w:rPr>
          <w:delText> ?█</w:delText>
        </w:r>
      </w:del>
      <w:r w:rsidRPr="00ED37B4">
        <w:rPr>
          <w:lang w:val="fr-CH"/>
        </w:rPr>
        <w:t>l’art. 10 al. 2 let. a LCD. Plus largement, si une révision législative devait reconnaître au consommateur la qualité pour agir en droit privé de la concurrence (</w:t>
      </w:r>
      <w:r w:rsidRPr="008773D7">
        <w:rPr>
          <w:i/>
          <w:lang w:val="fr-CH"/>
        </w:rPr>
        <w:t>infra</w:t>
      </w:r>
      <w:r w:rsidRPr="00ED37B4">
        <w:rPr>
          <w:lang w:val="fr-CH"/>
        </w:rPr>
        <w:t xml:space="preserve"> N</w:t>
      </w:r>
      <w:del w:id="1912" w:author="Blaise Carron" w:date="2022-11-06T12:50:00Z">
        <w:r w:rsidRPr="00ED37B4" w:rsidDel="000425B4">
          <w:rPr>
            <w:lang w:val="fr-CH"/>
          </w:rPr>
          <w:delText xml:space="preserve"> </w:delText>
        </w:r>
        <w:r w:rsidDel="000425B4">
          <w:rPr>
            <w:lang w:val="fr-CH"/>
          </w:rPr>
          <w:delText>█</w:delText>
        </w:r>
        <w:r w:rsidRPr="00ED37B4" w:rsidDel="000425B4">
          <w:rPr>
            <w:lang w:val="fr-CH"/>
          </w:rPr>
          <w:delText xml:space="preserve"> </w:delText>
        </w:r>
      </w:del>
      <w:ins w:id="1913" w:author="Blaise Carron" w:date="2022-11-06T12:50:00Z">
        <w:r w:rsidR="000425B4">
          <w:rPr>
            <w:lang w:val="fr-CH"/>
          </w:rPr>
          <w:t> 326 </w:t>
        </w:r>
      </w:ins>
      <w:r w:rsidRPr="00ED37B4">
        <w:rPr>
          <w:lang w:val="fr-CH"/>
        </w:rPr>
        <w:t>ss), il conviendrait de réfléchir à un mécanisme d’action collective, dont une des modalités pourrait être de conférer la qualité pour agir aux associations de consommateurs, de façon comparable au régime consacré par l’art. 10 al. 2 let. b LCD.</w:t>
      </w:r>
    </w:p>
    <w:p w14:paraId="47F1FB45" w14:textId="77777777" w:rsidR="00990947" w:rsidRPr="009157EF" w:rsidRDefault="00990947" w:rsidP="00CE52A5">
      <w:pPr>
        <w:pStyle w:val="Sidenote"/>
        <w:framePr w:wrap="around"/>
        <w:rPr>
          <w:lang w:val="fr-CH"/>
          <w:rPrChange w:id="1914" w:author="Blaise Carron" w:date="2022-11-04T17:46:00Z">
            <w:rPr/>
          </w:rPrChange>
        </w:rPr>
      </w:pPr>
      <w:r w:rsidRPr="009157EF">
        <w:rPr>
          <w:lang w:val="fr-CH"/>
          <w:rPrChange w:id="1915" w:author="Blaise Carron" w:date="2022-11-04T17:46:00Z">
            <w:rPr/>
          </w:rPrChange>
        </w:rPr>
        <w:t>124</w:t>
      </w:r>
    </w:p>
    <w:p w14:paraId="29416AFF" w14:textId="69DA9E6F" w:rsidR="00990947" w:rsidRPr="0084517B" w:rsidRDefault="00990947" w:rsidP="00CE52A5">
      <w:pPr>
        <w:pStyle w:val="Comment"/>
        <w:rPr>
          <w:lang w:val="fr-CH"/>
        </w:rPr>
      </w:pPr>
      <w:r w:rsidRPr="00ED37B4">
        <w:rPr>
          <w:lang w:val="fr-CH"/>
        </w:rPr>
        <w:t xml:space="preserve">Notons que, même si les organisations devaient bénéficier d’un droit d’action général en droit de la concurrence, cette possibilité n’existerait que pour les </w:t>
      </w:r>
      <w:r w:rsidRPr="008773D7">
        <w:rPr>
          <w:i/>
          <w:lang w:val="fr-CH"/>
        </w:rPr>
        <w:t xml:space="preserve">actions défensives. </w:t>
      </w:r>
      <w:r w:rsidRPr="00ED37B4">
        <w:rPr>
          <w:lang w:val="fr-CH"/>
        </w:rPr>
        <w:t>Ainsi une association professionnelle, qui aurait qualité pour agir en vertu de l’art. 89 CPC, pourrait uniquement formuler des conclusions visant l’interdiction d’une atteinte illicite imminente (art. 89 al. 2 let. a CPC), à la cessation d’une atteinte en cours (art. 89 al. 2 let. b CPC) ou à la constatation d’une atteinte qui a créé un trouble persistant (art. 89 al. 2 let. c CPC)</w:t>
      </w:r>
      <w:r w:rsidRPr="008773D7">
        <w:rPr>
          <w:rStyle w:val="Appelnotedebasdep"/>
        </w:rPr>
        <w:footnoteReference w:id="164"/>
      </w:r>
      <w:r w:rsidRPr="00ED37B4">
        <w:rPr>
          <w:lang w:val="fr-CH"/>
        </w:rPr>
        <w:t xml:space="preserve">. En revanche, le droit suisse </w:t>
      </w:r>
      <w:del w:id="1916" w:author="Blaise Carron" w:date="2022-11-06T12:51:00Z">
        <w:r w:rsidRPr="00ED37B4" w:rsidDel="00957EF8">
          <w:rPr>
            <w:lang w:val="fr-CH"/>
          </w:rPr>
          <w:delText xml:space="preserve">actuel </w:delText>
        </w:r>
      </w:del>
      <w:ins w:id="1917" w:author="Blaise Carron" w:date="2022-11-06T12:51:00Z">
        <w:r w:rsidR="00957EF8">
          <w:rPr>
            <w:lang w:val="fr-CH"/>
          </w:rPr>
          <w:t>en vigueur</w:t>
        </w:r>
        <w:r w:rsidR="00957EF8" w:rsidRPr="00ED37B4">
          <w:rPr>
            <w:lang w:val="fr-CH"/>
          </w:rPr>
          <w:t xml:space="preserve"> </w:t>
        </w:r>
      </w:ins>
      <w:r w:rsidRPr="00ED37B4">
        <w:rPr>
          <w:lang w:val="fr-CH"/>
        </w:rPr>
        <w:t>n’admet pas qu’une organisation exige des dommages-intérêts ou la remise du gain en faveur de ses membres</w:t>
      </w:r>
      <w:r w:rsidRPr="008773D7">
        <w:rPr>
          <w:rStyle w:val="Appelnotedebasdep"/>
        </w:rPr>
        <w:footnoteReference w:id="165"/>
      </w:r>
      <w:r w:rsidRPr="00ED37B4">
        <w:rPr>
          <w:lang w:val="fr-CH"/>
        </w:rPr>
        <w:t xml:space="preserve">, sur le modèle des </w:t>
      </w:r>
      <w:r w:rsidRPr="008773D7">
        <w:rPr>
          <w:i/>
          <w:lang w:val="fr-CH"/>
        </w:rPr>
        <w:t xml:space="preserve">« class actions » </w:t>
      </w:r>
      <w:r w:rsidRPr="00ED37B4">
        <w:rPr>
          <w:lang w:val="fr-CH"/>
        </w:rPr>
        <w:t xml:space="preserve">du droit américain ou des actions collectives d’autres systèmes juridiques. Tout au plus peut-on imaginer qu’une organisation puisse se faire céder de telles créances par ses membres en vertu des règles générales du droit des obligations (art. 164 ss CO), ce qui exige notamment le respect de la forme écrite pour la cession proprement dite </w:t>
      </w:r>
      <w:r w:rsidRPr="00ED37B4">
        <w:rPr>
          <w:lang w:val="fr-CH"/>
        </w:rPr>
        <w:lastRenderedPageBreak/>
        <w:t>(art. 165 al. 1 CO)</w:t>
      </w:r>
      <w:r w:rsidRPr="008773D7">
        <w:rPr>
          <w:rStyle w:val="Appelnotedebasdep"/>
        </w:rPr>
        <w:footnoteReference w:id="166"/>
      </w:r>
      <w:r w:rsidRPr="00ED37B4">
        <w:rPr>
          <w:lang w:val="fr-CH"/>
        </w:rPr>
        <w:t>. Enfin, même si on devait reconnaître un droit d’action général des organisations en droit privé de la concurrence, celui-ci ne s’étendrait pas, à l’heure actuelle, aux associations de consommateurs, dont les membres ne peuvent pas se prévaloir de l’art. 12 LCart</w:t>
      </w:r>
      <w:r w:rsidRPr="008773D7">
        <w:rPr>
          <w:rStyle w:val="Appelnotedebasdep"/>
        </w:rPr>
        <w:footnoteReference w:id="167"/>
      </w:r>
      <w:r w:rsidRPr="00ED37B4">
        <w:rPr>
          <w:lang w:val="fr-CH"/>
        </w:rPr>
        <w:t>. Partant, ces associations devraient toujours se rabattre sur les art. 28 ss CC</w:t>
      </w:r>
      <w:r w:rsidRPr="008773D7">
        <w:rPr>
          <w:rStyle w:val="Appelnotedebasdep"/>
        </w:rPr>
        <w:footnoteReference w:id="168"/>
      </w:r>
      <w:r w:rsidRPr="00ED37B4">
        <w:rPr>
          <w:lang w:val="fr-CH"/>
        </w:rPr>
        <w:t xml:space="preserve"> et 41 ss CO ou sur la protection offerte par la LCD.</w:t>
      </w:r>
    </w:p>
    <w:p w14:paraId="4DB285D0" w14:textId="77777777" w:rsidR="00990947" w:rsidRPr="009157EF" w:rsidRDefault="00990947" w:rsidP="00CE52A5">
      <w:pPr>
        <w:pStyle w:val="Sidenote"/>
        <w:framePr w:wrap="around"/>
        <w:rPr>
          <w:lang w:val="fr-CH"/>
          <w:rPrChange w:id="1939" w:author="Blaise Carron" w:date="2022-11-04T17:46:00Z">
            <w:rPr/>
          </w:rPrChange>
        </w:rPr>
      </w:pPr>
      <w:r w:rsidRPr="009157EF">
        <w:rPr>
          <w:lang w:val="fr-CH"/>
          <w:rPrChange w:id="1940" w:author="Blaise Carron" w:date="2022-11-04T17:46:00Z">
            <w:rPr/>
          </w:rPrChange>
        </w:rPr>
        <w:t>125</w:t>
      </w:r>
    </w:p>
    <w:p w14:paraId="54C459D9" w14:textId="77777777" w:rsidR="00990947" w:rsidRPr="0084517B" w:rsidRDefault="00990947" w:rsidP="00CE52A5">
      <w:pPr>
        <w:pStyle w:val="Comment"/>
        <w:rPr>
          <w:lang w:val="fr-CH"/>
        </w:rPr>
      </w:pPr>
      <w:r w:rsidRPr="00ED37B4">
        <w:rPr>
          <w:lang w:val="fr-CH"/>
        </w:rPr>
        <w:t xml:space="preserve">Quant à la </w:t>
      </w:r>
      <w:r w:rsidRPr="008773D7">
        <w:rPr>
          <w:i/>
          <w:iCs/>
          <w:lang w:val="fr-CH"/>
        </w:rPr>
        <w:t>qualité pour défendre</w:t>
      </w:r>
      <w:r w:rsidRPr="00ED37B4">
        <w:rPr>
          <w:lang w:val="fr-CH"/>
        </w:rPr>
        <w:t xml:space="preserve"> dans une action visant un accord illicite pris au sein d’une organisation (p.ex. une décision du comité d’une association), elle peut être assumée tant par l’organisation elle-même, si elle détient la personnalité juridique, que par ses membres s’ils participent à l’accord</w:t>
      </w:r>
      <w:r w:rsidRPr="008773D7">
        <w:rPr>
          <w:rStyle w:val="Appelnotedebasdep"/>
        </w:rPr>
        <w:footnoteReference w:id="169"/>
      </w:r>
      <w:r w:rsidRPr="00ED37B4">
        <w:rPr>
          <w:lang w:val="fr-CH"/>
        </w:rPr>
        <w:t>.</w:t>
      </w:r>
    </w:p>
    <w:p w14:paraId="0BB7B925" w14:textId="77777777" w:rsidR="00990947" w:rsidRPr="009157EF" w:rsidRDefault="00990947" w:rsidP="00CE52A5">
      <w:pPr>
        <w:pStyle w:val="Sidenote"/>
        <w:framePr w:wrap="around"/>
        <w:rPr>
          <w:lang w:val="fr-CH"/>
          <w:rPrChange w:id="1949" w:author="Blaise Carron" w:date="2022-11-04T17:46:00Z">
            <w:rPr/>
          </w:rPrChange>
        </w:rPr>
      </w:pPr>
      <w:r w:rsidRPr="009157EF">
        <w:rPr>
          <w:lang w:val="fr-CH"/>
          <w:rPrChange w:id="1950" w:author="Blaise Carron" w:date="2022-11-04T17:46:00Z">
            <w:rPr/>
          </w:rPrChange>
        </w:rPr>
        <w:t>126</w:t>
      </w:r>
    </w:p>
    <w:p w14:paraId="224675B8" w14:textId="77777777" w:rsidR="00990947" w:rsidRPr="0084517B" w:rsidRDefault="00990947" w:rsidP="00CE52A5">
      <w:pPr>
        <w:pStyle w:val="Comment"/>
        <w:rPr>
          <w:lang w:val="fr-CH"/>
        </w:rPr>
      </w:pPr>
      <w:r w:rsidRPr="00ED37B4">
        <w:rPr>
          <w:lang w:val="fr-CH"/>
        </w:rPr>
        <w:t>Répondant partiellement aux critiques et réserves formulées ci-dessus, le CF a adopté, le 10 décembre 2021, un message</w:t>
      </w:r>
      <w:r w:rsidRPr="008773D7">
        <w:rPr>
          <w:rStyle w:val="Appelnotedebasdep"/>
          <w:rFonts w:eastAsia="Arial"/>
          <w:iCs/>
        </w:rPr>
        <w:footnoteReference w:id="170"/>
      </w:r>
      <w:r w:rsidRPr="00ED37B4">
        <w:rPr>
          <w:lang w:val="fr-CH"/>
        </w:rPr>
        <w:t xml:space="preserve"> relatif à une </w:t>
      </w:r>
      <w:r w:rsidRPr="008773D7">
        <w:rPr>
          <w:i/>
          <w:iCs/>
          <w:lang w:val="fr-CH"/>
        </w:rPr>
        <w:t>modification du CPC</w:t>
      </w:r>
      <w:r w:rsidRPr="00ED37B4">
        <w:rPr>
          <w:lang w:val="fr-CH"/>
        </w:rPr>
        <w:t xml:space="preserve"> concernant l’action des organisations</w:t>
      </w:r>
      <w:r w:rsidRPr="008773D7">
        <w:rPr>
          <w:rStyle w:val="Appelnotedebasdep"/>
          <w:rFonts w:eastAsia="Arial"/>
          <w:iCs/>
        </w:rPr>
        <w:footnoteReference w:id="171"/>
      </w:r>
      <w:r w:rsidRPr="00ED37B4">
        <w:rPr>
          <w:lang w:val="fr-CH"/>
        </w:rPr>
        <w:t>. Si le Parlement adopte cette modification, l’action des organisations ne se limitera plus aux atteintes à la personnalité mais pourra porter sur toute violation du droit, y compris les violations du droit de la concurrence. En outre, l’action des organisations ne se limitera plus à l’interdiction ou à la cessation d’une atteinte, ou encore au constat du caractère illicite d’une atteinte, mais son champ d’application comprendra également la réparation d’un dommage collectif ou dispersé. A certaines conditions, une organisation pourra faire valoir en son propre nom et à ses propres risques les prétentions pécuniaires des personnes concernées, qui l’auront habilitée au préalable ou qui se seront expressément jointes à l’action. Enfin, la nouvelle procédure d’action des organisations sera complétée par des règles concernant les transactions collectives qui pourront être déclarées de force obligatoire après examen et approbation par le juge</w:t>
      </w:r>
      <w:r w:rsidRPr="008773D7">
        <w:rPr>
          <w:rStyle w:val="Appelnotedebasdep"/>
          <w:rFonts w:eastAsia="Arial"/>
          <w:iCs/>
        </w:rPr>
        <w:footnoteReference w:id="172"/>
      </w:r>
      <w:r w:rsidRPr="00ED37B4">
        <w:rPr>
          <w:lang w:val="fr-CH"/>
        </w:rPr>
        <w:t>.</w:t>
      </w:r>
    </w:p>
    <w:p w14:paraId="041ECCF1" w14:textId="77777777" w:rsidR="00990947" w:rsidRPr="0084517B" w:rsidRDefault="00990947" w:rsidP="00CE52A5">
      <w:pPr>
        <w:pStyle w:val="CommentTitle2"/>
        <w:rPr>
          <w:b w:val="0"/>
          <w:lang w:val="fr-CH"/>
        </w:rPr>
      </w:pPr>
      <w:bookmarkStart w:id="1959" w:name="_Toc96428411"/>
      <w:r w:rsidRPr="008773D7">
        <w:rPr>
          <w:lang w:val="fr-CH"/>
        </w:rPr>
        <w:lastRenderedPageBreak/>
        <w:t>3.</w:t>
      </w:r>
      <w:r w:rsidRPr="009157EF">
        <w:rPr>
          <w:lang w:val="fr-CH"/>
          <w:rPrChange w:id="1960" w:author="Blaise Carron" w:date="2022-11-04T17:46:00Z">
            <w:rPr/>
          </w:rPrChange>
        </w:rPr>
        <w:tab/>
      </w:r>
      <w:r w:rsidRPr="008773D7">
        <w:rPr>
          <w:lang w:val="fr-CH"/>
        </w:rPr>
        <w:t>La compétence et le droit applicable</w:t>
      </w:r>
      <w:bookmarkEnd w:id="1959"/>
    </w:p>
    <w:p w14:paraId="2CA8FCC3" w14:textId="77777777" w:rsidR="00990947" w:rsidRPr="009157EF" w:rsidRDefault="00990947" w:rsidP="00CE52A5">
      <w:pPr>
        <w:pStyle w:val="Sidenote"/>
        <w:framePr w:wrap="around"/>
        <w:rPr>
          <w:lang w:val="fr-CH"/>
          <w:rPrChange w:id="1961" w:author="Blaise Carron" w:date="2022-11-04T17:46:00Z">
            <w:rPr/>
          </w:rPrChange>
        </w:rPr>
      </w:pPr>
      <w:r w:rsidRPr="009157EF">
        <w:rPr>
          <w:lang w:val="fr-CH"/>
          <w:rPrChange w:id="1962" w:author="Blaise Carron" w:date="2022-11-04T17:46:00Z">
            <w:rPr/>
          </w:rPrChange>
        </w:rPr>
        <w:t>127</w:t>
      </w:r>
    </w:p>
    <w:p w14:paraId="69F59C0E" w14:textId="77777777" w:rsidR="00990947" w:rsidRPr="009157EF" w:rsidRDefault="00990947" w:rsidP="00CE52A5">
      <w:pPr>
        <w:pStyle w:val="Comment"/>
        <w:rPr>
          <w:iCs/>
          <w:lang w:val="fr-CH"/>
          <w:rPrChange w:id="1963" w:author="Blaise Carron" w:date="2022-11-04T17:46:00Z">
            <w:rPr>
              <w:iCs/>
            </w:rPr>
          </w:rPrChange>
        </w:rPr>
      </w:pPr>
      <w:r w:rsidRPr="009157EF">
        <w:rPr>
          <w:lang w:val="fr-CH"/>
          <w:rPrChange w:id="1964" w:author="Blaise Carron" w:date="2022-11-04T17:46:00Z">
            <w:rPr/>
          </w:rPrChange>
        </w:rPr>
        <w:t xml:space="preserve">Dès lors que la LCart met en place un régime de droit civil, il faut clarifier les questions de </w:t>
      </w:r>
      <w:r w:rsidRPr="009157EF">
        <w:rPr>
          <w:i/>
          <w:iCs/>
          <w:lang w:val="fr-CH"/>
          <w:rPrChange w:id="1965" w:author="Blaise Carron" w:date="2022-11-04T17:46:00Z">
            <w:rPr>
              <w:i/>
              <w:iCs/>
            </w:rPr>
          </w:rPrChange>
        </w:rPr>
        <w:t>compétence</w:t>
      </w:r>
      <w:r w:rsidRPr="009157EF">
        <w:rPr>
          <w:lang w:val="fr-CH"/>
          <w:rPrChange w:id="1966" w:author="Blaise Carron" w:date="2022-11-04T17:46:00Z">
            <w:rPr/>
          </w:rPrChange>
        </w:rPr>
        <w:t xml:space="preserve">. Afin de déterminer la juridiction apte à connaître d’un litige, il convient de procéder en </w:t>
      </w:r>
      <w:r w:rsidRPr="009157EF">
        <w:rPr>
          <w:i/>
          <w:iCs/>
          <w:lang w:val="fr-CH"/>
          <w:rPrChange w:id="1967" w:author="Blaise Carron" w:date="2022-11-04T17:46:00Z">
            <w:rPr>
              <w:i/>
              <w:iCs/>
            </w:rPr>
          </w:rPrChange>
        </w:rPr>
        <w:t>deux étapes :</w:t>
      </w:r>
    </w:p>
    <w:p w14:paraId="0E70AF6A" w14:textId="77777777" w:rsidR="00990947" w:rsidRPr="009157EF" w:rsidRDefault="00990947" w:rsidP="00CE52A5">
      <w:pPr>
        <w:pStyle w:val="List1"/>
        <w:rPr>
          <w:lang w:val="fr-CH"/>
          <w:rPrChange w:id="1968" w:author="Blaise Carron" w:date="2022-11-04T17:46:00Z">
            <w:rPr/>
          </w:rPrChange>
        </w:rPr>
      </w:pPr>
      <w:r w:rsidRPr="009157EF">
        <w:rPr>
          <w:lang w:val="fr-CH"/>
          <w:rPrChange w:id="1969" w:author="Blaise Carron" w:date="2022-11-04T17:46:00Z">
            <w:rPr/>
          </w:rPrChange>
        </w:rPr>
        <w:t>–</w:t>
      </w:r>
      <w:r w:rsidRPr="009157EF">
        <w:rPr>
          <w:lang w:val="fr-CH"/>
          <w:rPrChange w:id="1970" w:author="Blaise Carron" w:date="2022-11-04T17:46:00Z">
            <w:rPr/>
          </w:rPrChange>
        </w:rPr>
        <w:tab/>
      </w:r>
      <w:r w:rsidRPr="009157EF">
        <w:rPr>
          <w:i/>
          <w:iCs/>
          <w:lang w:val="fr-CH"/>
          <w:rPrChange w:id="1971" w:author="Blaise Carron" w:date="2022-11-04T17:46:00Z">
            <w:rPr>
              <w:i/>
              <w:iCs/>
            </w:rPr>
          </w:rPrChange>
        </w:rPr>
        <w:t xml:space="preserve">La compétence à raison du lieu </w:t>
      </w:r>
      <w:r w:rsidRPr="00717A7A">
        <w:rPr>
          <w:lang w:val="fr-CH"/>
          <w:rPrChange w:id="1972" w:author="Blaise Carron" w:date="2022-11-06T12:53:00Z">
            <w:rPr>
              <w:i/>
              <w:iCs/>
            </w:rPr>
          </w:rPrChange>
        </w:rPr>
        <w:t>(a)</w:t>
      </w:r>
      <w:r w:rsidRPr="009157EF">
        <w:rPr>
          <w:i/>
          <w:iCs/>
          <w:lang w:val="fr-CH"/>
          <w:rPrChange w:id="1973" w:author="Blaise Carron" w:date="2022-11-04T17:46:00Z">
            <w:rPr>
              <w:i/>
              <w:iCs/>
            </w:rPr>
          </w:rPrChange>
        </w:rPr>
        <w:t xml:space="preserve">. </w:t>
      </w:r>
      <w:r w:rsidRPr="009157EF">
        <w:rPr>
          <w:lang w:val="fr-CH"/>
          <w:rPrChange w:id="1974" w:author="Blaise Carron" w:date="2022-11-04T17:46:00Z">
            <w:rPr/>
          </w:rPrChange>
        </w:rPr>
        <w:t>Il s’agit d’abord de déterminer le juge qui est compétent d’un point de vue territorial. Il faut en effet que celui qui veut agir sache où il peut valablement ouvrir action.</w:t>
      </w:r>
    </w:p>
    <w:p w14:paraId="14061F52" w14:textId="77777777" w:rsidR="00990947" w:rsidRPr="009157EF" w:rsidRDefault="00990947" w:rsidP="00CE52A5">
      <w:pPr>
        <w:pStyle w:val="List1"/>
        <w:rPr>
          <w:lang w:val="fr-CH"/>
          <w:rPrChange w:id="1975" w:author="Blaise Carron" w:date="2022-11-04T17:46:00Z">
            <w:rPr/>
          </w:rPrChange>
        </w:rPr>
      </w:pPr>
      <w:r w:rsidRPr="009157EF">
        <w:rPr>
          <w:lang w:val="fr-CH"/>
          <w:rPrChange w:id="1976" w:author="Blaise Carron" w:date="2022-11-04T17:46:00Z">
            <w:rPr/>
          </w:rPrChange>
        </w:rPr>
        <w:t>–</w:t>
      </w:r>
      <w:r w:rsidRPr="009157EF">
        <w:rPr>
          <w:lang w:val="fr-CH"/>
          <w:rPrChange w:id="1977" w:author="Blaise Carron" w:date="2022-11-04T17:46:00Z">
            <w:rPr/>
          </w:rPrChange>
        </w:rPr>
        <w:tab/>
      </w:r>
      <w:r w:rsidRPr="009157EF">
        <w:rPr>
          <w:i/>
          <w:iCs/>
          <w:lang w:val="fr-CH"/>
          <w:rPrChange w:id="1978" w:author="Blaise Carron" w:date="2022-11-04T17:46:00Z">
            <w:rPr>
              <w:i/>
              <w:iCs/>
            </w:rPr>
          </w:rPrChange>
        </w:rPr>
        <w:t xml:space="preserve">La compétence à raison de la matière </w:t>
      </w:r>
      <w:r w:rsidRPr="00717A7A">
        <w:rPr>
          <w:lang w:val="fr-CH"/>
          <w:rPrChange w:id="1979" w:author="Blaise Carron" w:date="2022-11-06T12:54:00Z">
            <w:rPr>
              <w:i/>
              <w:iCs/>
            </w:rPr>
          </w:rPrChange>
        </w:rPr>
        <w:t>(b).</w:t>
      </w:r>
      <w:r w:rsidRPr="009157EF">
        <w:rPr>
          <w:lang w:val="fr-CH"/>
          <w:rPrChange w:id="1980" w:author="Blaise Carron" w:date="2022-11-04T17:46:00Z">
            <w:rPr/>
          </w:rPrChange>
        </w:rPr>
        <w:t xml:space="preserve"> Une fois que le demandeur sait où agir, reste à déterminer quel est le tribunal matériellement compétent (art. 4 al. 1 CPC). La question relève en principe du droit cantonal. Le législateur fédéral est toutefois intervenu pour les actions fondées sur des litiges relevant du droit des cartels.</w:t>
      </w:r>
    </w:p>
    <w:p w14:paraId="49EC4DE7" w14:textId="77777777" w:rsidR="00990947" w:rsidRPr="009157EF" w:rsidRDefault="00990947" w:rsidP="00CE52A5">
      <w:pPr>
        <w:pStyle w:val="Sidenote"/>
        <w:framePr w:wrap="around"/>
        <w:rPr>
          <w:lang w:val="fr-CH"/>
          <w:rPrChange w:id="1981" w:author="Blaise Carron" w:date="2022-11-04T17:46:00Z">
            <w:rPr/>
          </w:rPrChange>
        </w:rPr>
      </w:pPr>
      <w:r w:rsidRPr="009157EF">
        <w:rPr>
          <w:lang w:val="fr-CH"/>
          <w:rPrChange w:id="1982" w:author="Blaise Carron" w:date="2022-11-04T17:46:00Z">
            <w:rPr/>
          </w:rPrChange>
        </w:rPr>
        <w:t>128</w:t>
      </w:r>
    </w:p>
    <w:p w14:paraId="09756AD7" w14:textId="220F6C1D" w:rsidR="00990947" w:rsidRPr="0084517B" w:rsidRDefault="00990947" w:rsidP="00CE52A5">
      <w:pPr>
        <w:pStyle w:val="Comment"/>
        <w:rPr>
          <w:lang w:val="fr-CH"/>
        </w:rPr>
      </w:pPr>
      <w:r w:rsidRPr="00ED37B4">
        <w:rPr>
          <w:lang w:val="fr-CH"/>
        </w:rPr>
        <w:t xml:space="preserve">Une fois le tribunal compétent identifié, il convient de déterminer encore le </w:t>
      </w:r>
      <w:r w:rsidRPr="008773D7">
        <w:rPr>
          <w:i/>
          <w:iCs/>
          <w:lang w:val="fr-CH"/>
        </w:rPr>
        <w:t>droit applicable</w:t>
      </w:r>
      <w:r w:rsidRPr="00ED37B4">
        <w:rPr>
          <w:lang w:val="fr-CH"/>
        </w:rPr>
        <w:t xml:space="preserve"> (</w:t>
      </w:r>
      <w:ins w:id="1983" w:author="Blaise Carron" w:date="2022-11-06T12:53:00Z">
        <w:r w:rsidR="00717A7A">
          <w:rPr>
            <w:lang w:val="fr-CH"/>
          </w:rPr>
          <w:t>c</w:t>
        </w:r>
      </w:ins>
      <w:del w:id="1984" w:author="Blaise Carron" w:date="2022-11-06T12:53:00Z">
        <w:r w:rsidRPr="00ED37B4" w:rsidDel="00717A7A">
          <w:rPr>
            <w:lang w:val="fr-CH"/>
          </w:rPr>
          <w:delText>d</w:delText>
        </w:r>
      </w:del>
      <w:r w:rsidRPr="00ED37B4">
        <w:rPr>
          <w:lang w:val="fr-CH"/>
        </w:rPr>
        <w:t xml:space="preserve">) et de compléter notre présentation par quelques développements concernant le régime applicable dans un </w:t>
      </w:r>
      <w:r w:rsidRPr="008773D7">
        <w:rPr>
          <w:i/>
          <w:iCs/>
          <w:lang w:val="fr-CH"/>
        </w:rPr>
        <w:t>contexte international</w:t>
      </w:r>
      <w:r w:rsidRPr="00ED37B4">
        <w:rPr>
          <w:lang w:val="fr-CH"/>
        </w:rPr>
        <w:t xml:space="preserve"> (d). Le recours à l’arbitrage fera l’objet d’une section distincte (</w:t>
      </w:r>
      <w:r w:rsidRPr="008773D7">
        <w:rPr>
          <w:i/>
          <w:lang w:val="fr-CH"/>
        </w:rPr>
        <w:t>infra</w:t>
      </w:r>
      <w:r w:rsidRPr="00ED37B4">
        <w:rPr>
          <w:lang w:val="fr-CH"/>
        </w:rPr>
        <w:t xml:space="preserve"> N</w:t>
      </w:r>
      <w:ins w:id="1985" w:author="Blaise Carron" w:date="2022-11-06T12:55:00Z">
        <w:r w:rsidR="00717A7A">
          <w:rPr>
            <w:lang w:val="fr-CH"/>
          </w:rPr>
          <w:t> 529 ss</w:t>
        </w:r>
      </w:ins>
      <w:del w:id="1986" w:author="Blaise Carron" w:date="2022-11-06T12:55:00Z">
        <w:r w:rsidRPr="00ED37B4" w:rsidDel="00717A7A">
          <w:rPr>
            <w:lang w:val="fr-CH"/>
          </w:rPr>
          <w:delText xml:space="preserve"> </w:delText>
        </w:r>
        <w:r w:rsidDel="00717A7A">
          <w:rPr>
            <w:lang w:val="fr-CH"/>
          </w:rPr>
          <w:delText>█</w:delText>
        </w:r>
      </w:del>
      <w:r w:rsidRPr="00ED37B4">
        <w:rPr>
          <w:lang w:val="fr-CH"/>
        </w:rPr>
        <w:t>).</w:t>
      </w:r>
    </w:p>
    <w:p w14:paraId="78907E5D" w14:textId="77777777" w:rsidR="00990947" w:rsidRPr="0084517B" w:rsidRDefault="00990947" w:rsidP="00CE52A5">
      <w:pPr>
        <w:pStyle w:val="CommentTitle3"/>
        <w:rPr>
          <w:b w:val="0"/>
          <w:lang w:val="fr-CH"/>
        </w:rPr>
      </w:pPr>
      <w:bookmarkStart w:id="1987" w:name="_Toc96428412"/>
      <w:r w:rsidRPr="008773D7">
        <w:rPr>
          <w:lang w:val="fr-CH"/>
        </w:rPr>
        <w:t>a)</w:t>
      </w:r>
      <w:r w:rsidRPr="009157EF">
        <w:rPr>
          <w:lang w:val="fr-CH"/>
          <w:rPrChange w:id="1988" w:author="Blaise Carron" w:date="2022-11-04T17:46:00Z">
            <w:rPr/>
          </w:rPrChange>
        </w:rPr>
        <w:tab/>
      </w:r>
      <w:r w:rsidRPr="008773D7">
        <w:rPr>
          <w:lang w:val="fr-CH"/>
        </w:rPr>
        <w:t>La compétence à raison du lieu</w:t>
      </w:r>
      <w:bookmarkEnd w:id="1987"/>
    </w:p>
    <w:p w14:paraId="5A4CA1D5" w14:textId="77777777" w:rsidR="00990947" w:rsidRPr="009157EF" w:rsidRDefault="00990947" w:rsidP="00CE52A5">
      <w:pPr>
        <w:pStyle w:val="Sidenote"/>
        <w:framePr w:wrap="around"/>
        <w:rPr>
          <w:lang w:val="fr-CH"/>
          <w:rPrChange w:id="1989" w:author="Blaise Carron" w:date="2022-11-04T17:46:00Z">
            <w:rPr/>
          </w:rPrChange>
        </w:rPr>
      </w:pPr>
      <w:r w:rsidRPr="009157EF">
        <w:rPr>
          <w:lang w:val="fr-CH"/>
          <w:rPrChange w:id="1990" w:author="Blaise Carron" w:date="2022-11-04T17:46:00Z">
            <w:rPr/>
          </w:rPrChange>
        </w:rPr>
        <w:t>129</w:t>
      </w:r>
    </w:p>
    <w:p w14:paraId="48E93F85" w14:textId="77777777" w:rsidR="00990947" w:rsidRPr="0084517B" w:rsidRDefault="00990947" w:rsidP="00CE52A5">
      <w:pPr>
        <w:pStyle w:val="Comment"/>
        <w:rPr>
          <w:lang w:val="fr-CH"/>
        </w:rPr>
      </w:pPr>
      <w:r w:rsidRPr="00ED37B4">
        <w:rPr>
          <w:lang w:val="fr-CH"/>
        </w:rPr>
        <w:t>L’entrée en vigueur du CPC, le 1</w:t>
      </w:r>
      <w:r w:rsidRPr="008773D7">
        <w:rPr>
          <w:vertAlign w:val="superscript"/>
          <w:lang w:val="fr-CH"/>
        </w:rPr>
        <w:t>er</w:t>
      </w:r>
      <w:r w:rsidRPr="00ED37B4">
        <w:rPr>
          <w:lang w:val="fr-CH"/>
        </w:rPr>
        <w:t xml:space="preserve"> janvier 2011, a entraîné l’abrogation de l’art. 14 LCart qui prévoyait que « </w:t>
      </w:r>
      <w:r w:rsidRPr="008773D7">
        <w:rPr>
          <w:i/>
          <w:iCs/>
          <w:lang w:val="fr-CH"/>
        </w:rPr>
        <w:t>les cantons désignent pour leur territoire un tribunal chargé de connaître en instance cantonale unique des actions intentées pour restriction à la concurrence. Ce tribunal connaît également d’autres actions civiles lorsqu’elles sont intentées en même temps que l’action pour restriction à la concurrence et qu’elles lui sont connexes</w:t>
      </w:r>
      <w:r w:rsidRPr="00ED37B4">
        <w:rPr>
          <w:lang w:val="fr-CH"/>
        </w:rPr>
        <w:t> ». Dorénavant, ce sont les art. 9 ss CPC qui s’appliquent. Pour déterminer le tribunal compétent, il convient de distinguer selon que l’action civile a un fondement contractuel (aa) ou extracontractuel (bb). On abordera ensuite quelques questions particulières (cc).</w:t>
      </w:r>
    </w:p>
    <w:p w14:paraId="3736B4AC" w14:textId="77777777" w:rsidR="00990947" w:rsidRPr="0084517B" w:rsidRDefault="00990947" w:rsidP="00CE52A5">
      <w:pPr>
        <w:pStyle w:val="CommentTitle4"/>
        <w:rPr>
          <w:b w:val="0"/>
          <w:lang w:val="fr-CH"/>
        </w:rPr>
      </w:pPr>
      <w:bookmarkStart w:id="1991" w:name="_Toc96428413"/>
      <w:r w:rsidRPr="008773D7">
        <w:rPr>
          <w:lang w:val="fr-CH"/>
        </w:rPr>
        <w:t>aa)</w:t>
      </w:r>
      <w:r w:rsidRPr="009157EF">
        <w:rPr>
          <w:lang w:val="fr-CH"/>
          <w:rPrChange w:id="1992" w:author="Blaise Carron" w:date="2022-11-04T17:46:00Z">
            <w:rPr/>
          </w:rPrChange>
        </w:rPr>
        <w:tab/>
      </w:r>
      <w:r w:rsidRPr="008773D7">
        <w:rPr>
          <w:lang w:val="fr-CH"/>
        </w:rPr>
        <w:t>Le for des actions contractuelles</w:t>
      </w:r>
      <w:bookmarkEnd w:id="1991"/>
    </w:p>
    <w:p w14:paraId="48BDFEC7" w14:textId="77777777" w:rsidR="00990947" w:rsidRPr="009157EF" w:rsidRDefault="00990947" w:rsidP="00CE52A5">
      <w:pPr>
        <w:pStyle w:val="Sidenote"/>
        <w:framePr w:wrap="around"/>
        <w:rPr>
          <w:lang w:val="fr-CH"/>
          <w:rPrChange w:id="1993" w:author="Blaise Carron" w:date="2022-11-04T17:46:00Z">
            <w:rPr/>
          </w:rPrChange>
        </w:rPr>
      </w:pPr>
      <w:r w:rsidRPr="009157EF">
        <w:rPr>
          <w:lang w:val="fr-CH"/>
          <w:rPrChange w:id="1994" w:author="Blaise Carron" w:date="2022-11-04T17:46:00Z">
            <w:rPr/>
          </w:rPrChange>
        </w:rPr>
        <w:t>130</w:t>
      </w:r>
    </w:p>
    <w:p w14:paraId="3BE3FF65" w14:textId="77777777" w:rsidR="00990947" w:rsidRPr="0084517B" w:rsidRDefault="00990947" w:rsidP="00CE52A5">
      <w:pPr>
        <w:pStyle w:val="Comment"/>
        <w:rPr>
          <w:lang w:val="fr-CH"/>
        </w:rPr>
      </w:pPr>
      <w:r w:rsidRPr="00ED37B4">
        <w:rPr>
          <w:lang w:val="fr-CH"/>
        </w:rPr>
        <w:t xml:space="preserve">Lorsque l’on se trouve dans un domaine </w:t>
      </w:r>
      <w:r w:rsidRPr="008773D7">
        <w:rPr>
          <w:i/>
          <w:lang w:val="fr-CH"/>
        </w:rPr>
        <w:t xml:space="preserve">strictement contractuel, </w:t>
      </w:r>
      <w:r w:rsidRPr="00ED37B4">
        <w:rPr>
          <w:lang w:val="fr-CH"/>
        </w:rPr>
        <w:t xml:space="preserve">par exemple lorsque l’une des parties parvient à imposer à l’autre par contrat une restriction de concurrence source d’une entrave, le for devrait se déterminer en vertu des règles ordinaires applicables à une relation contractuelle </w:t>
      </w:r>
      <w:r w:rsidRPr="00ED37B4">
        <w:rPr>
          <w:lang w:val="fr-CH"/>
        </w:rPr>
        <w:lastRenderedPageBreak/>
        <w:t>(art. 31 ss CPC), à savoir en principe le for du domicile ou du siège du défendeur (art. 31 et 10 CPC).</w:t>
      </w:r>
    </w:p>
    <w:p w14:paraId="34C99D22" w14:textId="77777777" w:rsidR="00990947" w:rsidRPr="009157EF" w:rsidRDefault="00990947" w:rsidP="00CE52A5">
      <w:pPr>
        <w:pStyle w:val="Sidenote"/>
        <w:framePr w:wrap="around"/>
        <w:rPr>
          <w:lang w:val="fr-CH"/>
          <w:rPrChange w:id="1995" w:author="Blaise Carron" w:date="2022-11-04T17:46:00Z">
            <w:rPr/>
          </w:rPrChange>
        </w:rPr>
      </w:pPr>
      <w:r w:rsidRPr="009157EF">
        <w:rPr>
          <w:lang w:val="fr-CH"/>
          <w:rPrChange w:id="1996" w:author="Blaise Carron" w:date="2022-11-04T17:46:00Z">
            <w:rPr/>
          </w:rPrChange>
        </w:rPr>
        <w:t>131</w:t>
      </w:r>
    </w:p>
    <w:p w14:paraId="359DFA38" w14:textId="46F4886F" w:rsidR="00990947" w:rsidRPr="0084517B" w:rsidRDefault="00990947" w:rsidP="00CE52A5">
      <w:pPr>
        <w:pStyle w:val="Comment"/>
        <w:rPr>
          <w:lang w:val="fr-CH"/>
        </w:rPr>
      </w:pPr>
      <w:r w:rsidRPr="00ED37B4">
        <w:rPr>
          <w:lang w:val="fr-CH"/>
        </w:rPr>
        <w:t>A notre avis, l’accent doit être ici porté sur le caractère contractuel de l’action. On voit mal pour quels motifs il conviendrait, en matière de for, de créer une règle spéciale pour les clauses contractuelles dont l’admissibilité est mise en cause en vertu des règles de concurrence, à moins bien sûr que le demandeur n’invoque concurremment ou exclusivement un fondement extracontractuel (</w:t>
      </w:r>
      <w:r w:rsidRPr="008773D7">
        <w:rPr>
          <w:i/>
          <w:lang w:val="fr-CH"/>
        </w:rPr>
        <w:t>infra</w:t>
      </w:r>
      <w:r w:rsidRPr="00ED37B4">
        <w:rPr>
          <w:lang w:val="fr-CH"/>
        </w:rPr>
        <w:t xml:space="preserve"> N</w:t>
      </w:r>
      <w:ins w:id="1997" w:author="Blaise Carron" w:date="2022-11-06T12:55:00Z">
        <w:r w:rsidR="00717A7A">
          <w:rPr>
            <w:lang w:val="fr-CH"/>
          </w:rPr>
          <w:t> 133 ss</w:t>
        </w:r>
      </w:ins>
      <w:del w:id="1998" w:author="Blaise Carron" w:date="2022-11-06T12:55:00Z">
        <w:r w:rsidRPr="00ED37B4" w:rsidDel="00717A7A">
          <w:rPr>
            <w:lang w:val="fr-CH"/>
          </w:rPr>
          <w:delText xml:space="preserve"> </w:delText>
        </w:r>
        <w:r w:rsidDel="00717A7A">
          <w:rPr>
            <w:lang w:val="fr-CH"/>
          </w:rPr>
          <w:delText>█</w:delText>
        </w:r>
      </w:del>
      <w:r w:rsidRPr="00ED37B4">
        <w:rPr>
          <w:lang w:val="fr-CH"/>
        </w:rPr>
        <w:t>).</w:t>
      </w:r>
    </w:p>
    <w:p w14:paraId="0894FA28" w14:textId="77777777" w:rsidR="00990947" w:rsidRPr="009157EF" w:rsidRDefault="00990947" w:rsidP="00CE52A5">
      <w:pPr>
        <w:pStyle w:val="Sidenote"/>
        <w:framePr w:wrap="around"/>
        <w:rPr>
          <w:lang w:val="fr-CH"/>
          <w:rPrChange w:id="1999" w:author="Blaise Carron" w:date="2022-11-04T17:46:00Z">
            <w:rPr/>
          </w:rPrChange>
        </w:rPr>
      </w:pPr>
      <w:r w:rsidRPr="009157EF">
        <w:rPr>
          <w:lang w:val="fr-CH"/>
          <w:rPrChange w:id="2000" w:author="Blaise Carron" w:date="2022-11-04T17:46:00Z">
            <w:rPr/>
          </w:rPrChange>
        </w:rPr>
        <w:t>132</w:t>
      </w:r>
    </w:p>
    <w:p w14:paraId="564D92C4" w14:textId="77777777" w:rsidR="00990947" w:rsidRPr="0084517B" w:rsidRDefault="00990947" w:rsidP="00CE52A5">
      <w:pPr>
        <w:pStyle w:val="Comment"/>
        <w:rPr>
          <w:lang w:val="fr-CH"/>
        </w:rPr>
      </w:pPr>
      <w:r w:rsidRPr="00ED37B4">
        <w:rPr>
          <w:lang w:val="fr-CH"/>
        </w:rPr>
        <w:t xml:space="preserve">Si la restriction à la concurrence prend la forme d’une </w:t>
      </w:r>
      <w:r w:rsidRPr="008773D7">
        <w:rPr>
          <w:i/>
          <w:iCs/>
          <w:lang w:val="fr-CH"/>
        </w:rPr>
        <w:t>entité détenant la personnalité juridique</w:t>
      </w:r>
      <w:r w:rsidRPr="00ED37B4">
        <w:rPr>
          <w:lang w:val="fr-CH"/>
        </w:rPr>
        <w:t xml:space="preserve"> (p.ex. un cartel constitué en association, en Sàrl ou en SCoop) et que l’action civile est dirigée contre elle ou les organes de celle-ci, c’est le siège de cette entité qui est déterminant. Si, en revanche, on se trouve en présence d’un </w:t>
      </w:r>
      <w:r w:rsidRPr="008773D7">
        <w:rPr>
          <w:i/>
          <w:lang w:val="fr-CH"/>
        </w:rPr>
        <w:t>(pur) contrat</w:t>
      </w:r>
      <w:r w:rsidRPr="00ED37B4">
        <w:rPr>
          <w:lang w:val="fr-CH"/>
        </w:rPr>
        <w:t xml:space="preserve"> mettant en œuvre un accord illicite ou un abus de position dominante, l’action peut être ouverte uniquement au domicile ou au siège d’une partie contractuelle.</w:t>
      </w:r>
    </w:p>
    <w:p w14:paraId="790458EB" w14:textId="77777777" w:rsidR="00990947" w:rsidRPr="0084517B" w:rsidRDefault="00990947" w:rsidP="00CE52A5">
      <w:pPr>
        <w:pStyle w:val="CommentTitle4"/>
        <w:rPr>
          <w:b w:val="0"/>
          <w:lang w:val="fr-CH"/>
        </w:rPr>
      </w:pPr>
      <w:bookmarkStart w:id="2001" w:name="_Toc96428414"/>
      <w:r w:rsidRPr="008773D7">
        <w:rPr>
          <w:lang w:val="fr-CH"/>
        </w:rPr>
        <w:t>bb)</w:t>
      </w:r>
      <w:r w:rsidRPr="009157EF">
        <w:rPr>
          <w:lang w:val="fr-CH"/>
          <w:rPrChange w:id="2002" w:author="Blaise Carron" w:date="2022-11-04T17:46:00Z">
            <w:rPr/>
          </w:rPrChange>
        </w:rPr>
        <w:tab/>
      </w:r>
      <w:r w:rsidRPr="008773D7">
        <w:rPr>
          <w:lang w:val="fr-CH"/>
        </w:rPr>
        <w:t>Le for des actions fondées sur un acte illicite</w:t>
      </w:r>
      <w:bookmarkEnd w:id="2001"/>
    </w:p>
    <w:p w14:paraId="36D428E8" w14:textId="77777777" w:rsidR="00990947" w:rsidRPr="009157EF" w:rsidRDefault="00990947" w:rsidP="00CE52A5">
      <w:pPr>
        <w:pStyle w:val="Sidenote"/>
        <w:framePr w:wrap="around"/>
        <w:rPr>
          <w:lang w:val="fr-CH"/>
          <w:rPrChange w:id="2003" w:author="Blaise Carron" w:date="2022-11-04T17:46:00Z">
            <w:rPr/>
          </w:rPrChange>
        </w:rPr>
      </w:pPr>
      <w:r w:rsidRPr="009157EF">
        <w:rPr>
          <w:lang w:val="fr-CH"/>
          <w:rPrChange w:id="2004" w:author="Blaise Carron" w:date="2022-11-04T17:46:00Z">
            <w:rPr/>
          </w:rPrChange>
        </w:rPr>
        <w:t>133</w:t>
      </w:r>
    </w:p>
    <w:p w14:paraId="043217BD" w14:textId="77777777" w:rsidR="00990947" w:rsidRPr="0084517B" w:rsidRDefault="00990947" w:rsidP="00CE52A5">
      <w:pPr>
        <w:pStyle w:val="Comment"/>
        <w:rPr>
          <w:lang w:val="fr-CH"/>
        </w:rPr>
      </w:pPr>
      <w:r w:rsidRPr="00ED37B4">
        <w:rPr>
          <w:lang w:val="fr-CH"/>
        </w:rPr>
        <w:t xml:space="preserve">Lorsque l’action a un fondement extracontractuel, l’art. 36 CPC – qui s’applique sans restriction – prévoit </w:t>
      </w:r>
      <w:r w:rsidRPr="008773D7">
        <w:rPr>
          <w:i/>
          <w:iCs/>
          <w:lang w:val="fr-CH"/>
        </w:rPr>
        <w:t>quatre fors alternatifs</w:t>
      </w:r>
      <w:r w:rsidRPr="00ED37B4">
        <w:rPr>
          <w:lang w:val="fr-CH"/>
        </w:rPr>
        <w:t> : le tribunal du siège de la personne lésée ou du défendeur, celui du lieu de l’acte ou celui du lieu du résultat</w:t>
      </w:r>
      <w:r w:rsidRPr="008773D7">
        <w:rPr>
          <w:rStyle w:val="Appelnotedebasdep"/>
        </w:rPr>
        <w:footnoteReference w:id="173"/>
      </w:r>
      <w:r w:rsidRPr="00ED37B4">
        <w:rPr>
          <w:lang w:val="fr-CH"/>
        </w:rPr>
        <w:t>.</w:t>
      </w:r>
    </w:p>
    <w:p w14:paraId="10C55DC4" w14:textId="77777777" w:rsidR="00990947" w:rsidRPr="009157EF" w:rsidRDefault="00990947" w:rsidP="00CE52A5">
      <w:pPr>
        <w:pStyle w:val="Sidenote"/>
        <w:framePr w:wrap="around"/>
        <w:rPr>
          <w:lang w:val="fr-CH"/>
          <w:rPrChange w:id="2005" w:author="Blaise Carron" w:date="2022-11-04T17:46:00Z">
            <w:rPr/>
          </w:rPrChange>
        </w:rPr>
      </w:pPr>
      <w:r w:rsidRPr="009157EF">
        <w:rPr>
          <w:lang w:val="fr-CH"/>
          <w:rPrChange w:id="2006" w:author="Blaise Carron" w:date="2022-11-04T17:46:00Z">
            <w:rPr/>
          </w:rPrChange>
        </w:rPr>
        <w:t>134</w:t>
      </w:r>
    </w:p>
    <w:p w14:paraId="7EAAF334" w14:textId="77777777" w:rsidR="00990947" w:rsidRPr="0084517B" w:rsidRDefault="00990947" w:rsidP="00CE52A5">
      <w:pPr>
        <w:pStyle w:val="Comment"/>
        <w:rPr>
          <w:lang w:val="fr-CH"/>
        </w:rPr>
      </w:pPr>
      <w:r w:rsidRPr="00ED37B4">
        <w:rPr>
          <w:lang w:val="fr-CH"/>
        </w:rPr>
        <w:t xml:space="preserve">Premièrement, le for du </w:t>
      </w:r>
      <w:r w:rsidRPr="008773D7">
        <w:rPr>
          <w:i/>
          <w:iCs/>
          <w:lang w:val="fr-CH"/>
        </w:rPr>
        <w:t>domicile du demandeur</w:t>
      </w:r>
      <w:r w:rsidRPr="00ED37B4">
        <w:rPr>
          <w:lang w:val="fr-CH"/>
        </w:rPr>
        <w:t xml:space="preserve"> vise à protéger efficacement les victimes en facilitant pour elles l’ouverture de l’action</w:t>
      </w:r>
      <w:r w:rsidRPr="008773D7">
        <w:rPr>
          <w:rStyle w:val="Appelnotedebasdep"/>
        </w:rPr>
        <w:footnoteReference w:id="174"/>
      </w:r>
      <w:r w:rsidRPr="00ED37B4">
        <w:rPr>
          <w:lang w:val="fr-CH"/>
        </w:rPr>
        <w:t>. La notion de « lésé » suppose que soit alléguée une atteinte – passée ou prévisible – aux intérêts juridiques du demandeur, c’est-à-dire une violation alléguée de la LCart. Dès lors, cela ne présume pas l’existence d’un dommage tel que défini par la théorie de la différence</w:t>
      </w:r>
      <w:r w:rsidRPr="008773D7">
        <w:rPr>
          <w:rStyle w:val="Appelnotedebasdep"/>
        </w:rPr>
        <w:footnoteReference w:id="175"/>
      </w:r>
      <w:r w:rsidRPr="00ED37B4">
        <w:rPr>
          <w:lang w:val="fr-CH"/>
        </w:rPr>
        <w:t>.</w:t>
      </w:r>
    </w:p>
    <w:p w14:paraId="7F410B45" w14:textId="77777777" w:rsidR="00990947" w:rsidRPr="009157EF" w:rsidRDefault="00990947" w:rsidP="00CE52A5">
      <w:pPr>
        <w:pStyle w:val="Sidenote"/>
        <w:framePr w:wrap="around"/>
        <w:rPr>
          <w:lang w:val="fr-CH"/>
          <w:rPrChange w:id="2013" w:author="Blaise Carron" w:date="2022-11-04T17:46:00Z">
            <w:rPr/>
          </w:rPrChange>
        </w:rPr>
      </w:pPr>
      <w:r w:rsidRPr="009157EF">
        <w:rPr>
          <w:lang w:val="fr-CH"/>
          <w:rPrChange w:id="2014" w:author="Blaise Carron" w:date="2022-11-04T17:46:00Z">
            <w:rPr/>
          </w:rPrChange>
        </w:rPr>
        <w:t>135</w:t>
      </w:r>
    </w:p>
    <w:p w14:paraId="7D5A6028" w14:textId="77777777" w:rsidR="00990947" w:rsidRPr="0084517B" w:rsidRDefault="00990947" w:rsidP="00CE52A5">
      <w:pPr>
        <w:pStyle w:val="Comment"/>
        <w:rPr>
          <w:lang w:val="fr-CH"/>
        </w:rPr>
      </w:pPr>
      <w:r w:rsidRPr="00ED37B4">
        <w:rPr>
          <w:lang w:val="fr-CH"/>
        </w:rPr>
        <w:t xml:space="preserve">Deuxièmement, le tribunal du </w:t>
      </w:r>
      <w:r w:rsidRPr="008773D7">
        <w:rPr>
          <w:i/>
          <w:iCs/>
          <w:lang w:val="fr-CH"/>
        </w:rPr>
        <w:t>siège du défendeur</w:t>
      </w:r>
      <w:r w:rsidRPr="00ED37B4">
        <w:rPr>
          <w:lang w:val="fr-CH"/>
        </w:rPr>
        <w:t xml:space="preserve"> correspond au for général de l’art. 10 CPC, que l’art. 36 CPC ne fait que rappeler. Cette disposition n’a donc pas de portée propre</w:t>
      </w:r>
      <w:r w:rsidRPr="008773D7">
        <w:rPr>
          <w:rStyle w:val="Appelnotedebasdep"/>
        </w:rPr>
        <w:footnoteReference w:id="176"/>
      </w:r>
      <w:r w:rsidRPr="00ED37B4">
        <w:rPr>
          <w:lang w:val="fr-CH"/>
        </w:rPr>
        <w:t>.</w:t>
      </w:r>
    </w:p>
    <w:p w14:paraId="0F27D5BF" w14:textId="77777777" w:rsidR="00990947" w:rsidRPr="009157EF" w:rsidRDefault="00990947" w:rsidP="00CE52A5">
      <w:pPr>
        <w:pStyle w:val="Sidenote"/>
        <w:framePr w:wrap="around"/>
        <w:rPr>
          <w:lang w:val="fr-CH"/>
          <w:rPrChange w:id="2015" w:author="Blaise Carron" w:date="2022-11-04T17:46:00Z">
            <w:rPr/>
          </w:rPrChange>
        </w:rPr>
      </w:pPr>
      <w:r w:rsidRPr="009157EF">
        <w:rPr>
          <w:lang w:val="fr-CH"/>
          <w:rPrChange w:id="2016" w:author="Blaise Carron" w:date="2022-11-04T17:46:00Z">
            <w:rPr/>
          </w:rPrChange>
        </w:rPr>
        <w:lastRenderedPageBreak/>
        <w:t>136</w:t>
      </w:r>
    </w:p>
    <w:p w14:paraId="063FB391" w14:textId="77777777" w:rsidR="00990947" w:rsidRPr="0084517B" w:rsidRDefault="00990947" w:rsidP="00CE52A5">
      <w:pPr>
        <w:pStyle w:val="Comment"/>
        <w:rPr>
          <w:lang w:val="fr-CH"/>
        </w:rPr>
      </w:pPr>
      <w:r w:rsidRPr="00ED37B4">
        <w:rPr>
          <w:lang w:val="fr-CH"/>
        </w:rPr>
        <w:t xml:space="preserve">Troisièmement, le </w:t>
      </w:r>
      <w:r w:rsidRPr="008773D7">
        <w:rPr>
          <w:i/>
          <w:iCs/>
          <w:lang w:val="fr-CH"/>
        </w:rPr>
        <w:t>lieu de l’acte</w:t>
      </w:r>
      <w:r w:rsidRPr="00ED37B4">
        <w:rPr>
          <w:lang w:val="fr-CH"/>
        </w:rPr>
        <w:t xml:space="preserve"> correspond à celui où l’auteur a apporté une contribution substantielle à sa commission : ainsi, pour une entrave à la concurrence, celui-ci coïncide généralement avec le for général du siège du défendeur</w:t>
      </w:r>
      <w:r w:rsidRPr="008773D7">
        <w:rPr>
          <w:rStyle w:val="Appelnotedebasdep"/>
        </w:rPr>
        <w:footnoteReference w:id="177"/>
      </w:r>
      <w:r w:rsidRPr="00ED37B4">
        <w:rPr>
          <w:lang w:val="fr-CH"/>
        </w:rPr>
        <w:t>. Lorsque des actes sont commis dans plusieurs lieux, par exemple lorsque l’entrave résulte d’une entente réunissant plusieurs entités, un for alternatif est ouvert à chacun de ceux-ci</w:t>
      </w:r>
      <w:r w:rsidRPr="008773D7">
        <w:rPr>
          <w:rStyle w:val="Appelnotedebasdep"/>
        </w:rPr>
        <w:footnoteReference w:id="178"/>
      </w:r>
      <w:r w:rsidRPr="00ED37B4">
        <w:rPr>
          <w:lang w:val="fr-CH"/>
        </w:rPr>
        <w:t>.</w:t>
      </w:r>
    </w:p>
    <w:p w14:paraId="54D87779" w14:textId="77777777" w:rsidR="00990947" w:rsidRPr="009157EF" w:rsidRDefault="00990947" w:rsidP="00CE52A5">
      <w:pPr>
        <w:pStyle w:val="Sidenote"/>
        <w:framePr w:wrap="around"/>
        <w:rPr>
          <w:lang w:val="fr-CH"/>
          <w:rPrChange w:id="2017" w:author="Blaise Carron" w:date="2022-11-04T17:46:00Z">
            <w:rPr/>
          </w:rPrChange>
        </w:rPr>
      </w:pPr>
      <w:r w:rsidRPr="009157EF">
        <w:rPr>
          <w:lang w:val="fr-CH"/>
          <w:rPrChange w:id="2018" w:author="Blaise Carron" w:date="2022-11-04T17:46:00Z">
            <w:rPr/>
          </w:rPrChange>
        </w:rPr>
        <w:t>137</w:t>
      </w:r>
    </w:p>
    <w:p w14:paraId="0F6C46D6" w14:textId="77777777" w:rsidR="00990947" w:rsidRPr="0084517B" w:rsidRDefault="00990947" w:rsidP="00CE52A5">
      <w:pPr>
        <w:pStyle w:val="Comment"/>
        <w:rPr>
          <w:lang w:val="fr-CH"/>
        </w:rPr>
      </w:pPr>
      <w:r w:rsidRPr="00ED37B4">
        <w:rPr>
          <w:lang w:val="fr-CH"/>
        </w:rPr>
        <w:t xml:space="preserve">Finalement, le </w:t>
      </w:r>
      <w:r w:rsidRPr="008773D7">
        <w:rPr>
          <w:i/>
          <w:iCs/>
          <w:lang w:val="fr-CH"/>
        </w:rPr>
        <w:t>lieu du résultat</w:t>
      </w:r>
      <w:r w:rsidRPr="00ED37B4">
        <w:rPr>
          <w:lang w:val="fr-CH"/>
        </w:rPr>
        <w:t xml:space="preserve"> de l’acte correspond au lieu où se produit l’atteinte au bien juridique protégé</w:t>
      </w:r>
      <w:r w:rsidRPr="008773D7">
        <w:rPr>
          <w:rStyle w:val="Appelnotedebasdep"/>
        </w:rPr>
        <w:footnoteReference w:id="179"/>
      </w:r>
      <w:r w:rsidRPr="00ED37B4">
        <w:rPr>
          <w:lang w:val="fr-CH"/>
        </w:rPr>
        <w:t>. Là aussi, si l’acte en question produit un résultat en plusieurs lieux, la compétence est multipliée d’autant</w:t>
      </w:r>
      <w:r w:rsidRPr="008773D7">
        <w:rPr>
          <w:rStyle w:val="Appelnotedebasdep"/>
        </w:rPr>
        <w:footnoteReference w:id="180"/>
      </w:r>
      <w:r w:rsidRPr="00ED37B4">
        <w:rPr>
          <w:lang w:val="fr-CH"/>
        </w:rPr>
        <w:t>.</w:t>
      </w:r>
    </w:p>
    <w:p w14:paraId="47E6261B" w14:textId="77777777" w:rsidR="00990947" w:rsidRPr="009157EF" w:rsidRDefault="00990947" w:rsidP="00CE52A5">
      <w:pPr>
        <w:pStyle w:val="Sidenote"/>
        <w:framePr w:wrap="around"/>
        <w:rPr>
          <w:lang w:val="fr-CH"/>
          <w:rPrChange w:id="2031" w:author="Blaise Carron" w:date="2022-11-04T17:46:00Z">
            <w:rPr/>
          </w:rPrChange>
        </w:rPr>
      </w:pPr>
      <w:r w:rsidRPr="009157EF">
        <w:rPr>
          <w:lang w:val="fr-CH"/>
          <w:rPrChange w:id="2032" w:author="Blaise Carron" w:date="2022-11-04T17:46:00Z">
            <w:rPr/>
          </w:rPrChange>
        </w:rPr>
        <w:t>138</w:t>
      </w:r>
    </w:p>
    <w:p w14:paraId="6350B3A5" w14:textId="77777777" w:rsidR="00990947" w:rsidRPr="0084517B" w:rsidRDefault="00990947" w:rsidP="00CE52A5">
      <w:pPr>
        <w:pStyle w:val="Comment"/>
        <w:rPr>
          <w:lang w:val="fr-CH"/>
        </w:rPr>
      </w:pPr>
      <w:r w:rsidRPr="00ED37B4">
        <w:rPr>
          <w:lang w:val="fr-CH"/>
        </w:rPr>
        <w:t xml:space="preserve">Il convient toutefois de préciser que ces fors sont </w:t>
      </w:r>
      <w:r w:rsidRPr="008773D7">
        <w:rPr>
          <w:i/>
          <w:iCs/>
          <w:lang w:val="fr-CH"/>
        </w:rPr>
        <w:t>dispositifs</w:t>
      </w:r>
      <w:r w:rsidRPr="00ED37B4">
        <w:rPr>
          <w:lang w:val="fr-CH"/>
        </w:rPr>
        <w:t> : les parties sont libres d’en adopter un autre par une élection de for (art. 17 CPC) ou une acceptation tacite de compétence (art. 18 CPC)</w:t>
      </w:r>
      <w:r w:rsidRPr="008773D7">
        <w:rPr>
          <w:rStyle w:val="Appelnotedebasdep"/>
        </w:rPr>
        <w:footnoteReference w:id="181"/>
      </w:r>
      <w:r w:rsidRPr="00ED37B4">
        <w:rPr>
          <w:lang w:val="fr-CH"/>
        </w:rPr>
        <w:t>.</w:t>
      </w:r>
    </w:p>
    <w:p w14:paraId="2A08B8FA" w14:textId="77777777" w:rsidR="00990947" w:rsidRPr="009157EF" w:rsidRDefault="00990947" w:rsidP="00CE52A5">
      <w:pPr>
        <w:pStyle w:val="Sidenote"/>
        <w:framePr w:wrap="around"/>
        <w:rPr>
          <w:lang w:val="fr-CH"/>
          <w:rPrChange w:id="2033" w:author="Blaise Carron" w:date="2022-11-04T17:46:00Z">
            <w:rPr/>
          </w:rPrChange>
        </w:rPr>
      </w:pPr>
      <w:r w:rsidRPr="009157EF">
        <w:rPr>
          <w:lang w:val="fr-CH"/>
          <w:rPrChange w:id="2034" w:author="Blaise Carron" w:date="2022-11-04T17:46:00Z">
            <w:rPr/>
          </w:rPrChange>
        </w:rPr>
        <w:t>139</w:t>
      </w:r>
    </w:p>
    <w:p w14:paraId="2BAD2836" w14:textId="77777777" w:rsidR="00990947" w:rsidRPr="0084517B" w:rsidRDefault="00990947" w:rsidP="00CE52A5">
      <w:pPr>
        <w:pStyle w:val="Comment"/>
        <w:rPr>
          <w:lang w:val="fr-CH"/>
        </w:rPr>
      </w:pPr>
      <w:r w:rsidRPr="00ED37B4">
        <w:rPr>
          <w:lang w:val="fr-CH"/>
        </w:rPr>
        <w:t>Le fait que l’art. 36 CPC parle du « lésé » n’a pas pour conséquence que les fors mentionnés ne sont pas à disposition du demandeur dans l’action en cessation de l’atteinte, lorsqu’une entrave ne s’est pas encore produite (art. 12 al. 1 let. a CPC). Etant donné que le but de l’art. 36 CPC est de faciliter l’action du demandeur en lui offrant plusieurs possibilités, ce motif est autant, si ce n’est plus, pertinent pour le demandeur sur le point de subir une atteinte</w:t>
      </w:r>
      <w:r w:rsidRPr="008773D7">
        <w:rPr>
          <w:rStyle w:val="Appelnotedebasdep"/>
        </w:rPr>
        <w:footnoteReference w:id="182"/>
      </w:r>
      <w:r w:rsidRPr="00ED37B4">
        <w:rPr>
          <w:lang w:val="fr-CH"/>
        </w:rPr>
        <w:t>.</w:t>
      </w:r>
    </w:p>
    <w:p w14:paraId="2CEC6DD8" w14:textId="77777777" w:rsidR="00990947" w:rsidRPr="0084517B" w:rsidRDefault="00990947" w:rsidP="00CE52A5">
      <w:pPr>
        <w:pStyle w:val="CommentTitle4"/>
        <w:rPr>
          <w:b w:val="0"/>
          <w:lang w:val="fr-CH"/>
        </w:rPr>
      </w:pPr>
      <w:bookmarkStart w:id="2035" w:name="_Toc96428415"/>
      <w:r w:rsidRPr="008773D7">
        <w:rPr>
          <w:lang w:val="fr-CH"/>
        </w:rPr>
        <w:t>cc)</w:t>
      </w:r>
      <w:r w:rsidRPr="009157EF">
        <w:rPr>
          <w:lang w:val="fr-CH"/>
          <w:rPrChange w:id="2036" w:author="Blaise Carron" w:date="2022-11-04T17:46:00Z">
            <w:rPr/>
          </w:rPrChange>
        </w:rPr>
        <w:tab/>
      </w:r>
      <w:r w:rsidRPr="008773D7">
        <w:rPr>
          <w:lang w:val="fr-CH"/>
        </w:rPr>
        <w:t>Quelques questions particulières</w:t>
      </w:r>
      <w:bookmarkEnd w:id="2035"/>
    </w:p>
    <w:p w14:paraId="053EC33A" w14:textId="77777777" w:rsidR="00990947" w:rsidRPr="0084517B" w:rsidRDefault="00990947" w:rsidP="00CE52A5">
      <w:pPr>
        <w:pStyle w:val="CommentTitle5"/>
        <w:rPr>
          <w:b w:val="0"/>
          <w:lang w:val="fr-CH"/>
        </w:rPr>
      </w:pPr>
      <w:bookmarkStart w:id="2037" w:name="_Toc96428416"/>
      <w:r w:rsidRPr="008773D7">
        <w:rPr>
          <w:lang w:val="fr-CH"/>
        </w:rPr>
        <w:t>aaa)</w:t>
      </w:r>
      <w:r w:rsidRPr="009157EF">
        <w:rPr>
          <w:lang w:val="fr-CH"/>
          <w:rPrChange w:id="2038" w:author="Blaise Carron" w:date="2022-11-04T17:46:00Z">
            <w:rPr/>
          </w:rPrChange>
        </w:rPr>
        <w:tab/>
      </w:r>
      <w:r w:rsidRPr="008773D7">
        <w:rPr>
          <w:lang w:val="fr-CH"/>
        </w:rPr>
        <w:t>Les faits de double pertinence</w:t>
      </w:r>
      <w:bookmarkEnd w:id="2037"/>
    </w:p>
    <w:p w14:paraId="53D42DAF" w14:textId="77777777" w:rsidR="00990947" w:rsidRPr="009157EF" w:rsidRDefault="00990947" w:rsidP="00CE52A5">
      <w:pPr>
        <w:pStyle w:val="Sidenote"/>
        <w:framePr w:wrap="around"/>
        <w:rPr>
          <w:lang w:val="fr-CH"/>
          <w:rPrChange w:id="2039" w:author="Blaise Carron" w:date="2022-11-04T17:46:00Z">
            <w:rPr/>
          </w:rPrChange>
        </w:rPr>
      </w:pPr>
      <w:r w:rsidRPr="009157EF">
        <w:rPr>
          <w:lang w:val="fr-CH"/>
          <w:rPrChange w:id="2040" w:author="Blaise Carron" w:date="2022-11-04T17:46:00Z">
            <w:rPr/>
          </w:rPrChange>
        </w:rPr>
        <w:t>140</w:t>
      </w:r>
    </w:p>
    <w:p w14:paraId="0DE97376" w14:textId="77777777" w:rsidR="00990947" w:rsidRPr="0084517B" w:rsidRDefault="00990947" w:rsidP="00CE52A5">
      <w:pPr>
        <w:pStyle w:val="Comment"/>
        <w:rPr>
          <w:lang w:val="fr-CH"/>
        </w:rPr>
      </w:pPr>
      <w:r w:rsidRPr="00ED37B4">
        <w:rPr>
          <w:lang w:val="fr-CH"/>
        </w:rPr>
        <w:t xml:space="preserve">La qualification d’un état de fait comme entrave à la concurrence et, partant, comme litige relevant du domaine contractuel (art. 31 ss CPC) ou d’un acte illicite (art. 36 CPC) pour lesquels des tribunaux différents peuvent être compétents, constitue un fait de double pertinence, qui doit en </w:t>
      </w:r>
      <w:r w:rsidRPr="00ED37B4">
        <w:rPr>
          <w:lang w:val="fr-CH"/>
        </w:rPr>
        <w:lastRenderedPageBreak/>
        <w:t xml:space="preserve">principe être </w:t>
      </w:r>
      <w:r w:rsidRPr="008773D7">
        <w:rPr>
          <w:i/>
          <w:iCs/>
          <w:lang w:val="fr-CH"/>
        </w:rPr>
        <w:t>examiné lors de l’examen au fond</w:t>
      </w:r>
      <w:r w:rsidRPr="008773D7">
        <w:rPr>
          <w:rStyle w:val="Appelnotedebasdep"/>
        </w:rPr>
        <w:footnoteReference w:id="183"/>
      </w:r>
      <w:r w:rsidRPr="00ED37B4">
        <w:rPr>
          <w:lang w:val="fr-CH"/>
        </w:rPr>
        <w:t>. Par conséquent, ces faits n’ont pas à être prouvés lors de l’examen de la compétence : celui-ci se fera uniquement sur la base des allégués, moyens et conclusions du demandeur</w:t>
      </w:r>
      <w:r w:rsidRPr="008773D7">
        <w:rPr>
          <w:rStyle w:val="Appelnotedebasdep"/>
        </w:rPr>
        <w:footnoteReference w:id="184"/>
      </w:r>
      <w:r w:rsidRPr="00ED37B4">
        <w:rPr>
          <w:lang w:val="fr-CH"/>
        </w:rPr>
        <w:t> ; une fois la compétence définitivement admise, l’existence des faits en question sera vérifiée, cette fois-ci sur la base des éléments et arguments contradictoires des parties, lors de l’examen au fond.</w:t>
      </w:r>
    </w:p>
    <w:p w14:paraId="4FFF2406" w14:textId="77777777" w:rsidR="00990947" w:rsidRPr="0084517B" w:rsidRDefault="00990947" w:rsidP="00CE52A5">
      <w:pPr>
        <w:pStyle w:val="CommentTitle5"/>
        <w:rPr>
          <w:b w:val="0"/>
          <w:lang w:val="fr-CH"/>
        </w:rPr>
      </w:pPr>
      <w:bookmarkStart w:id="2041" w:name="_Toc96428417"/>
      <w:r w:rsidRPr="008773D7">
        <w:rPr>
          <w:lang w:val="fr-CH"/>
        </w:rPr>
        <w:t>bbb)</w:t>
      </w:r>
      <w:r w:rsidRPr="009157EF">
        <w:rPr>
          <w:lang w:val="fr-CH"/>
          <w:rPrChange w:id="2042" w:author="Blaise Carron" w:date="2022-11-04T17:46:00Z">
            <w:rPr/>
          </w:rPrChange>
        </w:rPr>
        <w:tab/>
      </w:r>
      <w:r w:rsidRPr="008773D7">
        <w:rPr>
          <w:lang w:val="fr-CH"/>
        </w:rPr>
        <w:t>L’élection de for</w:t>
      </w:r>
      <w:bookmarkEnd w:id="2041"/>
    </w:p>
    <w:p w14:paraId="0A15CFD4" w14:textId="77777777" w:rsidR="00990947" w:rsidRPr="009157EF" w:rsidRDefault="00990947" w:rsidP="00CE52A5">
      <w:pPr>
        <w:pStyle w:val="Sidenote"/>
        <w:framePr w:wrap="around"/>
        <w:rPr>
          <w:lang w:val="fr-CH"/>
          <w:rPrChange w:id="2043" w:author="Blaise Carron" w:date="2022-11-04T17:46:00Z">
            <w:rPr/>
          </w:rPrChange>
        </w:rPr>
      </w:pPr>
      <w:r w:rsidRPr="009157EF">
        <w:rPr>
          <w:lang w:val="fr-CH"/>
          <w:rPrChange w:id="2044" w:author="Blaise Carron" w:date="2022-11-04T17:46:00Z">
            <w:rPr/>
          </w:rPrChange>
        </w:rPr>
        <w:t>141</w:t>
      </w:r>
    </w:p>
    <w:p w14:paraId="01D29CBC" w14:textId="4FFB2A86" w:rsidR="00990947" w:rsidRPr="0084517B" w:rsidRDefault="00990947" w:rsidP="00CE52A5">
      <w:pPr>
        <w:pStyle w:val="Comment"/>
        <w:rPr>
          <w:lang w:val="fr-CH"/>
        </w:rPr>
      </w:pPr>
      <w:r w:rsidRPr="00ED37B4">
        <w:rPr>
          <w:lang w:val="fr-CH"/>
        </w:rPr>
        <w:t>Les fors de l’art. 36 CPC n’étant pas impératifs faute de disposition légale expresse en ce sens (art.</w:t>
      </w:r>
      <w:ins w:id="2045" w:author="Blaise Carron" w:date="2022-11-06T12:57:00Z">
        <w:r w:rsidR="006C25B8">
          <w:rPr>
            <w:lang w:val="fr-CH"/>
          </w:rPr>
          <w:t> </w:t>
        </w:r>
      </w:ins>
      <w:del w:id="2046" w:author="Blaise Carron" w:date="2022-11-06T12:57:00Z">
        <w:r w:rsidRPr="00ED37B4" w:rsidDel="006C25B8">
          <w:rPr>
            <w:lang w:val="fr-CH"/>
          </w:rPr>
          <w:delText xml:space="preserve"> </w:delText>
        </w:r>
      </w:del>
      <w:r w:rsidRPr="00ED37B4">
        <w:rPr>
          <w:lang w:val="fr-CH"/>
        </w:rPr>
        <w:t xml:space="preserve">9 al. 1 CPC), les parties peuvent librement </w:t>
      </w:r>
      <w:r w:rsidRPr="008773D7">
        <w:rPr>
          <w:i/>
          <w:iCs/>
          <w:lang w:val="fr-CH"/>
        </w:rPr>
        <w:t>convenir</w:t>
      </w:r>
      <w:r w:rsidRPr="00ED37B4">
        <w:rPr>
          <w:lang w:val="fr-CH"/>
        </w:rPr>
        <w:t xml:space="preserve"> d’un autre for (art. 17 CPC) ou le défendeur peut </w:t>
      </w:r>
      <w:r w:rsidRPr="008773D7">
        <w:rPr>
          <w:i/>
          <w:iCs/>
          <w:lang w:val="fr-CH"/>
        </w:rPr>
        <w:t>accepter</w:t>
      </w:r>
      <w:r w:rsidRPr="00ED37B4">
        <w:rPr>
          <w:lang w:val="fr-CH"/>
        </w:rPr>
        <w:t xml:space="preserve"> tacitement la compétence d’un autre tribunal (art. 18 CPC)</w:t>
      </w:r>
      <w:r w:rsidRPr="008773D7">
        <w:rPr>
          <w:rStyle w:val="Appelnotedebasdep"/>
        </w:rPr>
        <w:footnoteReference w:id="185"/>
      </w:r>
      <w:r w:rsidRPr="00ED37B4">
        <w:rPr>
          <w:lang w:val="fr-CH"/>
        </w:rPr>
        <w:t>.</w:t>
      </w:r>
    </w:p>
    <w:p w14:paraId="07D38BED" w14:textId="77777777" w:rsidR="00990947" w:rsidRPr="009157EF" w:rsidRDefault="00990947" w:rsidP="00CE52A5">
      <w:pPr>
        <w:pStyle w:val="Sidenote"/>
        <w:framePr w:wrap="around"/>
        <w:rPr>
          <w:lang w:val="fr-CH"/>
          <w:rPrChange w:id="2063" w:author="Blaise Carron" w:date="2022-11-04T17:47:00Z">
            <w:rPr/>
          </w:rPrChange>
        </w:rPr>
      </w:pPr>
      <w:r w:rsidRPr="009157EF">
        <w:rPr>
          <w:lang w:val="fr-CH"/>
          <w:rPrChange w:id="2064" w:author="Blaise Carron" w:date="2022-11-04T17:47:00Z">
            <w:rPr/>
          </w:rPrChange>
        </w:rPr>
        <w:t>142</w:t>
      </w:r>
    </w:p>
    <w:p w14:paraId="59ABBC58" w14:textId="77777777" w:rsidR="00990947" w:rsidRPr="0084517B" w:rsidRDefault="00990947" w:rsidP="00CE52A5">
      <w:pPr>
        <w:pStyle w:val="Comment"/>
        <w:rPr>
          <w:lang w:val="fr-CH"/>
        </w:rPr>
      </w:pPr>
      <w:r w:rsidRPr="00ED37B4">
        <w:rPr>
          <w:lang w:val="fr-CH"/>
        </w:rPr>
        <w:t xml:space="preserve">En cas de contestation de la portée d’une clause d’élection de for – par exemple parce que celle-ci ne mentionne que les litiges « en lien avec la conclusion et l’exécution du contrat » et non pas simplement « en lien avec le contrat » – il convient de procéder à une </w:t>
      </w:r>
      <w:r w:rsidRPr="008773D7">
        <w:rPr>
          <w:i/>
          <w:iCs/>
          <w:lang w:val="fr-CH"/>
        </w:rPr>
        <w:t>interprétation contractuelle</w:t>
      </w:r>
      <w:r w:rsidRPr="00ED37B4">
        <w:rPr>
          <w:lang w:val="fr-CH"/>
        </w:rPr>
        <w:t xml:space="preserve"> selon les principes généraux (art. 18 CO), afin de déterminer si les litiges découlant du droit de la concurrence sont compris dans le champ d’application de la clause litigieuse</w:t>
      </w:r>
      <w:r w:rsidRPr="008773D7">
        <w:rPr>
          <w:rStyle w:val="Appelnotedebasdep"/>
        </w:rPr>
        <w:footnoteReference w:id="186"/>
      </w:r>
      <w:r w:rsidRPr="00ED37B4">
        <w:rPr>
          <w:lang w:val="fr-CH"/>
        </w:rPr>
        <w:t xml:space="preserve">. Selon l’art. 406 </w:t>
      </w:r>
      <w:r w:rsidRPr="00ED37B4">
        <w:rPr>
          <w:lang w:val="fr-CH"/>
        </w:rPr>
        <w:lastRenderedPageBreak/>
        <w:t>CPC, la validité d’une clause d’élection de for se détermine selon le droit en vigueur au moment de son adoption</w:t>
      </w:r>
      <w:r w:rsidRPr="008773D7">
        <w:rPr>
          <w:rStyle w:val="Appelnotedebasdep"/>
        </w:rPr>
        <w:footnoteReference w:id="187"/>
      </w:r>
      <w:r w:rsidRPr="00ED37B4">
        <w:rPr>
          <w:lang w:val="fr-CH"/>
        </w:rPr>
        <w:t>.</w:t>
      </w:r>
    </w:p>
    <w:p w14:paraId="2C65641C" w14:textId="77777777" w:rsidR="00990947" w:rsidRPr="0084517B" w:rsidRDefault="00990947" w:rsidP="00CE52A5">
      <w:pPr>
        <w:pStyle w:val="CommentTitle5"/>
        <w:rPr>
          <w:b w:val="0"/>
          <w:lang w:val="fr-CH"/>
        </w:rPr>
      </w:pPr>
      <w:bookmarkStart w:id="2083" w:name="_Toc96428418"/>
      <w:r w:rsidRPr="008773D7">
        <w:rPr>
          <w:lang w:val="fr-CH"/>
        </w:rPr>
        <w:t>ccc)</w:t>
      </w:r>
      <w:r w:rsidRPr="009157EF">
        <w:rPr>
          <w:lang w:val="fr-CH"/>
          <w:rPrChange w:id="2084" w:author="Blaise Carron" w:date="2022-11-04T17:47:00Z">
            <w:rPr/>
          </w:rPrChange>
        </w:rPr>
        <w:tab/>
      </w:r>
      <w:r w:rsidRPr="008773D7">
        <w:rPr>
          <w:lang w:val="fr-CH"/>
        </w:rPr>
        <w:t>La pluralité de défendeurs</w:t>
      </w:r>
      <w:bookmarkEnd w:id="2083"/>
    </w:p>
    <w:p w14:paraId="48BE6328" w14:textId="77777777" w:rsidR="00990947" w:rsidRPr="009157EF" w:rsidRDefault="00990947" w:rsidP="00CE52A5">
      <w:pPr>
        <w:pStyle w:val="Sidenote"/>
        <w:framePr w:wrap="around"/>
        <w:rPr>
          <w:lang w:val="fr-CH"/>
          <w:rPrChange w:id="2085" w:author="Blaise Carron" w:date="2022-11-04T17:47:00Z">
            <w:rPr/>
          </w:rPrChange>
        </w:rPr>
      </w:pPr>
      <w:r w:rsidRPr="009157EF">
        <w:rPr>
          <w:lang w:val="fr-CH"/>
          <w:rPrChange w:id="2086" w:author="Blaise Carron" w:date="2022-11-04T17:47:00Z">
            <w:rPr/>
          </w:rPrChange>
        </w:rPr>
        <w:t>143</w:t>
      </w:r>
    </w:p>
    <w:p w14:paraId="4AEEDF54" w14:textId="77777777" w:rsidR="00990947" w:rsidRPr="0084517B" w:rsidRDefault="00990947" w:rsidP="00CE52A5">
      <w:pPr>
        <w:pStyle w:val="Comment"/>
        <w:rPr>
          <w:lang w:val="fr-CH"/>
        </w:rPr>
      </w:pPr>
      <w:r w:rsidRPr="00ED37B4">
        <w:rPr>
          <w:lang w:val="fr-CH"/>
        </w:rPr>
        <w:t xml:space="preserve">En cas de </w:t>
      </w:r>
      <w:r w:rsidRPr="008773D7">
        <w:rPr>
          <w:i/>
          <w:iCs/>
          <w:lang w:val="fr-CH"/>
        </w:rPr>
        <w:t>pluralité de défendeurs</w:t>
      </w:r>
      <w:r w:rsidRPr="00ED37B4">
        <w:rPr>
          <w:lang w:val="fr-CH"/>
        </w:rPr>
        <w:t>, l’art. 15 al. 1 CPC dispose que l’action peut être intentée auprès du tribunal compétent à l’égard de chaque défendeur s’il existe une consorité passive</w:t>
      </w:r>
      <w:r w:rsidRPr="008773D7">
        <w:rPr>
          <w:i/>
          <w:iCs/>
          <w:lang w:val="fr-CH"/>
        </w:rPr>
        <w:t xml:space="preserve"> </w:t>
      </w:r>
      <w:r w:rsidRPr="00ED37B4">
        <w:rPr>
          <w:lang w:val="fr-CH"/>
        </w:rPr>
        <w:t>entre les défendeurs. Il faut distinguer entre les situations suivantes. D’une part, si la consorité est nécessaire (art. 70 CPC), le demandeur doit actionner conjointement tous les défendeurs au même for. D’autre part, si la consorité est simple (art. 71 CPC), le demandeur dispose d’une plus grande marge de manœuvre, en ce qu’il peut les actionner conjointement et au même for (art. 15 al. 1 CPC) ou les attraire séparément en des fors différents. Dans les deux cas, pour bénéficier d’un for commun, il doit exister un lien de connexité entre les prétentions formulées contre les défendeurs (art. 15 al. 2 CPC)</w:t>
      </w:r>
      <w:r w:rsidRPr="008773D7">
        <w:rPr>
          <w:rStyle w:val="Appelnotedebasdep"/>
        </w:rPr>
        <w:footnoteReference w:id="188"/>
      </w:r>
      <w:r w:rsidRPr="00ED37B4">
        <w:rPr>
          <w:lang w:val="fr-CH"/>
        </w:rPr>
        <w:t>. Ce rapport découle du droit matériel pour la consorité nécessaire et de l’art. 71 al. 1 CPC pour la consorité simple</w:t>
      </w:r>
      <w:r w:rsidRPr="008773D7">
        <w:rPr>
          <w:rStyle w:val="Appelnotedebasdep"/>
        </w:rPr>
        <w:footnoteReference w:id="189"/>
      </w:r>
      <w:r w:rsidRPr="00ED37B4">
        <w:rPr>
          <w:lang w:val="fr-CH"/>
        </w:rPr>
        <w:t>. Le lien requis existe en particulier lorsque l’action est ouverte contre plusieurs parties à un même accord illicite</w:t>
      </w:r>
      <w:r w:rsidRPr="008773D7">
        <w:rPr>
          <w:rStyle w:val="Appelnotedebasdep"/>
        </w:rPr>
        <w:footnoteReference w:id="190"/>
      </w:r>
      <w:r w:rsidRPr="00ED37B4">
        <w:rPr>
          <w:lang w:val="fr-CH"/>
        </w:rPr>
        <w:t>.</w:t>
      </w:r>
    </w:p>
    <w:p w14:paraId="48FA85A3" w14:textId="77777777" w:rsidR="00990947" w:rsidRPr="009157EF" w:rsidRDefault="00990947" w:rsidP="00CE52A5">
      <w:pPr>
        <w:pStyle w:val="Sidenote"/>
        <w:framePr w:wrap="around"/>
        <w:rPr>
          <w:lang w:val="fr-CH"/>
          <w:rPrChange w:id="2099" w:author="Blaise Carron" w:date="2022-11-04T17:47:00Z">
            <w:rPr/>
          </w:rPrChange>
        </w:rPr>
      </w:pPr>
      <w:r w:rsidRPr="009157EF">
        <w:rPr>
          <w:lang w:val="fr-CH"/>
          <w:rPrChange w:id="2100" w:author="Blaise Carron" w:date="2022-11-04T17:47:00Z">
            <w:rPr/>
          </w:rPrChange>
        </w:rPr>
        <w:t>144</w:t>
      </w:r>
    </w:p>
    <w:p w14:paraId="4DE59C2D" w14:textId="77777777" w:rsidR="00990947" w:rsidRPr="0084517B" w:rsidRDefault="00990947" w:rsidP="00CE52A5">
      <w:pPr>
        <w:pStyle w:val="Comment"/>
        <w:rPr>
          <w:lang w:val="fr-CH"/>
        </w:rPr>
      </w:pPr>
      <w:r w:rsidRPr="00ED37B4">
        <w:rPr>
          <w:lang w:val="fr-CH"/>
        </w:rPr>
        <w:t xml:space="preserve">Le principe est donc celui de </w:t>
      </w:r>
      <w:r w:rsidRPr="00ED37B4">
        <w:rPr>
          <w:iCs/>
          <w:lang w:val="fr-CH"/>
        </w:rPr>
        <w:t>l’attraction de compétences.</w:t>
      </w:r>
      <w:r w:rsidRPr="008773D7">
        <w:rPr>
          <w:i/>
          <w:lang w:val="fr-CH"/>
        </w:rPr>
        <w:t xml:space="preserve"> </w:t>
      </w:r>
      <w:r w:rsidRPr="00ED37B4">
        <w:rPr>
          <w:lang w:val="fr-CH"/>
        </w:rPr>
        <w:t xml:space="preserve">Dès lors qu’un juge est saisi par le demandeur pour une action ouverte contre un défendeur, il reste seul compétent </w:t>
      </w:r>
      <w:r w:rsidRPr="008773D7">
        <w:rPr>
          <w:i/>
          <w:lang w:val="fr-CH"/>
        </w:rPr>
        <w:t>(forum praeventionis)</w:t>
      </w:r>
      <w:r w:rsidRPr="008773D7">
        <w:rPr>
          <w:rFonts w:eastAsia="Arial"/>
          <w:i/>
          <w:lang w:val="fr-CH"/>
        </w:rPr>
        <w:t xml:space="preserve">. </w:t>
      </w:r>
      <w:r w:rsidRPr="00ED37B4">
        <w:rPr>
          <w:lang w:val="fr-CH"/>
        </w:rPr>
        <w:t>Les autres défendeurs peuvent être recherchés en ce lieu, même s’ils n’y ont pas leur siège ou domicile. Dans cette mesure, le demandeur dispose d’une marge de manœuvre, et peut effectuer certains choix. Il reste par ailleurs libre d’ouvrir action contre chacun des codéfendeurs à des moments différents. S’il décide d’agir ainsi, l’art. 15 al. 1 CPC ne s’applique pas</w:t>
      </w:r>
      <w:r w:rsidRPr="008773D7">
        <w:rPr>
          <w:rStyle w:val="Appelnotedebasdep"/>
        </w:rPr>
        <w:footnoteReference w:id="191"/>
      </w:r>
      <w:r w:rsidRPr="00ED37B4">
        <w:rPr>
          <w:lang w:val="fr-CH"/>
        </w:rPr>
        <w:t>.</w:t>
      </w:r>
    </w:p>
    <w:p w14:paraId="7CA53BA4" w14:textId="77777777" w:rsidR="00990947" w:rsidRPr="009157EF" w:rsidRDefault="00990947" w:rsidP="00CE52A5">
      <w:pPr>
        <w:pStyle w:val="Sidenote"/>
        <w:framePr w:wrap="around"/>
        <w:rPr>
          <w:lang w:val="fr-CH"/>
          <w:rPrChange w:id="2105" w:author="Blaise Carron" w:date="2022-11-04T17:47:00Z">
            <w:rPr/>
          </w:rPrChange>
        </w:rPr>
      </w:pPr>
      <w:r w:rsidRPr="009157EF">
        <w:rPr>
          <w:lang w:val="fr-CH"/>
          <w:rPrChange w:id="2106" w:author="Blaise Carron" w:date="2022-11-04T17:47:00Z">
            <w:rPr/>
          </w:rPrChange>
        </w:rPr>
        <w:t>145</w:t>
      </w:r>
    </w:p>
    <w:p w14:paraId="69EE05DA" w14:textId="77777777" w:rsidR="00990947" w:rsidRPr="0084517B" w:rsidRDefault="00990947" w:rsidP="00CE52A5">
      <w:pPr>
        <w:pStyle w:val="Comment"/>
        <w:rPr>
          <w:lang w:val="fr-CH"/>
        </w:rPr>
      </w:pPr>
      <w:r w:rsidRPr="00ED37B4">
        <w:rPr>
          <w:lang w:val="fr-CH"/>
        </w:rPr>
        <w:t xml:space="preserve">Si l’action a un fondement </w:t>
      </w:r>
      <w:r w:rsidRPr="008773D7">
        <w:rPr>
          <w:i/>
          <w:iCs/>
          <w:lang w:val="fr-CH"/>
        </w:rPr>
        <w:t>contractuel</w:t>
      </w:r>
      <w:r w:rsidRPr="00ED37B4">
        <w:rPr>
          <w:lang w:val="fr-CH"/>
        </w:rPr>
        <w:t xml:space="preserve">, l’art. 15 al. 1 CPC permet de ne conduire qu’un seul procès, en principe au siège ou au domicile d’un des défendeurs. Par exemple, si un accord illicite découle d’un contrat de société simple, le membre de l’entente souhaitant ouvrir action contre les autres </w:t>
      </w:r>
      <w:r w:rsidRPr="00ED37B4">
        <w:rPr>
          <w:lang w:val="fr-CH"/>
        </w:rPr>
        <w:lastRenderedPageBreak/>
        <w:t>pourra attraire toutes les parties au contrat devant le tribunal compétent à l’égard de l’une d’entre elles.</w:t>
      </w:r>
    </w:p>
    <w:p w14:paraId="6B635F06" w14:textId="77777777" w:rsidR="00990947" w:rsidRPr="009157EF" w:rsidRDefault="00990947" w:rsidP="00CE52A5">
      <w:pPr>
        <w:pStyle w:val="Sidenote"/>
        <w:framePr w:wrap="around"/>
        <w:rPr>
          <w:lang w:val="fr-CH"/>
          <w:rPrChange w:id="2107" w:author="Blaise Carron" w:date="2022-11-04T17:47:00Z">
            <w:rPr/>
          </w:rPrChange>
        </w:rPr>
      </w:pPr>
      <w:r w:rsidRPr="009157EF">
        <w:rPr>
          <w:lang w:val="fr-CH"/>
          <w:rPrChange w:id="2108" w:author="Blaise Carron" w:date="2022-11-04T17:47:00Z">
            <w:rPr/>
          </w:rPrChange>
        </w:rPr>
        <w:t>146</w:t>
      </w:r>
    </w:p>
    <w:p w14:paraId="5E41596C" w14:textId="77777777" w:rsidR="00990947" w:rsidRPr="0084517B" w:rsidRDefault="00990947" w:rsidP="00CE52A5">
      <w:pPr>
        <w:pStyle w:val="Comment"/>
        <w:rPr>
          <w:lang w:val="fr-CH"/>
        </w:rPr>
      </w:pPr>
      <w:r w:rsidRPr="00ED37B4">
        <w:rPr>
          <w:lang w:val="fr-CH"/>
        </w:rPr>
        <w:t xml:space="preserve">Dans une action ayant un fondement </w:t>
      </w:r>
      <w:r w:rsidRPr="008773D7">
        <w:rPr>
          <w:i/>
          <w:iCs/>
          <w:lang w:val="fr-CH"/>
        </w:rPr>
        <w:t>extracontractuel</w:t>
      </w:r>
      <w:r w:rsidRPr="00ED37B4">
        <w:rPr>
          <w:lang w:val="fr-CH"/>
        </w:rPr>
        <w:t>, le demandeur choisit en principe le tribunal de son domicile ou de son siège (art. 36 al. 1 CPC, 1</w:t>
      </w:r>
      <w:r w:rsidRPr="008773D7">
        <w:rPr>
          <w:vertAlign w:val="superscript"/>
          <w:lang w:val="fr-CH"/>
        </w:rPr>
        <w:t>re</w:t>
      </w:r>
      <w:r w:rsidRPr="00ED37B4">
        <w:rPr>
          <w:lang w:val="fr-CH"/>
        </w:rPr>
        <w:t xml:space="preserve"> possibilité). C’est la solution la plus simple, puisqu’elle permet à la victime d’une restriction de concurrence d’attirer tous les défendeurs à son propre for.</w:t>
      </w:r>
    </w:p>
    <w:p w14:paraId="0C1061F9" w14:textId="77777777" w:rsidR="00990947" w:rsidRPr="009157EF" w:rsidRDefault="00990947" w:rsidP="00CE52A5">
      <w:pPr>
        <w:pStyle w:val="Sidenote"/>
        <w:framePr w:wrap="around"/>
        <w:rPr>
          <w:lang w:val="fr-CH"/>
          <w:rPrChange w:id="2109" w:author="Blaise Carron" w:date="2022-11-04T17:47:00Z">
            <w:rPr/>
          </w:rPrChange>
        </w:rPr>
      </w:pPr>
      <w:r w:rsidRPr="009157EF">
        <w:rPr>
          <w:lang w:val="fr-CH"/>
          <w:rPrChange w:id="2110" w:author="Blaise Carron" w:date="2022-11-04T17:47:00Z">
            <w:rPr/>
          </w:rPrChange>
        </w:rPr>
        <w:t>147</w:t>
      </w:r>
    </w:p>
    <w:p w14:paraId="6B8B49D9" w14:textId="6448350A" w:rsidR="00990947" w:rsidRPr="0084517B" w:rsidRDefault="00990947" w:rsidP="00CE52A5">
      <w:pPr>
        <w:pStyle w:val="Comment"/>
        <w:rPr>
          <w:lang w:val="fr-CH"/>
        </w:rPr>
      </w:pPr>
      <w:r w:rsidRPr="00ED37B4">
        <w:rPr>
          <w:lang w:val="fr-CH"/>
        </w:rPr>
        <w:t>Pour les situations présentant un élément d’</w:t>
      </w:r>
      <w:r w:rsidRPr="008773D7">
        <w:rPr>
          <w:i/>
          <w:iCs/>
          <w:lang w:val="fr-CH"/>
        </w:rPr>
        <w:t>extranéité</w:t>
      </w:r>
      <w:r w:rsidRPr="00ED37B4">
        <w:rPr>
          <w:lang w:val="fr-CH"/>
        </w:rPr>
        <w:t>, on renvoie aux développements ci-dessous (</w:t>
      </w:r>
      <w:r w:rsidRPr="008773D7">
        <w:rPr>
          <w:i/>
          <w:lang w:val="fr-CH"/>
        </w:rPr>
        <w:t>infra</w:t>
      </w:r>
      <w:r w:rsidRPr="00ED37B4">
        <w:rPr>
          <w:lang w:val="fr-CH"/>
        </w:rPr>
        <w:t xml:space="preserve"> N</w:t>
      </w:r>
      <w:ins w:id="2111" w:author="Blaise Carron" w:date="2022-11-06T13:17:00Z">
        <w:r w:rsidR="00123EBF">
          <w:rPr>
            <w:lang w:val="fr-CH"/>
          </w:rPr>
          <w:t> 160 </w:t>
        </w:r>
      </w:ins>
      <w:del w:id="2112" w:author="Blaise Carron" w:date="2022-11-06T13:17:00Z">
        <w:r w:rsidRPr="00ED37B4" w:rsidDel="00123EBF">
          <w:rPr>
            <w:lang w:val="fr-CH"/>
          </w:rPr>
          <w:delText xml:space="preserve"> </w:delText>
        </w:r>
        <w:r w:rsidDel="00123EBF">
          <w:rPr>
            <w:lang w:val="fr-CH"/>
          </w:rPr>
          <w:delText>█</w:delText>
        </w:r>
        <w:r w:rsidRPr="00ED37B4" w:rsidDel="00123EBF">
          <w:rPr>
            <w:lang w:val="fr-CH"/>
          </w:rPr>
          <w:delText xml:space="preserve"> </w:delText>
        </w:r>
      </w:del>
      <w:r w:rsidRPr="00ED37B4">
        <w:rPr>
          <w:lang w:val="fr-CH"/>
        </w:rPr>
        <w:t>ss).</w:t>
      </w:r>
    </w:p>
    <w:p w14:paraId="599CF31B" w14:textId="77777777" w:rsidR="00990947" w:rsidRPr="0084517B" w:rsidRDefault="00990947" w:rsidP="00CE52A5">
      <w:pPr>
        <w:pStyle w:val="CommentTitle5"/>
        <w:rPr>
          <w:b w:val="0"/>
          <w:lang w:val="fr-CH"/>
        </w:rPr>
      </w:pPr>
      <w:bookmarkStart w:id="2113" w:name="_Toc96428419"/>
      <w:r w:rsidRPr="008773D7">
        <w:rPr>
          <w:lang w:val="fr-CH"/>
        </w:rPr>
        <w:t>ddd)</w:t>
      </w:r>
      <w:r w:rsidRPr="009157EF">
        <w:rPr>
          <w:lang w:val="fr-CH"/>
          <w:rPrChange w:id="2114" w:author="Blaise Carron" w:date="2022-11-04T17:47:00Z">
            <w:rPr/>
          </w:rPrChange>
        </w:rPr>
        <w:tab/>
      </w:r>
      <w:r w:rsidRPr="008773D7">
        <w:rPr>
          <w:lang w:val="fr-CH"/>
        </w:rPr>
        <w:t>Le for de la reconvention et en cas de cumul d’actions</w:t>
      </w:r>
      <w:bookmarkEnd w:id="2113"/>
    </w:p>
    <w:p w14:paraId="75273496" w14:textId="77777777" w:rsidR="00990947" w:rsidRPr="009157EF" w:rsidRDefault="00990947" w:rsidP="00CE52A5">
      <w:pPr>
        <w:pStyle w:val="Sidenote"/>
        <w:framePr w:wrap="around"/>
        <w:rPr>
          <w:lang w:val="fr-CH"/>
          <w:rPrChange w:id="2115" w:author="Blaise Carron" w:date="2022-11-04T17:47:00Z">
            <w:rPr/>
          </w:rPrChange>
        </w:rPr>
      </w:pPr>
      <w:r w:rsidRPr="009157EF">
        <w:rPr>
          <w:lang w:val="fr-CH"/>
          <w:rPrChange w:id="2116" w:author="Blaise Carron" w:date="2022-11-04T17:47:00Z">
            <w:rPr/>
          </w:rPrChange>
        </w:rPr>
        <w:t>148</w:t>
      </w:r>
    </w:p>
    <w:p w14:paraId="7C196044" w14:textId="77777777" w:rsidR="00990947" w:rsidRPr="0084517B" w:rsidRDefault="00990947" w:rsidP="00CE52A5">
      <w:pPr>
        <w:pStyle w:val="Comment"/>
        <w:rPr>
          <w:lang w:val="fr-CH"/>
        </w:rPr>
      </w:pPr>
      <w:r w:rsidRPr="00ED37B4">
        <w:rPr>
          <w:lang w:val="fr-CH"/>
        </w:rPr>
        <w:t>Selon l’art. 14 al. 1 CPC, l’autorité compétente à raison du lieu</w:t>
      </w:r>
      <w:r w:rsidRPr="008773D7">
        <w:rPr>
          <w:i/>
          <w:iCs/>
          <w:lang w:val="fr-CH"/>
        </w:rPr>
        <w:t xml:space="preserve"> </w:t>
      </w:r>
      <w:r w:rsidRPr="00ED37B4">
        <w:rPr>
          <w:lang w:val="fr-CH"/>
        </w:rPr>
        <w:t xml:space="preserve">pour connaître l’action principale l’est également pour traiter de la </w:t>
      </w:r>
      <w:r w:rsidRPr="008773D7">
        <w:rPr>
          <w:i/>
          <w:iCs/>
          <w:lang w:val="fr-CH"/>
        </w:rPr>
        <w:t>demande reconventionnelle</w:t>
      </w:r>
      <w:r w:rsidRPr="00ED37B4">
        <w:rPr>
          <w:lang w:val="fr-CH"/>
        </w:rPr>
        <w:t>, pour autant que les deux prétentions se trouvent dans un rapport de connexité, soit lorsque les prétentions réciproques reposent sur un fondement matériel ou juridique identique</w:t>
      </w:r>
      <w:r w:rsidRPr="008773D7">
        <w:rPr>
          <w:rStyle w:val="Appelnotedebasdep"/>
        </w:rPr>
        <w:footnoteReference w:id="192"/>
      </w:r>
      <w:r w:rsidRPr="00ED37B4">
        <w:rPr>
          <w:lang w:val="fr-CH"/>
        </w:rPr>
        <w:t>. La demande reconventionnelle n’est en outre recevable que si le tribunal est matériellement et localement compétent, étant précisé qu’un for existe en cas de connexité avec la demande principale (art. 14 CPC)</w:t>
      </w:r>
      <w:r w:rsidRPr="008773D7">
        <w:rPr>
          <w:rStyle w:val="Appelnotedebasdep"/>
        </w:rPr>
        <w:footnoteReference w:id="193"/>
      </w:r>
      <w:r w:rsidRPr="00ED37B4">
        <w:rPr>
          <w:lang w:val="fr-CH"/>
        </w:rPr>
        <w:t>.</w:t>
      </w:r>
    </w:p>
    <w:p w14:paraId="748F019E" w14:textId="77777777" w:rsidR="00990947" w:rsidRPr="009157EF" w:rsidRDefault="00990947" w:rsidP="00CE52A5">
      <w:pPr>
        <w:pStyle w:val="Sidenote"/>
        <w:framePr w:wrap="around"/>
        <w:rPr>
          <w:lang w:val="fr-CH"/>
          <w:rPrChange w:id="2131" w:author="Blaise Carron" w:date="2022-11-04T17:48:00Z">
            <w:rPr/>
          </w:rPrChange>
        </w:rPr>
      </w:pPr>
      <w:r w:rsidRPr="009157EF">
        <w:rPr>
          <w:lang w:val="fr-CH"/>
          <w:rPrChange w:id="2132" w:author="Blaise Carron" w:date="2022-11-04T17:48:00Z">
            <w:rPr/>
          </w:rPrChange>
        </w:rPr>
        <w:t>149</w:t>
      </w:r>
    </w:p>
    <w:p w14:paraId="2D3E0069" w14:textId="77777777" w:rsidR="00990947" w:rsidRPr="0084517B" w:rsidRDefault="00990947" w:rsidP="00CE52A5">
      <w:pPr>
        <w:pStyle w:val="Comment"/>
        <w:rPr>
          <w:lang w:val="fr-CH"/>
        </w:rPr>
      </w:pPr>
      <w:r w:rsidRPr="00ED37B4">
        <w:rPr>
          <w:lang w:val="fr-CH"/>
        </w:rPr>
        <w:t xml:space="preserve">Lorsqu’un demandeur élève plusieurs prétentions présentant un lien de connexité contre un même défendeur et que le même tribunal est matériellement compétent, le demandeur peut </w:t>
      </w:r>
      <w:r w:rsidRPr="008773D7">
        <w:rPr>
          <w:i/>
          <w:iCs/>
          <w:lang w:val="fr-CH"/>
        </w:rPr>
        <w:t>cumuler ses actions</w:t>
      </w:r>
      <w:r w:rsidRPr="00ED37B4">
        <w:rPr>
          <w:lang w:val="fr-CH"/>
        </w:rPr>
        <w:t xml:space="preserve"> devant le même tribunal localement compétent (art. 15 al. 2 CPC), en particulier lorsque celles-ci reposent sur le même rapport juridique, le même état de fait ou présentent un lien juridique étroit</w:t>
      </w:r>
      <w:r w:rsidRPr="008773D7">
        <w:rPr>
          <w:rStyle w:val="Appelnotedebasdep"/>
        </w:rPr>
        <w:footnoteReference w:id="194"/>
      </w:r>
      <w:r w:rsidRPr="00ED37B4">
        <w:rPr>
          <w:lang w:val="fr-CH"/>
        </w:rPr>
        <w:t>.</w:t>
      </w:r>
    </w:p>
    <w:p w14:paraId="3EA29948" w14:textId="77777777" w:rsidR="00990947" w:rsidRPr="0084517B" w:rsidRDefault="00990947" w:rsidP="00CE52A5">
      <w:pPr>
        <w:pStyle w:val="CommentTitle3"/>
        <w:rPr>
          <w:b w:val="0"/>
          <w:lang w:val="fr-CH"/>
        </w:rPr>
      </w:pPr>
      <w:bookmarkStart w:id="2141" w:name="_Toc96428420"/>
      <w:r w:rsidRPr="008773D7">
        <w:rPr>
          <w:lang w:val="fr-CH"/>
        </w:rPr>
        <w:t>b)</w:t>
      </w:r>
      <w:r w:rsidRPr="009157EF">
        <w:rPr>
          <w:lang w:val="fr-CH"/>
          <w:rPrChange w:id="2142" w:author="Blaise Carron" w:date="2022-11-04T17:48:00Z">
            <w:rPr/>
          </w:rPrChange>
        </w:rPr>
        <w:tab/>
      </w:r>
      <w:r w:rsidRPr="008773D7">
        <w:rPr>
          <w:lang w:val="fr-CH"/>
        </w:rPr>
        <w:t>La compétence à raison de la matière</w:t>
      </w:r>
      <w:bookmarkEnd w:id="2141"/>
    </w:p>
    <w:p w14:paraId="7EDF3086" w14:textId="77777777" w:rsidR="00990947" w:rsidRPr="0084517B" w:rsidRDefault="00990947" w:rsidP="00CE52A5">
      <w:pPr>
        <w:pStyle w:val="CommentTitle4"/>
        <w:rPr>
          <w:b w:val="0"/>
          <w:lang w:val="fr-CH"/>
        </w:rPr>
      </w:pPr>
      <w:bookmarkStart w:id="2143" w:name="_Toc96428421"/>
      <w:r w:rsidRPr="008773D7">
        <w:rPr>
          <w:lang w:val="fr-CH"/>
        </w:rPr>
        <w:t>aa)</w:t>
      </w:r>
      <w:r w:rsidRPr="009157EF">
        <w:rPr>
          <w:lang w:val="fr-CH"/>
          <w:rPrChange w:id="2144" w:author="Blaise Carron" w:date="2022-11-04T17:48:00Z">
            <w:rPr/>
          </w:rPrChange>
        </w:rPr>
        <w:tab/>
      </w:r>
      <w:r w:rsidRPr="008773D7">
        <w:rPr>
          <w:lang w:val="fr-CH"/>
        </w:rPr>
        <w:t>Le principe</w:t>
      </w:r>
      <w:bookmarkEnd w:id="2143"/>
    </w:p>
    <w:p w14:paraId="53558EEC" w14:textId="77777777" w:rsidR="00990947" w:rsidRPr="009157EF" w:rsidRDefault="00990947" w:rsidP="00CE52A5">
      <w:pPr>
        <w:pStyle w:val="Sidenote"/>
        <w:framePr w:wrap="around"/>
        <w:rPr>
          <w:lang w:val="fr-CH"/>
          <w:rPrChange w:id="2145" w:author="Blaise Carron" w:date="2022-11-04T17:48:00Z">
            <w:rPr/>
          </w:rPrChange>
        </w:rPr>
      </w:pPr>
      <w:r w:rsidRPr="009157EF">
        <w:rPr>
          <w:lang w:val="fr-CH"/>
          <w:rPrChange w:id="2146" w:author="Blaise Carron" w:date="2022-11-04T17:48:00Z">
            <w:rPr/>
          </w:rPrChange>
        </w:rPr>
        <w:t>150</w:t>
      </w:r>
    </w:p>
    <w:p w14:paraId="1458D286" w14:textId="77777777" w:rsidR="00990947" w:rsidRPr="0084517B" w:rsidRDefault="00990947" w:rsidP="00CE52A5">
      <w:pPr>
        <w:pStyle w:val="Comment"/>
        <w:rPr>
          <w:lang w:val="fr-CH"/>
        </w:rPr>
      </w:pPr>
      <w:r w:rsidRPr="00ED37B4">
        <w:rPr>
          <w:lang w:val="fr-CH"/>
        </w:rPr>
        <w:t xml:space="preserve">Le principe général en droit suisse est qu’il appartient aux </w:t>
      </w:r>
      <w:r w:rsidRPr="008773D7">
        <w:rPr>
          <w:i/>
          <w:lang w:val="fr-CH"/>
        </w:rPr>
        <w:t>cantons,</w:t>
      </w:r>
      <w:r w:rsidRPr="00ED37B4">
        <w:rPr>
          <w:iCs/>
          <w:lang w:val="fr-CH"/>
        </w:rPr>
        <w:t xml:space="preserve"> </w:t>
      </w:r>
      <w:r w:rsidRPr="00ED37B4">
        <w:rPr>
          <w:lang w:val="fr-CH"/>
        </w:rPr>
        <w:t>selon les règles de leur organisation judiciaire,</w:t>
      </w:r>
      <w:r w:rsidRPr="008773D7">
        <w:rPr>
          <w:i/>
          <w:lang w:val="fr-CH"/>
        </w:rPr>
        <w:t xml:space="preserve"> </w:t>
      </w:r>
      <w:r w:rsidRPr="00ED37B4">
        <w:rPr>
          <w:lang w:val="fr-CH"/>
        </w:rPr>
        <w:t xml:space="preserve">de désigner le tribunal matériellement compétent pour connaître des actions </w:t>
      </w:r>
      <w:r w:rsidRPr="00ED37B4">
        <w:rPr>
          <w:lang w:val="fr-CH"/>
        </w:rPr>
        <w:lastRenderedPageBreak/>
        <w:t>(art. 4 al. 1 CPC). Rien ne leur interdit par conséquent, et le principe est courant, de prévoir deux degrés de juridiction : un tribunal de première instance et un tribunal cantonal de seconde instance qui contrôle les jugements du premier.</w:t>
      </w:r>
    </w:p>
    <w:p w14:paraId="2E91098A" w14:textId="77777777" w:rsidR="00990947" w:rsidRPr="009157EF" w:rsidRDefault="00990947" w:rsidP="00CE52A5">
      <w:pPr>
        <w:pStyle w:val="Sidenote"/>
        <w:framePr w:wrap="around"/>
        <w:rPr>
          <w:lang w:val="fr-CH"/>
          <w:rPrChange w:id="2147" w:author="Blaise Carron" w:date="2022-11-04T17:48:00Z">
            <w:rPr/>
          </w:rPrChange>
        </w:rPr>
      </w:pPr>
      <w:r w:rsidRPr="009157EF">
        <w:rPr>
          <w:lang w:val="fr-CH"/>
          <w:rPrChange w:id="2148" w:author="Blaise Carron" w:date="2022-11-04T17:48:00Z">
            <w:rPr/>
          </w:rPrChange>
        </w:rPr>
        <w:t>151</w:t>
      </w:r>
    </w:p>
    <w:p w14:paraId="0D27C914" w14:textId="77777777" w:rsidR="00990947" w:rsidRPr="0084517B" w:rsidRDefault="00990947" w:rsidP="00CE52A5">
      <w:pPr>
        <w:pStyle w:val="Comment"/>
        <w:rPr>
          <w:iCs/>
          <w:lang w:val="fr-CH"/>
        </w:rPr>
      </w:pPr>
      <w:r w:rsidRPr="00ED37B4">
        <w:rPr>
          <w:lang w:val="fr-CH"/>
        </w:rPr>
        <w:t xml:space="preserve">Cependant, dans des domaines particuliers, le </w:t>
      </w:r>
      <w:r w:rsidRPr="008773D7">
        <w:rPr>
          <w:i/>
          <w:iCs/>
          <w:lang w:val="fr-CH"/>
        </w:rPr>
        <w:t>législateur</w:t>
      </w:r>
      <w:r w:rsidRPr="00ED37B4">
        <w:rPr>
          <w:lang w:val="fr-CH"/>
        </w:rPr>
        <w:t xml:space="preserve"> </w:t>
      </w:r>
      <w:r w:rsidRPr="008773D7">
        <w:rPr>
          <w:i/>
          <w:iCs/>
          <w:lang w:val="fr-CH"/>
        </w:rPr>
        <w:t>fédéral</w:t>
      </w:r>
      <w:r w:rsidRPr="00ED37B4">
        <w:rPr>
          <w:lang w:val="fr-CH"/>
        </w:rPr>
        <w:t xml:space="preserve"> impose parfois aux cantons un seul ordre de juridiction.</w:t>
      </w:r>
      <w:r w:rsidRPr="00ED37B4">
        <w:rPr>
          <w:iCs/>
          <w:lang w:val="fr-CH"/>
        </w:rPr>
        <w:t xml:space="preserve"> Pour les litiges relevant du droit des cartels, l</w:t>
      </w:r>
      <w:r w:rsidRPr="00ED37B4">
        <w:rPr>
          <w:lang w:val="fr-CH"/>
        </w:rPr>
        <w:t xml:space="preserve">a compétence à raison de la matière est prévue par l’art. 5 al. 1 let. b CPC, qui charge les cantons d’instituer une juridiction statuant en </w:t>
      </w:r>
      <w:r w:rsidRPr="008773D7">
        <w:rPr>
          <w:i/>
          <w:iCs/>
          <w:lang w:val="fr-CH"/>
        </w:rPr>
        <w:t>instance unique</w:t>
      </w:r>
      <w:r w:rsidRPr="00ED37B4">
        <w:rPr>
          <w:lang w:val="fr-CH"/>
        </w:rPr>
        <w:t>, quelle que soit la valeur litigieuse</w:t>
      </w:r>
      <w:r w:rsidRPr="008773D7">
        <w:rPr>
          <w:rStyle w:val="Appelnotedebasdep"/>
        </w:rPr>
        <w:footnoteReference w:id="195"/>
      </w:r>
      <w:r w:rsidRPr="00ED37B4">
        <w:rPr>
          <w:lang w:val="fr-CH"/>
        </w:rPr>
        <w:t xml:space="preserve">. </w:t>
      </w:r>
      <w:r w:rsidRPr="00ED37B4">
        <w:rPr>
          <w:iCs/>
          <w:lang w:val="fr-CH"/>
        </w:rPr>
        <w:t>Les dispositions cantonales d’organisation judiciaire désignent par conséquent le tribunal compétent</w:t>
      </w:r>
      <w:r w:rsidRPr="00ED37B4">
        <w:rPr>
          <w:lang w:val="fr-CH"/>
        </w:rPr>
        <w:t>, soit un tribunal supérieur (telle une cour du tribunal cantonal), soit un tribunal de commerce (art. 75 al. 3 let. a et b LTF et art. 6 al. 4 let. a CPC)</w:t>
      </w:r>
      <w:r w:rsidRPr="008773D7">
        <w:rPr>
          <w:rStyle w:val="Appelnotedebasdep"/>
          <w:iCs/>
        </w:rPr>
        <w:footnoteReference w:id="196"/>
      </w:r>
      <w:r w:rsidRPr="00ED37B4">
        <w:rPr>
          <w:iCs/>
          <w:lang w:val="fr-CH"/>
        </w:rPr>
        <w:t>.</w:t>
      </w:r>
    </w:p>
    <w:p w14:paraId="4A59C4DA" w14:textId="77777777" w:rsidR="00990947" w:rsidRPr="009157EF" w:rsidRDefault="00990947" w:rsidP="00CE52A5">
      <w:pPr>
        <w:pStyle w:val="Sidenote"/>
        <w:framePr w:wrap="around"/>
        <w:rPr>
          <w:lang w:val="fr-CH"/>
          <w:rPrChange w:id="2155" w:author="Blaise Carron" w:date="2022-11-04T17:48:00Z">
            <w:rPr/>
          </w:rPrChange>
        </w:rPr>
      </w:pPr>
      <w:r w:rsidRPr="009157EF">
        <w:rPr>
          <w:lang w:val="fr-CH"/>
          <w:rPrChange w:id="2156" w:author="Blaise Carron" w:date="2022-11-04T17:48:00Z">
            <w:rPr/>
          </w:rPrChange>
        </w:rPr>
        <w:t>152</w:t>
      </w:r>
    </w:p>
    <w:p w14:paraId="70E1CF10" w14:textId="77777777" w:rsidR="00990947" w:rsidRPr="0084517B" w:rsidRDefault="00990947" w:rsidP="00CE52A5">
      <w:pPr>
        <w:pStyle w:val="Comment"/>
        <w:rPr>
          <w:lang w:val="fr-CH"/>
        </w:rPr>
      </w:pPr>
      <w:r w:rsidRPr="00ED37B4">
        <w:rPr>
          <w:lang w:val="fr-CH"/>
        </w:rPr>
        <w:t xml:space="preserve">L’idée qui se trouve derrière cette règle est </w:t>
      </w:r>
      <w:r w:rsidRPr="008773D7">
        <w:rPr>
          <w:i/>
          <w:lang w:val="fr-CH"/>
        </w:rPr>
        <w:t>double :</w:t>
      </w:r>
    </w:p>
    <w:p w14:paraId="21D179EC" w14:textId="77777777" w:rsidR="00990947" w:rsidRPr="0084517B" w:rsidRDefault="00990947" w:rsidP="00CE52A5">
      <w:pPr>
        <w:pStyle w:val="List1"/>
        <w:rPr>
          <w:rFonts w:eastAsia="Arial"/>
          <w:lang w:val="fr-CH"/>
        </w:rPr>
      </w:pPr>
      <w:r w:rsidRPr="00ED37B4">
        <w:rPr>
          <w:lang w:val="fr-CH"/>
        </w:rPr>
        <w:t>–</w:t>
      </w:r>
      <w:r w:rsidRPr="009157EF">
        <w:rPr>
          <w:lang w:val="fr-CH"/>
          <w:rPrChange w:id="2157" w:author="Blaise Carron" w:date="2022-11-04T17:48:00Z">
            <w:rPr/>
          </w:rPrChange>
        </w:rPr>
        <w:tab/>
      </w:r>
      <w:r w:rsidRPr="00ED37B4">
        <w:rPr>
          <w:lang w:val="fr-CH"/>
        </w:rPr>
        <w:t>D’une part, elle tend à éviter une multiplication des ordres de juridiction. Comme il est nécessaire que les décisions soient tranchées dans des délais raisonnables, il faut une seule instance au niveau cantonal puisque, de toute façon, il est ensuite encore possible de recourir au TF. L’art. 5 al. 1 let. b CPC cherche ainsi à simplifier, et surtout, à accélérer la procédure des litiges relevant du droit de la concurrence, sans qu’il y ait trop de risques de surcharger le TF</w:t>
      </w:r>
      <w:r w:rsidRPr="008773D7">
        <w:rPr>
          <w:rStyle w:val="Appelnotedebasdep"/>
        </w:rPr>
        <w:footnoteReference w:id="197"/>
      </w:r>
      <w:r w:rsidRPr="00ED37B4">
        <w:rPr>
          <w:rFonts w:eastAsia="Arial"/>
          <w:lang w:val="fr-CH"/>
        </w:rPr>
        <w:t>.</w:t>
      </w:r>
    </w:p>
    <w:p w14:paraId="7C3F15CB" w14:textId="77777777" w:rsidR="00990947" w:rsidRPr="0084517B" w:rsidRDefault="00990947" w:rsidP="00CE52A5">
      <w:pPr>
        <w:pStyle w:val="List1"/>
        <w:rPr>
          <w:lang w:val="fr-CH"/>
        </w:rPr>
      </w:pPr>
      <w:r w:rsidRPr="00ED37B4">
        <w:rPr>
          <w:lang w:val="fr-CH"/>
        </w:rPr>
        <w:t>–</w:t>
      </w:r>
      <w:r w:rsidRPr="009157EF">
        <w:rPr>
          <w:lang w:val="fr-CH"/>
          <w:rPrChange w:id="2187" w:author="Blaise Carron" w:date="2022-11-04T17:48:00Z">
            <w:rPr/>
          </w:rPrChange>
        </w:rPr>
        <w:tab/>
      </w:r>
      <w:r w:rsidRPr="00ED37B4">
        <w:rPr>
          <w:lang w:val="fr-CH"/>
        </w:rPr>
        <w:t>D’autre part, l’idée tient compte du fait que ce domaine est d’une technicité telle qu’il exige qu’une seule autorité cantonale spécialisée s’en préoccupe. Il y a peut-être un certain jugement de valeur sur les compétences respectives des juges selon l’instance</w:t>
      </w:r>
      <w:r w:rsidRPr="008773D7">
        <w:rPr>
          <w:rStyle w:val="Appelnotedebasdep"/>
        </w:rPr>
        <w:footnoteReference w:id="198"/>
      </w:r>
      <w:r w:rsidRPr="00ED37B4">
        <w:rPr>
          <w:lang w:val="fr-CH"/>
        </w:rPr>
        <w:t>. Il y a surtout l’ambition de s’assurer que les juridictions disposent d’une masse critique de décisions leur permettant d’acquérir et de maintenir une pratique régulière et certaines connaissances.</w:t>
      </w:r>
    </w:p>
    <w:p w14:paraId="1B33FC64" w14:textId="77777777" w:rsidR="00990947" w:rsidRPr="009157EF" w:rsidRDefault="00990947" w:rsidP="00CE52A5">
      <w:pPr>
        <w:pStyle w:val="Sidenote"/>
        <w:framePr w:wrap="around"/>
        <w:rPr>
          <w:lang w:val="fr-CH"/>
          <w:rPrChange w:id="2200" w:author="Blaise Carron" w:date="2022-11-04T17:48:00Z">
            <w:rPr/>
          </w:rPrChange>
        </w:rPr>
      </w:pPr>
      <w:r w:rsidRPr="009157EF">
        <w:rPr>
          <w:lang w:val="fr-CH"/>
          <w:rPrChange w:id="2201" w:author="Blaise Carron" w:date="2022-11-04T17:48:00Z">
            <w:rPr/>
          </w:rPrChange>
        </w:rPr>
        <w:t>153</w:t>
      </w:r>
    </w:p>
    <w:p w14:paraId="346654AE" w14:textId="6DC0C7D1" w:rsidR="00990947" w:rsidRPr="0084517B" w:rsidRDefault="00990947" w:rsidP="00CE52A5">
      <w:pPr>
        <w:pStyle w:val="Comment"/>
        <w:rPr>
          <w:lang w:val="fr-CH"/>
        </w:rPr>
      </w:pPr>
      <w:r w:rsidRPr="00ED37B4">
        <w:rPr>
          <w:lang w:val="fr-CH"/>
        </w:rPr>
        <w:t xml:space="preserve">La disposition a une </w:t>
      </w:r>
      <w:r w:rsidRPr="008773D7">
        <w:rPr>
          <w:i/>
          <w:lang w:val="fr-CH"/>
        </w:rPr>
        <w:t xml:space="preserve">longue tradition. </w:t>
      </w:r>
      <w:r w:rsidRPr="00ED37B4">
        <w:rPr>
          <w:lang w:val="fr-CH"/>
        </w:rPr>
        <w:t xml:space="preserve">Pour l’essentiel, le principe se trouvait déjà, en droit des cartels, dans la LCart62 (cf. art. 7 LCart62) et a été repris dans la version de 1985 </w:t>
      </w:r>
      <w:r w:rsidRPr="00ED37B4">
        <w:rPr>
          <w:rFonts w:eastAsia="Arial"/>
          <w:lang w:val="fr-CH"/>
        </w:rPr>
        <w:t xml:space="preserve">(cf. </w:t>
      </w:r>
      <w:r w:rsidRPr="00ED37B4">
        <w:rPr>
          <w:lang w:val="fr-CH"/>
        </w:rPr>
        <w:t xml:space="preserve">art. 10 </w:t>
      </w:r>
      <w:r w:rsidRPr="00ED37B4">
        <w:rPr>
          <w:lang w:val="fr-CH"/>
        </w:rPr>
        <w:lastRenderedPageBreak/>
        <w:t>LCart85) puis de 1995 (cf. ancien art. 14 al. 1 LCart)</w:t>
      </w:r>
      <w:r w:rsidRPr="008773D7">
        <w:rPr>
          <w:rStyle w:val="Appelnotedebasdep"/>
          <w:iCs/>
        </w:rPr>
        <w:footnoteReference w:id="199"/>
      </w:r>
      <w:r w:rsidRPr="00ED37B4">
        <w:rPr>
          <w:lang w:val="fr-CH"/>
        </w:rPr>
        <w:t xml:space="preserve">. La formulation épurée de l’art. 5 al. 1 let. b CPC désigne sobrement « les litiges relevant du droit des cartels ». </w:t>
      </w:r>
      <w:del w:id="2206" w:author="Blaise Carron" w:date="2022-11-06T13:19:00Z">
        <w:r w:rsidRPr="00ED37B4" w:rsidDel="00123EBF">
          <w:rPr>
            <w:lang w:val="fr-CH"/>
          </w:rPr>
          <w:delText>Cette formulation</w:delText>
        </w:r>
      </w:del>
      <w:ins w:id="2207" w:author="Blaise Carron" w:date="2022-11-06T13:19:00Z">
        <w:r w:rsidR="00123EBF">
          <w:rPr>
            <w:lang w:val="fr-CH"/>
          </w:rPr>
          <w:t>C</w:t>
        </w:r>
      </w:ins>
      <w:ins w:id="2208" w:author="Blaise Carron" w:date="2022-11-06T13:20:00Z">
        <w:r w:rsidR="00123EBF">
          <w:rPr>
            <w:lang w:val="fr-CH"/>
          </w:rPr>
          <w:t>e</w:t>
        </w:r>
      </w:ins>
      <w:ins w:id="2209" w:author="Blaise Carron" w:date="2022-11-06T13:19:00Z">
        <w:r w:rsidR="00123EBF">
          <w:rPr>
            <w:lang w:val="fr-CH"/>
          </w:rPr>
          <w:t xml:space="preserve"> choix</w:t>
        </w:r>
      </w:ins>
      <w:ins w:id="2210" w:author="Blaise Carron" w:date="2022-11-06T13:20:00Z">
        <w:r w:rsidR="00123EBF">
          <w:rPr>
            <w:lang w:val="fr-CH"/>
          </w:rPr>
          <w:t xml:space="preserve"> législatif</w:t>
        </w:r>
      </w:ins>
      <w:r w:rsidRPr="00ED37B4">
        <w:rPr>
          <w:lang w:val="fr-CH"/>
        </w:rPr>
        <w:t xml:space="preserve"> a le mérite de circonscrire plus clairement les litiges relevant de la compétence de l’instance cantonale unique : la formulation de l’ancien art. 14 al. 1 LCart laissait </w:t>
      </w:r>
      <w:ins w:id="2211" w:author="Blaise Carron" w:date="2022-11-06T13:20:00Z">
        <w:r w:rsidR="00123EBF">
          <w:rPr>
            <w:lang w:val="fr-CH"/>
          </w:rPr>
          <w:t xml:space="preserve">en effet </w:t>
        </w:r>
      </w:ins>
      <w:r w:rsidRPr="00ED37B4">
        <w:rPr>
          <w:lang w:val="fr-CH"/>
        </w:rPr>
        <w:t>subsister des difficultés lorsqu’il s’agissait de déterminer les formes d’entraves dont l’instance cantonale unique était appelée à connaître, selon que le débat portait principalement sur les restrictions internes et/ou sur les restrictions externes</w:t>
      </w:r>
      <w:r w:rsidRPr="008773D7">
        <w:rPr>
          <w:rStyle w:val="Appelnotedebasdep"/>
        </w:rPr>
        <w:footnoteReference w:id="200"/>
      </w:r>
      <w:r w:rsidRPr="00ED37B4">
        <w:rPr>
          <w:lang w:val="fr-CH"/>
        </w:rPr>
        <w:t>. Cette distinction n’est aujourd’hui plus pertinente et les deux types de restrictions tombent dans la compétence de l’instance unique cantonale</w:t>
      </w:r>
      <w:r w:rsidRPr="008773D7">
        <w:rPr>
          <w:rStyle w:val="Appelnotedebasdep"/>
        </w:rPr>
        <w:footnoteReference w:id="201"/>
      </w:r>
      <w:r w:rsidRPr="00ED37B4">
        <w:rPr>
          <w:lang w:val="fr-CH"/>
        </w:rPr>
        <w:t>.</w:t>
      </w:r>
    </w:p>
    <w:p w14:paraId="54CB7492" w14:textId="77777777" w:rsidR="00990947" w:rsidRPr="009157EF" w:rsidRDefault="00990947" w:rsidP="00CE52A5">
      <w:pPr>
        <w:pStyle w:val="Sidenote"/>
        <w:framePr w:wrap="around"/>
        <w:rPr>
          <w:lang w:val="fr-CH"/>
          <w:rPrChange w:id="2228" w:author="Blaise Carron" w:date="2022-11-04T17:48:00Z">
            <w:rPr/>
          </w:rPrChange>
        </w:rPr>
      </w:pPr>
      <w:r w:rsidRPr="009157EF">
        <w:rPr>
          <w:lang w:val="fr-CH"/>
          <w:rPrChange w:id="2229" w:author="Blaise Carron" w:date="2022-11-04T17:48:00Z">
            <w:rPr/>
          </w:rPrChange>
        </w:rPr>
        <w:t>154</w:t>
      </w:r>
    </w:p>
    <w:p w14:paraId="1C43EB52" w14:textId="77777777" w:rsidR="00990947" w:rsidRPr="0084517B" w:rsidRDefault="00990947" w:rsidP="00CE52A5">
      <w:pPr>
        <w:pStyle w:val="Comment"/>
        <w:rPr>
          <w:lang w:val="fr-CH"/>
        </w:rPr>
      </w:pPr>
      <w:r w:rsidRPr="00ED37B4">
        <w:rPr>
          <w:lang w:val="fr-CH"/>
        </w:rPr>
        <w:t xml:space="preserve">Le </w:t>
      </w:r>
      <w:r w:rsidRPr="008773D7">
        <w:rPr>
          <w:i/>
          <w:iCs/>
          <w:lang w:val="fr-CH"/>
        </w:rPr>
        <w:t>champ d’application</w:t>
      </w:r>
      <w:r w:rsidRPr="00ED37B4">
        <w:rPr>
          <w:lang w:val="fr-CH"/>
        </w:rPr>
        <w:t xml:space="preserve"> de l’art. 5 al. 1 let. b CPC couvre les actions ayant leur fondement dans les art. 12 ss LCart</w:t>
      </w:r>
      <w:r w:rsidRPr="008773D7">
        <w:rPr>
          <w:rStyle w:val="Appelnotedebasdep"/>
        </w:rPr>
        <w:footnoteReference w:id="202"/>
      </w:r>
      <w:r w:rsidRPr="00ED37B4">
        <w:rPr>
          <w:lang w:val="fr-CH"/>
        </w:rPr>
        <w:t>. En revanche, les procédures dans lesquelles la violation du droit de la concurrence se pose uniquement à titre de question préjudicielle, ou à titre d’exception ou d’objection, ne tombent pas dans la compétence de l’instance unique prévue à l’art. 5 al. 1 let. b CPC, parce qu’elles reposent sur un autre fondement, par exemple contractuel</w:t>
      </w:r>
      <w:r w:rsidRPr="008773D7">
        <w:rPr>
          <w:rStyle w:val="Appelnotedebasdep"/>
        </w:rPr>
        <w:footnoteReference w:id="203"/>
      </w:r>
      <w:r w:rsidRPr="00ED37B4">
        <w:rPr>
          <w:lang w:val="fr-CH"/>
        </w:rPr>
        <w:t>. Tout va donc dépendre de la manière dont le demandeur dépeint le litige lors de son introduction devant le tribunal.</w:t>
      </w:r>
    </w:p>
    <w:p w14:paraId="74A759F0" w14:textId="77777777" w:rsidR="00990947" w:rsidRPr="0084517B" w:rsidRDefault="00990947" w:rsidP="00CE52A5">
      <w:pPr>
        <w:pStyle w:val="CommentTitle4"/>
        <w:rPr>
          <w:b w:val="0"/>
          <w:lang w:val="fr-CH"/>
        </w:rPr>
      </w:pPr>
      <w:bookmarkStart w:id="2230" w:name="_Toc96428422"/>
      <w:r w:rsidRPr="008773D7">
        <w:rPr>
          <w:lang w:val="fr-CH"/>
        </w:rPr>
        <w:t>bb)</w:t>
      </w:r>
      <w:r w:rsidRPr="009157EF">
        <w:rPr>
          <w:lang w:val="fr-CH"/>
          <w:rPrChange w:id="2231" w:author="Blaise Carron" w:date="2022-11-04T17:48:00Z">
            <w:rPr/>
          </w:rPrChange>
        </w:rPr>
        <w:tab/>
      </w:r>
      <w:r w:rsidRPr="008773D7">
        <w:rPr>
          <w:lang w:val="fr-CH"/>
        </w:rPr>
        <w:t>Quelques questions particulières</w:t>
      </w:r>
      <w:bookmarkEnd w:id="2230"/>
    </w:p>
    <w:p w14:paraId="53325262" w14:textId="77777777" w:rsidR="00990947" w:rsidRPr="009157EF" w:rsidRDefault="00990947" w:rsidP="00CE52A5">
      <w:pPr>
        <w:pStyle w:val="Sidenote"/>
        <w:framePr w:wrap="around"/>
        <w:rPr>
          <w:lang w:val="fr-CH"/>
          <w:rPrChange w:id="2232" w:author="Blaise Carron" w:date="2022-11-04T17:48:00Z">
            <w:rPr/>
          </w:rPrChange>
        </w:rPr>
      </w:pPr>
      <w:r w:rsidRPr="009157EF">
        <w:rPr>
          <w:lang w:val="fr-CH"/>
          <w:rPrChange w:id="2233" w:author="Blaise Carron" w:date="2022-11-04T17:48:00Z">
            <w:rPr/>
          </w:rPrChange>
        </w:rPr>
        <w:t>155</w:t>
      </w:r>
    </w:p>
    <w:p w14:paraId="4C8F5FBA" w14:textId="036AA9E7" w:rsidR="00990947" w:rsidRPr="0084517B" w:rsidRDefault="00990947" w:rsidP="00CE52A5">
      <w:pPr>
        <w:pStyle w:val="Comment"/>
        <w:rPr>
          <w:lang w:val="fr-CH"/>
        </w:rPr>
      </w:pPr>
      <w:r w:rsidRPr="00ED37B4">
        <w:rPr>
          <w:lang w:val="fr-CH"/>
        </w:rPr>
        <w:t>L’application de la disposition ne va pas sans poser quelques problèmes particuliers, qui tiennent principalement à la détermination du champ d’application matériel des art. 12 ss LCart</w:t>
      </w:r>
      <w:del w:id="2234" w:author="Blaise Carron [2]" w:date="2022-11-18T10:46:00Z">
        <w:r w:rsidRPr="00ED37B4" w:rsidDel="007B1D3A">
          <w:rPr>
            <w:lang w:val="fr-CH"/>
          </w:rPr>
          <w:delText xml:space="preserve">, dont il a été question plus haut </w:delText>
        </w:r>
        <w:r w:rsidRPr="007B1D3A" w:rsidDel="007B1D3A">
          <w:rPr>
            <w:lang w:val="fr-CH"/>
          </w:rPr>
          <w:delText>(</w:delText>
        </w:r>
        <w:r w:rsidRPr="007B1D3A" w:rsidDel="007B1D3A">
          <w:rPr>
            <w:i/>
            <w:lang w:val="fr-CH"/>
          </w:rPr>
          <w:delText>supra</w:delText>
        </w:r>
        <w:r w:rsidRPr="007B1D3A" w:rsidDel="007B1D3A">
          <w:rPr>
            <w:lang w:val="fr-CH"/>
          </w:rPr>
          <w:delText xml:space="preserve"> N █)</w:delText>
        </w:r>
      </w:del>
      <w:r w:rsidRPr="007B1D3A">
        <w:rPr>
          <w:lang w:val="fr-CH"/>
        </w:rPr>
        <w:t>.</w:t>
      </w:r>
    </w:p>
    <w:p w14:paraId="33585284" w14:textId="77777777" w:rsidR="00990947" w:rsidRPr="0084517B" w:rsidRDefault="00990947" w:rsidP="00CE52A5">
      <w:pPr>
        <w:pStyle w:val="CommentTitle5"/>
        <w:rPr>
          <w:b w:val="0"/>
          <w:lang w:val="fr-CH"/>
        </w:rPr>
      </w:pPr>
      <w:bookmarkStart w:id="2235" w:name="_Toc96428423"/>
      <w:r w:rsidRPr="008773D7">
        <w:rPr>
          <w:lang w:val="fr-CH"/>
        </w:rPr>
        <w:lastRenderedPageBreak/>
        <w:t>aaa)</w:t>
      </w:r>
      <w:r w:rsidRPr="009157EF">
        <w:rPr>
          <w:lang w:val="fr-CH"/>
          <w:rPrChange w:id="2236" w:author="Blaise Carron" w:date="2022-11-04T17:48:00Z">
            <w:rPr/>
          </w:rPrChange>
        </w:rPr>
        <w:tab/>
      </w:r>
      <w:r w:rsidRPr="008773D7">
        <w:rPr>
          <w:lang w:val="fr-CH"/>
        </w:rPr>
        <w:t>Les faits de double pertinence</w:t>
      </w:r>
      <w:bookmarkEnd w:id="2235"/>
    </w:p>
    <w:p w14:paraId="5E6253AA" w14:textId="77777777" w:rsidR="00990947" w:rsidRPr="009157EF" w:rsidRDefault="00990947" w:rsidP="00CE52A5">
      <w:pPr>
        <w:pStyle w:val="Sidenote"/>
        <w:framePr w:wrap="around"/>
        <w:rPr>
          <w:lang w:val="fr-CH"/>
          <w:rPrChange w:id="2237" w:author="Blaise Carron" w:date="2022-11-04T17:48:00Z">
            <w:rPr/>
          </w:rPrChange>
        </w:rPr>
      </w:pPr>
      <w:r w:rsidRPr="009157EF">
        <w:rPr>
          <w:lang w:val="fr-CH"/>
          <w:rPrChange w:id="2238" w:author="Blaise Carron" w:date="2022-11-04T17:48:00Z">
            <w:rPr/>
          </w:rPrChange>
        </w:rPr>
        <w:t>156</w:t>
      </w:r>
    </w:p>
    <w:p w14:paraId="7D30860F" w14:textId="6D500037" w:rsidR="00990947" w:rsidRPr="0084517B" w:rsidRDefault="00990947" w:rsidP="00CE52A5">
      <w:pPr>
        <w:pStyle w:val="Comment"/>
        <w:rPr>
          <w:lang w:val="fr-CH"/>
        </w:rPr>
      </w:pPr>
      <w:r w:rsidRPr="00ED37B4">
        <w:rPr>
          <w:lang w:val="fr-CH"/>
        </w:rPr>
        <w:t>La qualification d’un état de fait comme restriction (il)licite à la concurrence entravant l’accès ou l’exercice de la concurrence, et partant comme « litige relevant du droit des cartels » (art. 5 al. 1 let. b CPC) pour lequel l’instance cantonale unique est matériellement compétente, constitue un fait de double pertinence, qui doit en principe être examiné lors de l’examen au fond</w:t>
      </w:r>
      <w:r w:rsidRPr="008773D7">
        <w:rPr>
          <w:rStyle w:val="Appelnotedebasdep"/>
        </w:rPr>
        <w:footnoteReference w:id="204"/>
      </w:r>
      <w:r w:rsidRPr="00ED37B4">
        <w:rPr>
          <w:lang w:val="fr-CH"/>
        </w:rPr>
        <w:t>. Par conséquent, ce fait n’a pas à être prouvé lors de l’examen de la compétence : cet examen se fera uniquement en tenant compte des allégués, moyens et conclusions du demandeur</w:t>
      </w:r>
      <w:r w:rsidRPr="008773D7">
        <w:rPr>
          <w:rStyle w:val="Appelnotedebasdep"/>
        </w:rPr>
        <w:footnoteReference w:id="205"/>
      </w:r>
      <w:r w:rsidRPr="00ED37B4">
        <w:rPr>
          <w:lang w:val="fr-CH"/>
        </w:rPr>
        <w:t xml:space="preserve">. Une fois sa compétence définitivement admise, le tribunal vérifiera l’existence du fait en question lors de l’examen au fond, sur la base des éléments et arguments contradictoires présentés par les parties (à ce sujet, cf. </w:t>
      </w:r>
      <w:r w:rsidRPr="008773D7">
        <w:rPr>
          <w:i/>
          <w:lang w:val="fr-CH"/>
        </w:rPr>
        <w:t>supra</w:t>
      </w:r>
      <w:r w:rsidRPr="00ED37B4">
        <w:rPr>
          <w:lang w:val="fr-CH"/>
        </w:rPr>
        <w:t xml:space="preserve"> N</w:t>
      </w:r>
      <w:ins w:id="2253" w:author="Blaise Carron" w:date="2022-11-06T13:21:00Z">
        <w:r w:rsidR="00123EBF">
          <w:rPr>
            <w:lang w:val="fr-CH"/>
          </w:rPr>
          <w:t> 53 ss</w:t>
        </w:r>
      </w:ins>
      <w:del w:id="2254" w:author="Blaise Carron" w:date="2022-11-06T13:21:00Z">
        <w:r w:rsidRPr="00ED37B4" w:rsidDel="00123EBF">
          <w:rPr>
            <w:lang w:val="fr-CH"/>
          </w:rPr>
          <w:delText xml:space="preserve"> </w:delText>
        </w:r>
        <w:r w:rsidDel="00123EBF">
          <w:rPr>
            <w:lang w:val="fr-CH"/>
          </w:rPr>
          <w:delText>█</w:delText>
        </w:r>
      </w:del>
      <w:r w:rsidRPr="00ED37B4">
        <w:rPr>
          <w:lang w:val="fr-CH"/>
        </w:rPr>
        <w:t>).</w:t>
      </w:r>
    </w:p>
    <w:p w14:paraId="4993DD77" w14:textId="77777777" w:rsidR="00990947" w:rsidRPr="0084517B" w:rsidRDefault="00990947" w:rsidP="00CE52A5">
      <w:pPr>
        <w:pStyle w:val="CommentTitle5"/>
        <w:rPr>
          <w:b w:val="0"/>
          <w:lang w:val="fr-CH"/>
        </w:rPr>
      </w:pPr>
      <w:bookmarkStart w:id="2255" w:name="_Toc96428424"/>
      <w:r w:rsidRPr="008773D7">
        <w:rPr>
          <w:lang w:val="fr-CH"/>
        </w:rPr>
        <w:t>bbb)</w:t>
      </w:r>
      <w:r w:rsidRPr="009157EF">
        <w:rPr>
          <w:lang w:val="fr-CH"/>
          <w:rPrChange w:id="2256" w:author="Blaise Carron" w:date="2022-11-04T17:48:00Z">
            <w:rPr/>
          </w:rPrChange>
        </w:rPr>
        <w:tab/>
      </w:r>
      <w:r w:rsidRPr="008773D7">
        <w:rPr>
          <w:lang w:val="fr-CH"/>
        </w:rPr>
        <w:t>La prorogation de compétence matérielle ?</w:t>
      </w:r>
      <w:bookmarkEnd w:id="2255"/>
    </w:p>
    <w:p w14:paraId="48A40D59" w14:textId="77777777" w:rsidR="00990947" w:rsidRPr="009157EF" w:rsidRDefault="00990947" w:rsidP="00CE52A5">
      <w:pPr>
        <w:pStyle w:val="Sidenote"/>
        <w:framePr w:wrap="around"/>
        <w:rPr>
          <w:lang w:val="fr-CH"/>
          <w:rPrChange w:id="2257" w:author="Blaise Carron" w:date="2022-11-04T17:48:00Z">
            <w:rPr/>
          </w:rPrChange>
        </w:rPr>
      </w:pPr>
      <w:r w:rsidRPr="009157EF">
        <w:rPr>
          <w:lang w:val="fr-CH"/>
          <w:rPrChange w:id="2258" w:author="Blaise Carron" w:date="2022-11-04T17:48:00Z">
            <w:rPr/>
          </w:rPrChange>
        </w:rPr>
        <w:t>157</w:t>
      </w:r>
    </w:p>
    <w:p w14:paraId="58A0F77B" w14:textId="77777777" w:rsidR="00990947" w:rsidRPr="0084517B" w:rsidRDefault="00990947" w:rsidP="00CE52A5">
      <w:pPr>
        <w:pStyle w:val="Comment"/>
        <w:rPr>
          <w:lang w:val="fr-CH"/>
        </w:rPr>
      </w:pPr>
      <w:r w:rsidRPr="00ED37B4">
        <w:rPr>
          <w:lang w:val="fr-CH"/>
        </w:rPr>
        <w:t>La règle prévue par l’art. 5 al. 1 let. b CPC est impérative et le tribunal saisi doit examiner d’office sa compétence matérielle (art. 59 al. 2 let. b CPC). Les parties ne peuvent pas convenir d’une prorogation de compétence matérielle et le défendeur ne peut pas accepter tacitement la compétence matérielle d’un autre tribunal</w:t>
      </w:r>
      <w:r w:rsidRPr="008773D7">
        <w:rPr>
          <w:rStyle w:val="Appelnotedebasdep"/>
        </w:rPr>
        <w:footnoteReference w:id="206"/>
      </w:r>
      <w:r w:rsidRPr="00ED37B4">
        <w:rPr>
          <w:lang w:val="fr-CH"/>
        </w:rPr>
        <w:t>.</w:t>
      </w:r>
    </w:p>
    <w:p w14:paraId="324315F5" w14:textId="77777777" w:rsidR="00990947" w:rsidRPr="0084517B" w:rsidRDefault="00990947" w:rsidP="00CE52A5">
      <w:pPr>
        <w:pStyle w:val="CommentTitle5"/>
        <w:rPr>
          <w:b w:val="0"/>
          <w:lang w:val="fr-CH"/>
        </w:rPr>
      </w:pPr>
      <w:bookmarkStart w:id="2277" w:name="_Toc96428425"/>
      <w:r w:rsidRPr="008773D7">
        <w:rPr>
          <w:lang w:val="fr-CH"/>
        </w:rPr>
        <w:t>ccc)</w:t>
      </w:r>
      <w:r w:rsidRPr="009157EF">
        <w:rPr>
          <w:lang w:val="fr-CH"/>
          <w:rPrChange w:id="2278" w:author="Blaise Carron" w:date="2022-11-04T17:48:00Z">
            <w:rPr/>
          </w:rPrChange>
        </w:rPr>
        <w:tab/>
      </w:r>
      <w:r w:rsidRPr="008773D7">
        <w:rPr>
          <w:lang w:val="fr-CH"/>
        </w:rPr>
        <w:t>Les autres actions civiles connexes</w:t>
      </w:r>
      <w:bookmarkEnd w:id="2277"/>
    </w:p>
    <w:p w14:paraId="52AE1D89" w14:textId="77777777" w:rsidR="00990947" w:rsidRPr="009157EF" w:rsidRDefault="00990947" w:rsidP="00CE52A5">
      <w:pPr>
        <w:pStyle w:val="Sidenote"/>
        <w:framePr w:wrap="around"/>
        <w:rPr>
          <w:lang w:val="fr-CH"/>
          <w:rPrChange w:id="2279" w:author="Blaise Carron" w:date="2022-11-04T17:48:00Z">
            <w:rPr/>
          </w:rPrChange>
        </w:rPr>
      </w:pPr>
      <w:r w:rsidRPr="009157EF">
        <w:rPr>
          <w:lang w:val="fr-CH"/>
          <w:rPrChange w:id="2280" w:author="Blaise Carron" w:date="2022-11-04T17:48:00Z">
            <w:rPr/>
          </w:rPrChange>
        </w:rPr>
        <w:t>158</w:t>
      </w:r>
    </w:p>
    <w:p w14:paraId="7CB0002F" w14:textId="6BF859A9" w:rsidR="00990947" w:rsidRPr="0084517B" w:rsidRDefault="00990947" w:rsidP="00CE52A5">
      <w:pPr>
        <w:pStyle w:val="Comment"/>
        <w:rPr>
          <w:lang w:val="fr-CH"/>
        </w:rPr>
      </w:pPr>
      <w:r w:rsidRPr="00ED37B4">
        <w:rPr>
          <w:lang w:val="fr-CH"/>
        </w:rPr>
        <w:t xml:space="preserve">Dans un litige de droit de la concurrence, le demandeur peut décider d’élever une ou plusieurs prétentions (paiement du prix, de dommages-intérêts, remise de gain, tort moral, cessation d’un comportement), reposant sur un ou plusieurs fondements (art. 12 ss LCart, art. 19 s. CO, art. 41 CO, art. 28 ss CC, </w:t>
      </w:r>
      <w:del w:id="2281" w:author="Blaise Carron" w:date="2022-11-06T13:22:00Z">
        <w:r w:rsidRPr="00ED37B4" w:rsidDel="00123EBF">
          <w:rPr>
            <w:lang w:val="fr-CH"/>
          </w:rPr>
          <w:delText>█</w:delText>
        </w:r>
      </w:del>
      <w:r w:rsidRPr="006962F4">
        <w:rPr>
          <w:lang w:val="fr-CH"/>
        </w:rPr>
        <w:t>art. </w:t>
      </w:r>
      <w:ins w:id="2282" w:author="Blaise Carron" w:date="2022-11-06T13:22:00Z">
        <w:r w:rsidR="00123EBF" w:rsidRPr="006962F4">
          <w:rPr>
            <w:lang w:val="fr-CH"/>
          </w:rPr>
          <w:t>9</w:t>
        </w:r>
      </w:ins>
      <w:del w:id="2283" w:author="Blaise Carron" w:date="2022-11-06T13:22:00Z">
        <w:r w:rsidRPr="006962F4" w:rsidDel="00123EBF">
          <w:rPr>
            <w:lang w:val="fr-CH"/>
          </w:rPr>
          <w:delText>?█</w:delText>
        </w:r>
      </w:del>
      <w:r w:rsidRPr="006962F4">
        <w:rPr>
          <w:lang w:val="fr-CH"/>
        </w:rPr>
        <w:t>LCD</w:t>
      </w:r>
      <w:del w:id="2284" w:author="Blaise Carron" w:date="2022-11-06T13:22:00Z">
        <w:r w:rsidRPr="00ED37B4" w:rsidDel="00123EBF">
          <w:rPr>
            <w:lang w:val="fr-CH"/>
          </w:rPr>
          <w:delText>█</w:delText>
        </w:r>
      </w:del>
      <w:r w:rsidRPr="00ED37B4">
        <w:rPr>
          <w:lang w:val="fr-CH"/>
        </w:rPr>
        <w:t>,</w:t>
      </w:r>
      <w:del w:id="2285" w:author="Blaise Carron" w:date="2022-11-06T13:22:00Z">
        <w:r w:rsidRPr="00ED37B4" w:rsidDel="00123EBF">
          <w:rPr>
            <w:lang w:val="fr-CH"/>
          </w:rPr>
          <w:delText xml:space="preserve"> </w:delText>
        </w:r>
      </w:del>
      <w:r w:rsidRPr="00ED37B4">
        <w:rPr>
          <w:lang w:val="fr-CH"/>
        </w:rPr>
        <w:t>…). Les constellations peuvent varier et il convient ici de distinguer principalement trois cas de figure :</w:t>
      </w:r>
    </w:p>
    <w:p w14:paraId="07040F1A" w14:textId="1DD40C65" w:rsidR="00990947" w:rsidRPr="0084517B" w:rsidRDefault="00990947" w:rsidP="00CE52A5">
      <w:pPr>
        <w:pStyle w:val="List1"/>
        <w:rPr>
          <w:lang w:val="fr-CH"/>
        </w:rPr>
      </w:pPr>
      <w:r w:rsidRPr="00ED37B4">
        <w:rPr>
          <w:lang w:val="fr-CH"/>
        </w:rPr>
        <w:lastRenderedPageBreak/>
        <w:t>–</w:t>
      </w:r>
      <w:r w:rsidRPr="009157EF">
        <w:rPr>
          <w:lang w:val="fr-CH"/>
          <w:rPrChange w:id="2286" w:author="Blaise Carron" w:date="2022-11-04T17:48:00Z">
            <w:rPr/>
          </w:rPrChange>
        </w:rPr>
        <w:tab/>
      </w:r>
      <w:r w:rsidRPr="008773D7">
        <w:rPr>
          <w:i/>
          <w:iCs/>
          <w:lang w:val="fr-CH"/>
        </w:rPr>
        <w:t xml:space="preserve">Le concours d’actions. </w:t>
      </w:r>
      <w:r w:rsidRPr="00ED37B4">
        <w:rPr>
          <w:lang w:val="fr-CH"/>
        </w:rPr>
        <w:t>Il y a concours d’actions lorsqu’une seule et même prétention (p.ex. une action en dommages-intérêts) repose sur plusieurs fondements (p.ex. art. 12 ss LCart et art.</w:t>
      </w:r>
      <w:ins w:id="2287" w:author="Blaise Carron" w:date="2022-11-06T13:23:00Z">
        <w:r w:rsidR="00123EBF">
          <w:rPr>
            <w:lang w:val="fr-CH"/>
          </w:rPr>
          <w:t> </w:t>
        </w:r>
      </w:ins>
      <w:del w:id="2288" w:author="Blaise Carron" w:date="2022-11-06T13:23:00Z">
        <w:r w:rsidRPr="00ED37B4" w:rsidDel="00123EBF">
          <w:rPr>
            <w:lang w:val="fr-CH"/>
          </w:rPr>
          <w:delText xml:space="preserve"> </w:delText>
        </w:r>
      </w:del>
      <w:r w:rsidRPr="00ED37B4">
        <w:rPr>
          <w:lang w:val="fr-CH"/>
        </w:rPr>
        <w:t>41</w:t>
      </w:r>
      <w:ins w:id="2289" w:author="Blaise Carron" w:date="2022-11-06T13:23:00Z">
        <w:r w:rsidR="00123EBF">
          <w:rPr>
            <w:lang w:val="fr-CH"/>
          </w:rPr>
          <w:t> </w:t>
        </w:r>
      </w:ins>
      <w:del w:id="2290" w:author="Blaise Carron" w:date="2022-11-06T13:23:00Z">
        <w:r w:rsidRPr="00ED37B4" w:rsidDel="00123EBF">
          <w:rPr>
            <w:lang w:val="fr-CH"/>
          </w:rPr>
          <w:delText xml:space="preserve"> </w:delText>
        </w:r>
      </w:del>
      <w:r w:rsidRPr="00ED37B4">
        <w:rPr>
          <w:lang w:val="fr-CH"/>
        </w:rPr>
        <w:t>CO)</w:t>
      </w:r>
      <w:r w:rsidRPr="008773D7">
        <w:rPr>
          <w:rStyle w:val="Appelnotedebasdep"/>
        </w:rPr>
        <w:footnoteReference w:id="207"/>
      </w:r>
      <w:r w:rsidRPr="00ED37B4">
        <w:rPr>
          <w:lang w:val="fr-CH"/>
        </w:rPr>
        <w:t>. Dans ce cas, l'autorité judicaire cantonale unique est matériellement compétente dès lors qu’un des fondements au moins le justifie</w:t>
      </w:r>
      <w:r w:rsidRPr="008773D7">
        <w:rPr>
          <w:rStyle w:val="Appelnotedebasdep"/>
        </w:rPr>
        <w:footnoteReference w:id="208"/>
      </w:r>
      <w:r w:rsidRPr="00ED37B4">
        <w:rPr>
          <w:lang w:val="fr-CH"/>
        </w:rPr>
        <w:t>.</w:t>
      </w:r>
    </w:p>
    <w:p w14:paraId="41C40E05" w14:textId="77777777" w:rsidR="00990947" w:rsidRPr="0084517B" w:rsidRDefault="00990947" w:rsidP="00CE52A5">
      <w:pPr>
        <w:pStyle w:val="List1"/>
        <w:rPr>
          <w:lang w:val="fr-CH"/>
        </w:rPr>
      </w:pPr>
      <w:r w:rsidRPr="00ED37B4">
        <w:rPr>
          <w:lang w:val="fr-CH"/>
        </w:rPr>
        <w:t>–</w:t>
      </w:r>
      <w:r w:rsidRPr="009157EF">
        <w:rPr>
          <w:lang w:val="fr-CH"/>
          <w:rPrChange w:id="2301" w:author="Blaise Carron" w:date="2022-11-04T17:48:00Z">
            <w:rPr/>
          </w:rPrChange>
        </w:rPr>
        <w:tab/>
      </w:r>
      <w:r w:rsidRPr="008773D7">
        <w:rPr>
          <w:i/>
          <w:iCs/>
          <w:lang w:val="fr-CH"/>
        </w:rPr>
        <w:t xml:space="preserve">Le cumul objectif d’actions. </w:t>
      </w:r>
      <w:r w:rsidRPr="00ED37B4">
        <w:rPr>
          <w:lang w:val="fr-CH"/>
        </w:rPr>
        <w:t>Il y a cumul d’actions lorsque le demandeur fait valoir plusieurs prétentions relevant d’un ou de plusieurs fondements. Pour pouvoir réunir plusieurs prétentions dans une même procédure, le tribunal saisi doit être matériellement compétent pour chacune d’elles (art. 90 let. a CPC). Dès lors, le cumul objectif d’actions n’est pas possible devant l’instance cantonale unique prévue pour les litiges en droit des cartels (art. 5 al. 1 let. b CPC) lorsqu’une des prétentions ne relève pas de sa compétence matérielle (art. 5 CPC)</w:t>
      </w:r>
      <w:r w:rsidRPr="008773D7">
        <w:rPr>
          <w:rStyle w:val="Appelnotedebasdep"/>
        </w:rPr>
        <w:footnoteReference w:id="209"/>
      </w:r>
      <w:r w:rsidRPr="00ED37B4">
        <w:rPr>
          <w:lang w:val="fr-CH"/>
        </w:rPr>
        <w:t>. La solution découlant de l’art. 5 CPC ne connaît plus l’</w:t>
      </w:r>
      <w:r w:rsidRPr="008773D7">
        <w:rPr>
          <w:i/>
          <w:iCs/>
          <w:lang w:val="fr-CH"/>
        </w:rPr>
        <w:t xml:space="preserve">attraction de compétences </w:t>
      </w:r>
      <w:r w:rsidRPr="00ED37B4">
        <w:rPr>
          <w:lang w:val="fr-CH"/>
        </w:rPr>
        <w:t>autrefois expressément prévue par l’art. 14 al. 1, 2</w:t>
      </w:r>
      <w:r w:rsidRPr="008773D7">
        <w:rPr>
          <w:vertAlign w:val="superscript"/>
          <w:lang w:val="fr-CH"/>
        </w:rPr>
        <w:t>e</w:t>
      </w:r>
      <w:r w:rsidRPr="00ED37B4">
        <w:rPr>
          <w:lang w:val="fr-CH"/>
        </w:rPr>
        <w:t xml:space="preserve"> phrase, LCart , qui permettait un tel cumul</w:t>
      </w:r>
      <w:r w:rsidRPr="008773D7">
        <w:rPr>
          <w:rStyle w:val="Appelnotedebasdep"/>
        </w:rPr>
        <w:footnoteReference w:id="210"/>
      </w:r>
      <w:r w:rsidRPr="00ED37B4">
        <w:rPr>
          <w:lang w:val="fr-CH"/>
        </w:rPr>
        <w:t>. On remarque qu’il reste encore possible de cumuler une action fondée sur les art. 12 ss LCart avec des prétentions relevant d’un autre fondement, si celles-ci prévoient une compétence matérielle identique. C’est notamment le cas des litiges relevant de la LCD de plus de CHF 30 000.</w:t>
      </w:r>
      <w:r w:rsidRPr="00ED37B4">
        <w:rPr>
          <w:lang w:val="fr-FR"/>
        </w:rPr>
        <w:t>–</w:t>
      </w:r>
      <w:r w:rsidRPr="00ED37B4">
        <w:rPr>
          <w:lang w:val="fr-CH"/>
        </w:rPr>
        <w:t xml:space="preserve"> (art. 5 al. 1 let. d CPC) ou des litiges portant sur des droits de propriété intellectuelle (art. 5 al. 1 let. a CPC)</w:t>
      </w:r>
      <w:r w:rsidRPr="008773D7">
        <w:rPr>
          <w:rStyle w:val="Appelnotedebasdep"/>
        </w:rPr>
        <w:footnoteReference w:id="211"/>
      </w:r>
      <w:r w:rsidRPr="00ED37B4">
        <w:rPr>
          <w:lang w:val="fr-CH"/>
        </w:rPr>
        <w:t>.</w:t>
      </w:r>
    </w:p>
    <w:p w14:paraId="195AAACA" w14:textId="504CC30B" w:rsidR="00990947" w:rsidRPr="0084517B" w:rsidRDefault="00990947" w:rsidP="00CE52A5">
      <w:pPr>
        <w:pStyle w:val="List1"/>
        <w:rPr>
          <w:lang w:val="fr-CH"/>
        </w:rPr>
      </w:pPr>
      <w:r w:rsidRPr="00ED37B4">
        <w:rPr>
          <w:lang w:val="fr-CH"/>
        </w:rPr>
        <w:t>–</w:t>
      </w:r>
      <w:r w:rsidRPr="009157EF">
        <w:rPr>
          <w:lang w:val="fr-CH"/>
          <w:rPrChange w:id="2321" w:author="Blaise Carron" w:date="2022-11-04T17:48:00Z">
            <w:rPr/>
          </w:rPrChange>
        </w:rPr>
        <w:tab/>
      </w:r>
      <w:r w:rsidRPr="008773D7">
        <w:rPr>
          <w:i/>
          <w:iCs/>
          <w:lang w:val="fr-CH"/>
        </w:rPr>
        <w:t xml:space="preserve">La demande reconventionnelle. </w:t>
      </w:r>
      <w:r w:rsidRPr="00ED37B4">
        <w:rPr>
          <w:lang w:val="fr-CH"/>
        </w:rPr>
        <w:t>La juridiction cantonale unique de l’art. 5 al. 1 let. b CPC est compétente pour une demande reconventionnelle à condition d’être également localement (</w:t>
      </w:r>
      <w:r w:rsidRPr="008773D7">
        <w:rPr>
          <w:i/>
          <w:lang w:val="fr-CH"/>
        </w:rPr>
        <w:t>supra</w:t>
      </w:r>
      <w:r w:rsidRPr="00ED37B4">
        <w:rPr>
          <w:lang w:val="fr-CH"/>
        </w:rPr>
        <w:t xml:space="preserve"> N</w:t>
      </w:r>
      <w:ins w:id="2322" w:author="Blaise Carron" w:date="2022-11-06T13:24:00Z">
        <w:r w:rsidR="00123EBF">
          <w:rPr>
            <w:lang w:val="fr-CH"/>
          </w:rPr>
          <w:t> 129 ss</w:t>
        </w:r>
      </w:ins>
      <w:del w:id="2323" w:author="Blaise Carron" w:date="2022-11-06T13:24:00Z">
        <w:r w:rsidRPr="00ED37B4" w:rsidDel="00123EBF">
          <w:rPr>
            <w:lang w:val="fr-CH"/>
          </w:rPr>
          <w:delText xml:space="preserve"> </w:delText>
        </w:r>
        <w:r w:rsidDel="00123EBF">
          <w:rPr>
            <w:lang w:val="fr-CH"/>
          </w:rPr>
          <w:delText>█</w:delText>
        </w:r>
      </w:del>
      <w:r w:rsidRPr="00ED37B4">
        <w:rPr>
          <w:lang w:val="fr-CH"/>
        </w:rPr>
        <w:t>) et matériellement compétente pour celle-ci (p.ex. une reconvention fondée sur le droit de la propriété intellectuelle)</w:t>
      </w:r>
      <w:r w:rsidRPr="008773D7">
        <w:rPr>
          <w:rStyle w:val="Appelnotedebasdep"/>
        </w:rPr>
        <w:footnoteReference w:id="212"/>
      </w:r>
      <w:r w:rsidRPr="00ED37B4">
        <w:rPr>
          <w:lang w:val="fr-CH"/>
        </w:rPr>
        <w:t xml:space="preserve">. En revanche, si la compétence matérielle n’est pas identique pour la demande principale et la reconvention, la juridiction cantonale unique ne peut </w:t>
      </w:r>
      <w:r w:rsidRPr="00ED37B4">
        <w:rPr>
          <w:lang w:val="fr-CH"/>
        </w:rPr>
        <w:lastRenderedPageBreak/>
        <w:t>pas traiter des demandes reconventionnelles connexes relevant d’un tribunal ordinaire. L’inverse est aussi vrai</w:t>
      </w:r>
      <w:del w:id="2334" w:author="Blaise Carron" w:date="2022-11-06T13:26:00Z">
        <w:r w:rsidRPr="00ED37B4" w:rsidDel="00123EBF">
          <w:rPr>
            <w:lang w:val="fr-CH"/>
          </w:rPr>
          <w:delText> </w:delText>
        </w:r>
      </w:del>
      <w:ins w:id="2335" w:author="Blaise Carron" w:date="2022-11-06T13:26:00Z">
        <w:r w:rsidR="00123EBF">
          <w:rPr>
            <w:lang w:val="fr-CH"/>
          </w:rPr>
          <w:t> </w:t>
        </w:r>
      </w:ins>
      <w:r w:rsidRPr="00ED37B4">
        <w:rPr>
          <w:lang w:val="fr-CH"/>
        </w:rPr>
        <w:t>: un tribunal ordinaire ne peut pas traiter de prétentions reconventionnelles qui trouveraient leur fondement dans les art. 12 ss LCart</w:t>
      </w:r>
      <w:r w:rsidRPr="008773D7">
        <w:rPr>
          <w:rStyle w:val="Appelnotedebasdep"/>
        </w:rPr>
        <w:footnoteReference w:id="213"/>
      </w:r>
      <w:r w:rsidRPr="00ED37B4">
        <w:rPr>
          <w:lang w:val="fr-CH"/>
        </w:rPr>
        <w:t>.</w:t>
      </w:r>
    </w:p>
    <w:p w14:paraId="4656BA1C" w14:textId="77777777" w:rsidR="00990947" w:rsidRPr="0084517B" w:rsidRDefault="00990947" w:rsidP="00CE52A5">
      <w:pPr>
        <w:pStyle w:val="CommentTitle3"/>
        <w:rPr>
          <w:b w:val="0"/>
          <w:lang w:val="fr-CH"/>
        </w:rPr>
      </w:pPr>
      <w:bookmarkStart w:id="2340" w:name="_Toc96428426"/>
      <w:r w:rsidRPr="008773D7">
        <w:rPr>
          <w:lang w:val="fr-CH"/>
        </w:rPr>
        <w:t>c)</w:t>
      </w:r>
      <w:r w:rsidRPr="009157EF">
        <w:rPr>
          <w:lang w:val="fr-CH"/>
          <w:rPrChange w:id="2341" w:author="Blaise Carron" w:date="2022-11-04T17:48:00Z">
            <w:rPr/>
          </w:rPrChange>
        </w:rPr>
        <w:tab/>
      </w:r>
      <w:r w:rsidRPr="008773D7">
        <w:rPr>
          <w:lang w:val="fr-CH"/>
        </w:rPr>
        <w:t>Le droit applicable</w:t>
      </w:r>
      <w:bookmarkEnd w:id="2340"/>
    </w:p>
    <w:p w14:paraId="082E9CE4" w14:textId="77777777" w:rsidR="00990947" w:rsidRPr="009157EF" w:rsidRDefault="00990947" w:rsidP="00CE52A5">
      <w:pPr>
        <w:pStyle w:val="Sidenote"/>
        <w:framePr w:wrap="around"/>
        <w:rPr>
          <w:lang w:val="fr-CH"/>
          <w:rPrChange w:id="2342" w:author="Blaise Carron" w:date="2022-11-04T17:48:00Z">
            <w:rPr/>
          </w:rPrChange>
        </w:rPr>
      </w:pPr>
      <w:r w:rsidRPr="009157EF">
        <w:rPr>
          <w:lang w:val="fr-CH"/>
          <w:rPrChange w:id="2343" w:author="Blaise Carron" w:date="2022-11-04T17:48:00Z">
            <w:rPr/>
          </w:rPrChange>
        </w:rPr>
        <w:t>159</w:t>
      </w:r>
    </w:p>
    <w:p w14:paraId="7F458CB3" w14:textId="77777777" w:rsidR="00990947" w:rsidRPr="0084517B" w:rsidRDefault="00990947" w:rsidP="00CE52A5">
      <w:pPr>
        <w:pStyle w:val="Comment"/>
        <w:rPr>
          <w:lang w:val="fr-CH"/>
        </w:rPr>
      </w:pPr>
      <w:r w:rsidRPr="00ED37B4">
        <w:rPr>
          <w:lang w:val="fr-CH"/>
        </w:rPr>
        <w:t>Le droit privé suisse de la concurrence est applicable aux états de fait qui produisent leurs effets en Suisse, peu importe qu’ils se soient produits en Suisse ou à l’étranger (art. 2 al. 2 LCart). Le critère est que la restriction à la concurrence doit affecter directement le marché suisse, c’est-à-dire que l’entrave à la concurrence se produise en Suisse ou que, sans l’entrave en question, une concurrence pourrait avoir lieu en Suisse</w:t>
      </w:r>
      <w:r w:rsidRPr="008773D7">
        <w:rPr>
          <w:rStyle w:val="Appelnotedebasdep"/>
          <w:lang w:val="fr-CH"/>
        </w:rPr>
        <w:footnoteReference w:id="214"/>
      </w:r>
      <w:r w:rsidRPr="00ED37B4">
        <w:rPr>
          <w:lang w:val="fr-CH"/>
        </w:rPr>
        <w:t>.</w:t>
      </w:r>
    </w:p>
    <w:p w14:paraId="2A339FDF" w14:textId="4F587571" w:rsidR="00990947" w:rsidRPr="0084517B" w:rsidRDefault="00990947" w:rsidP="00CE52A5">
      <w:pPr>
        <w:pStyle w:val="CommentTitle3"/>
        <w:rPr>
          <w:b w:val="0"/>
          <w:lang w:val="fr-CH"/>
        </w:rPr>
      </w:pPr>
      <w:bookmarkStart w:id="2350" w:name="_Toc96428427"/>
      <w:r w:rsidRPr="008773D7">
        <w:rPr>
          <w:lang w:val="fr-CH"/>
        </w:rPr>
        <w:t>d)</w:t>
      </w:r>
      <w:r w:rsidRPr="009157EF">
        <w:rPr>
          <w:lang w:val="fr-CH"/>
          <w:rPrChange w:id="2351" w:author="Blaise Carron" w:date="2022-11-04T17:48:00Z">
            <w:rPr/>
          </w:rPrChange>
        </w:rPr>
        <w:tab/>
      </w:r>
      <w:r w:rsidRPr="008773D7">
        <w:rPr>
          <w:lang w:val="fr-CH"/>
        </w:rPr>
        <w:t>Excursus</w:t>
      </w:r>
      <w:del w:id="2352" w:author="Blaise Carron" w:date="2022-11-06T13:26:00Z">
        <w:r w:rsidRPr="008773D7" w:rsidDel="00123EBF">
          <w:rPr>
            <w:lang w:val="fr-CH"/>
          </w:rPr>
          <w:delText> </w:delText>
        </w:r>
      </w:del>
      <w:ins w:id="2353" w:author="Blaise Carron" w:date="2022-11-06T13:26:00Z">
        <w:r w:rsidR="00123EBF">
          <w:rPr>
            <w:lang w:val="fr-CH"/>
          </w:rPr>
          <w:t> </w:t>
        </w:r>
      </w:ins>
      <w:r w:rsidRPr="008773D7">
        <w:rPr>
          <w:lang w:val="fr-CH"/>
        </w:rPr>
        <w:t>: les règles applicables dans un contexte international</w:t>
      </w:r>
      <w:bookmarkEnd w:id="2350"/>
    </w:p>
    <w:p w14:paraId="1988F6C5" w14:textId="77777777" w:rsidR="00990947" w:rsidRPr="0084517B" w:rsidRDefault="00990947" w:rsidP="00CE52A5">
      <w:pPr>
        <w:pStyle w:val="CommentTitle4"/>
        <w:rPr>
          <w:b w:val="0"/>
          <w:lang w:val="fr-CH"/>
        </w:rPr>
      </w:pPr>
      <w:bookmarkStart w:id="2354" w:name="_Toc96428428"/>
      <w:r w:rsidRPr="008773D7">
        <w:rPr>
          <w:lang w:val="fr-CH"/>
        </w:rPr>
        <w:t>aa)</w:t>
      </w:r>
      <w:r w:rsidRPr="009157EF">
        <w:rPr>
          <w:lang w:val="fr-CH"/>
          <w:rPrChange w:id="2355" w:author="Blaise Carron" w:date="2022-11-04T17:48:00Z">
            <w:rPr/>
          </w:rPrChange>
        </w:rPr>
        <w:tab/>
      </w:r>
      <w:r w:rsidRPr="008773D7">
        <w:rPr>
          <w:lang w:val="fr-CH"/>
        </w:rPr>
        <w:t>La compétence à raison du lieu</w:t>
      </w:r>
      <w:bookmarkEnd w:id="2354"/>
    </w:p>
    <w:p w14:paraId="366FA55B" w14:textId="77777777" w:rsidR="00990947" w:rsidRPr="009157EF" w:rsidRDefault="00990947" w:rsidP="00CE52A5">
      <w:pPr>
        <w:pStyle w:val="Sidenote"/>
        <w:framePr w:wrap="around"/>
        <w:rPr>
          <w:lang w:val="fr-CH"/>
          <w:rPrChange w:id="2356" w:author="Blaise Carron" w:date="2022-11-04T17:48:00Z">
            <w:rPr/>
          </w:rPrChange>
        </w:rPr>
      </w:pPr>
      <w:r w:rsidRPr="009157EF">
        <w:rPr>
          <w:lang w:val="fr-CH"/>
          <w:rPrChange w:id="2357" w:author="Blaise Carron" w:date="2022-11-04T17:48:00Z">
            <w:rPr/>
          </w:rPrChange>
        </w:rPr>
        <w:t>160</w:t>
      </w:r>
    </w:p>
    <w:p w14:paraId="742759F7" w14:textId="4931A2B8" w:rsidR="00990947" w:rsidRPr="0084517B" w:rsidRDefault="00990947" w:rsidP="00CE52A5">
      <w:pPr>
        <w:pStyle w:val="Comment"/>
        <w:rPr>
          <w:lang w:val="fr-CH"/>
        </w:rPr>
      </w:pPr>
      <w:r w:rsidRPr="00ED37B4">
        <w:rPr>
          <w:lang w:val="fr-CH"/>
        </w:rPr>
        <w:t xml:space="preserve">Si les parties au procès ont leur siège ou leur domicile dans des </w:t>
      </w:r>
      <w:del w:id="2358" w:author="Blaise Carron" w:date="2022-11-06T13:25:00Z">
        <w:r w:rsidRPr="00ED37B4" w:rsidDel="00123EBF">
          <w:rPr>
            <w:lang w:val="fr-CH"/>
          </w:rPr>
          <w:delText>Etats</w:delText>
        </w:r>
      </w:del>
      <w:ins w:id="2359" w:author="Blaise Carron" w:date="2022-11-06T13:25:00Z">
        <w:r w:rsidR="00123EBF" w:rsidRPr="00ED37B4">
          <w:rPr>
            <w:lang w:val="fr-CH"/>
          </w:rPr>
          <w:t>États</w:t>
        </w:r>
      </w:ins>
      <w:r w:rsidRPr="00ED37B4">
        <w:rPr>
          <w:lang w:val="fr-CH"/>
        </w:rPr>
        <w:t xml:space="preserve"> différents, l’état de fait est international (élément d’extranéité). Pour déterminer la compétence </w:t>
      </w:r>
      <w:r w:rsidRPr="008773D7">
        <w:rPr>
          <w:i/>
          <w:iCs/>
          <w:lang w:val="fr-CH"/>
        </w:rPr>
        <w:t>ratione loci</w:t>
      </w:r>
      <w:r w:rsidRPr="00ED37B4">
        <w:rPr>
          <w:lang w:val="fr-CH"/>
        </w:rPr>
        <w:t xml:space="preserve"> en matière internationale, il convient d’appliquer les règles de conflits découlant d’un traité international, en particulier la Convention de Lugano (ci-après</w:t>
      </w:r>
      <w:del w:id="2360" w:author="Blaise Carron" w:date="2022-11-06T13:26:00Z">
        <w:r w:rsidRPr="00ED37B4" w:rsidDel="00123EBF">
          <w:rPr>
            <w:lang w:val="fr-CH"/>
          </w:rPr>
          <w:delText> </w:delText>
        </w:r>
      </w:del>
      <w:ins w:id="2361" w:author="Blaise Carron" w:date="2022-11-06T13:26:00Z">
        <w:r w:rsidR="00123EBF">
          <w:rPr>
            <w:lang w:val="fr-CH"/>
          </w:rPr>
          <w:t> </w:t>
        </w:r>
      </w:ins>
      <w:r w:rsidRPr="00ED37B4">
        <w:rPr>
          <w:lang w:val="fr-CH"/>
        </w:rPr>
        <w:t>: CL) ou, à titre subsidiaire, la LDIP (art. 1 al. 2 LDIP).</w:t>
      </w:r>
    </w:p>
    <w:p w14:paraId="24B344A1" w14:textId="7164C138" w:rsidR="00990947" w:rsidRPr="0084517B" w:rsidRDefault="00BC316F" w:rsidP="00CE52A5">
      <w:pPr>
        <w:pStyle w:val="CommentTitle5"/>
        <w:rPr>
          <w:b w:val="0"/>
          <w:lang w:val="fr-CH"/>
        </w:rPr>
      </w:pPr>
      <w:bookmarkStart w:id="2362" w:name="_Toc96428429"/>
      <w:ins w:id="2363" w:author="Blaise Carron" w:date="2022-11-13T16:45:00Z">
        <w:r>
          <w:rPr>
            <w:lang w:val="fr-CH"/>
          </w:rPr>
          <w:t>a</w:t>
        </w:r>
      </w:ins>
      <w:del w:id="2364" w:author="Blaise Carron" w:date="2022-11-13T16:45:00Z">
        <w:r w:rsidR="00123EBF" w:rsidRPr="008773D7" w:rsidDel="00BC316F">
          <w:rPr>
            <w:lang w:val="fr-CH"/>
          </w:rPr>
          <w:delText>A</w:delText>
        </w:r>
      </w:del>
      <w:r w:rsidR="00990947" w:rsidRPr="008773D7">
        <w:rPr>
          <w:lang w:val="fr-CH"/>
        </w:rPr>
        <w:t>aa)</w:t>
      </w:r>
      <w:r w:rsidR="00990947" w:rsidRPr="009157EF">
        <w:rPr>
          <w:lang w:val="fr-CH"/>
          <w:rPrChange w:id="2365" w:author="Blaise Carron" w:date="2022-11-04T17:48:00Z">
            <w:rPr/>
          </w:rPrChange>
        </w:rPr>
        <w:tab/>
      </w:r>
      <w:r w:rsidR="00990947" w:rsidRPr="008773D7">
        <w:rPr>
          <w:lang w:val="fr-CH"/>
        </w:rPr>
        <w:t>La Convention de Lugano</w:t>
      </w:r>
      <w:bookmarkEnd w:id="2362"/>
    </w:p>
    <w:p w14:paraId="0C5C9D8C" w14:textId="77777777" w:rsidR="00990947" w:rsidRPr="009157EF" w:rsidRDefault="00990947" w:rsidP="00CE52A5">
      <w:pPr>
        <w:pStyle w:val="Sidenote"/>
        <w:framePr w:wrap="around"/>
        <w:rPr>
          <w:lang w:val="fr-CH"/>
          <w:rPrChange w:id="2366" w:author="Blaise Carron" w:date="2022-11-04T17:48:00Z">
            <w:rPr/>
          </w:rPrChange>
        </w:rPr>
      </w:pPr>
      <w:r w:rsidRPr="009157EF">
        <w:rPr>
          <w:lang w:val="fr-CH"/>
          <w:rPrChange w:id="2367" w:author="Blaise Carron" w:date="2022-11-04T17:48:00Z">
            <w:rPr/>
          </w:rPrChange>
        </w:rPr>
        <w:t>161</w:t>
      </w:r>
    </w:p>
    <w:p w14:paraId="5814BB28" w14:textId="73B4D676" w:rsidR="00990947" w:rsidRPr="0084517B" w:rsidRDefault="00990947" w:rsidP="00CE52A5">
      <w:pPr>
        <w:pStyle w:val="Comment"/>
        <w:rPr>
          <w:lang w:val="fr-CH"/>
        </w:rPr>
      </w:pPr>
      <w:r w:rsidRPr="00ED37B4">
        <w:rPr>
          <w:lang w:val="fr-CH"/>
        </w:rPr>
        <w:t xml:space="preserve">Lorsque le défendeur à un litige en droit des cartels est domicilié dans un </w:t>
      </w:r>
      <w:del w:id="2368" w:author="Blaise Carron" w:date="2022-11-06T13:25:00Z">
        <w:r w:rsidRPr="00ED37B4" w:rsidDel="00123EBF">
          <w:rPr>
            <w:lang w:val="fr-CH"/>
          </w:rPr>
          <w:delText>Etat</w:delText>
        </w:r>
      </w:del>
      <w:ins w:id="2369" w:author="Blaise Carron" w:date="2022-11-06T13:25:00Z">
        <w:r w:rsidR="00123EBF" w:rsidRPr="00ED37B4">
          <w:rPr>
            <w:lang w:val="fr-CH"/>
          </w:rPr>
          <w:t>État</w:t>
        </w:r>
      </w:ins>
      <w:r w:rsidRPr="00ED37B4">
        <w:rPr>
          <w:lang w:val="fr-CH"/>
        </w:rPr>
        <w:t xml:space="preserve"> contractant, la </w:t>
      </w:r>
      <w:r w:rsidRPr="008773D7">
        <w:rPr>
          <w:i/>
          <w:iCs/>
          <w:lang w:val="fr-CH"/>
        </w:rPr>
        <w:t>CL</w:t>
      </w:r>
      <w:r w:rsidRPr="00ED37B4">
        <w:rPr>
          <w:lang w:val="fr-CH"/>
        </w:rPr>
        <w:t xml:space="preserve"> s’applique pour déterminer les fors à disposition des parties.</w:t>
      </w:r>
    </w:p>
    <w:p w14:paraId="2E5CC952" w14:textId="77777777" w:rsidR="00990947" w:rsidRPr="009157EF" w:rsidRDefault="00990947" w:rsidP="00CE52A5">
      <w:pPr>
        <w:pStyle w:val="Sidenote"/>
        <w:framePr w:wrap="around"/>
        <w:rPr>
          <w:lang w:val="fr-CH"/>
          <w:rPrChange w:id="2370" w:author="Blaise Carron" w:date="2022-11-04T17:48:00Z">
            <w:rPr/>
          </w:rPrChange>
        </w:rPr>
      </w:pPr>
      <w:r w:rsidRPr="009157EF">
        <w:rPr>
          <w:lang w:val="fr-CH"/>
          <w:rPrChange w:id="2371" w:author="Blaise Carron" w:date="2022-11-04T17:48:00Z">
            <w:rPr/>
          </w:rPrChange>
        </w:rPr>
        <w:t>162</w:t>
      </w:r>
    </w:p>
    <w:p w14:paraId="38A415D2" w14:textId="7D3400E3" w:rsidR="00990947" w:rsidRPr="0084517B" w:rsidRDefault="00990947" w:rsidP="00CE52A5">
      <w:pPr>
        <w:pStyle w:val="Comment"/>
        <w:rPr>
          <w:lang w:val="fr-CH"/>
        </w:rPr>
      </w:pPr>
      <w:r w:rsidRPr="00ED37B4">
        <w:rPr>
          <w:lang w:val="fr-CH"/>
        </w:rPr>
        <w:t xml:space="preserve">D’une part, l’art. 2 al. 1 CL consacre un </w:t>
      </w:r>
      <w:r w:rsidRPr="008773D7">
        <w:rPr>
          <w:i/>
          <w:iCs/>
          <w:lang w:val="fr-CH"/>
        </w:rPr>
        <w:t>for général</w:t>
      </w:r>
      <w:r w:rsidRPr="00ED37B4">
        <w:rPr>
          <w:lang w:val="fr-CH"/>
        </w:rPr>
        <w:t xml:space="preserve"> au domicile ou au siège du défendeur (art. 60 al. 1 CL)</w:t>
      </w:r>
      <w:del w:id="2372" w:author="Blaise Carron" w:date="2022-11-06T13:26:00Z">
        <w:r w:rsidRPr="00ED37B4" w:rsidDel="00123EBF">
          <w:rPr>
            <w:lang w:val="fr-CH"/>
          </w:rPr>
          <w:delText> </w:delText>
        </w:r>
      </w:del>
      <w:ins w:id="2373" w:author="Blaise Carron" w:date="2022-11-06T13:26:00Z">
        <w:r w:rsidR="00123EBF">
          <w:rPr>
            <w:lang w:val="fr-CH"/>
          </w:rPr>
          <w:t> </w:t>
        </w:r>
      </w:ins>
      <w:r w:rsidRPr="00ED37B4">
        <w:rPr>
          <w:lang w:val="fr-CH"/>
        </w:rPr>
        <w:t xml:space="preserve">: une partie domiciliée dans un </w:t>
      </w:r>
      <w:del w:id="2374" w:author="Blaise Carron" w:date="2022-11-06T13:25:00Z">
        <w:r w:rsidRPr="00ED37B4" w:rsidDel="00123EBF">
          <w:rPr>
            <w:lang w:val="fr-CH"/>
          </w:rPr>
          <w:delText>Etat</w:delText>
        </w:r>
      </w:del>
      <w:ins w:id="2375" w:author="Blaise Carron" w:date="2022-11-06T13:25:00Z">
        <w:r w:rsidR="00123EBF" w:rsidRPr="00ED37B4">
          <w:rPr>
            <w:lang w:val="fr-CH"/>
          </w:rPr>
          <w:t>État</w:t>
        </w:r>
      </w:ins>
      <w:r w:rsidRPr="00ED37B4">
        <w:rPr>
          <w:lang w:val="fr-CH"/>
        </w:rPr>
        <w:t xml:space="preserve"> membre est ainsi recherchée devant les juridictions de cet </w:t>
      </w:r>
      <w:del w:id="2376" w:author="Blaise Carron" w:date="2022-11-06T13:25:00Z">
        <w:r w:rsidRPr="00ED37B4" w:rsidDel="00123EBF">
          <w:rPr>
            <w:lang w:val="fr-CH"/>
          </w:rPr>
          <w:delText>Etat</w:delText>
        </w:r>
      </w:del>
      <w:ins w:id="2377" w:author="Blaise Carron" w:date="2022-11-06T13:25:00Z">
        <w:r w:rsidR="00123EBF" w:rsidRPr="00ED37B4">
          <w:rPr>
            <w:lang w:val="fr-CH"/>
          </w:rPr>
          <w:t>État</w:t>
        </w:r>
      </w:ins>
      <w:r w:rsidRPr="00ED37B4">
        <w:rPr>
          <w:lang w:val="fr-CH"/>
        </w:rPr>
        <w:t>, quel que soit le siège ou le domicile du demandeur</w:t>
      </w:r>
      <w:r w:rsidRPr="008773D7">
        <w:rPr>
          <w:rStyle w:val="Appelnotedebasdep"/>
          <w:lang w:val="fr-CH"/>
        </w:rPr>
        <w:footnoteReference w:id="215"/>
      </w:r>
      <w:r w:rsidRPr="00ED37B4">
        <w:rPr>
          <w:lang w:val="fr-CH"/>
        </w:rPr>
        <w:t xml:space="preserve">. La détermination </w:t>
      </w:r>
      <w:r w:rsidRPr="00ED37B4">
        <w:rPr>
          <w:lang w:val="fr-CH"/>
        </w:rPr>
        <w:lastRenderedPageBreak/>
        <w:t>du tribunal matériellement compétent découle des règles de droit interne de la juridiction localement compétente</w:t>
      </w:r>
      <w:r w:rsidRPr="008773D7">
        <w:rPr>
          <w:rStyle w:val="Appelnotedebasdep"/>
        </w:rPr>
        <w:footnoteReference w:id="216"/>
      </w:r>
      <w:r w:rsidRPr="00ED37B4">
        <w:rPr>
          <w:lang w:val="fr-CH"/>
        </w:rPr>
        <w:t>. Lorsqu’une action vise plusieurs défendeurs, l’art. 6 al. 1 CL permet de les attraire tous devant le tribunal du domicile de l’un d’eux, à condition que les demandes soient liées entre elles par un rapport particulièrement étroit</w:t>
      </w:r>
      <w:r w:rsidRPr="008773D7">
        <w:rPr>
          <w:rStyle w:val="Appelnotedebasdep"/>
          <w:lang w:val="fr-CH"/>
        </w:rPr>
        <w:footnoteReference w:id="217"/>
      </w:r>
      <w:r w:rsidRPr="00ED37B4">
        <w:rPr>
          <w:lang w:val="fr-CH"/>
        </w:rPr>
        <w:t>, une situation qui peut précisément se présenter pour des prétentions relevant du droit privé de la concurrence.</w:t>
      </w:r>
    </w:p>
    <w:p w14:paraId="09E5FAA0" w14:textId="77777777" w:rsidR="00990947" w:rsidRPr="009157EF" w:rsidRDefault="00990947" w:rsidP="00CE52A5">
      <w:pPr>
        <w:pStyle w:val="Sidenote"/>
        <w:framePr w:wrap="around"/>
        <w:rPr>
          <w:lang w:val="fr-CH"/>
          <w:rPrChange w:id="2384" w:author="Blaise Carron" w:date="2022-11-04T17:48:00Z">
            <w:rPr/>
          </w:rPrChange>
        </w:rPr>
      </w:pPr>
      <w:r w:rsidRPr="009157EF">
        <w:rPr>
          <w:lang w:val="fr-CH"/>
          <w:rPrChange w:id="2385" w:author="Blaise Carron" w:date="2022-11-04T17:48:00Z">
            <w:rPr/>
          </w:rPrChange>
        </w:rPr>
        <w:t>163</w:t>
      </w:r>
    </w:p>
    <w:p w14:paraId="56CC7DBA" w14:textId="6CDF45BB" w:rsidR="00990947" w:rsidRPr="0084517B" w:rsidRDefault="00990947" w:rsidP="00CE52A5">
      <w:pPr>
        <w:pStyle w:val="Comment"/>
        <w:rPr>
          <w:lang w:val="fr-CH"/>
        </w:rPr>
      </w:pPr>
      <w:r w:rsidRPr="00ED37B4">
        <w:rPr>
          <w:lang w:val="fr-CH"/>
        </w:rPr>
        <w:t xml:space="preserve">D’autre part, un </w:t>
      </w:r>
      <w:r w:rsidRPr="008773D7">
        <w:rPr>
          <w:i/>
          <w:iCs/>
          <w:lang w:val="fr-CH"/>
        </w:rPr>
        <w:t>for en matière délictuelle</w:t>
      </w:r>
      <w:r w:rsidRPr="00ED37B4">
        <w:rPr>
          <w:lang w:val="fr-CH"/>
        </w:rPr>
        <w:t xml:space="preserve"> est également disponible, soit au lieu de commission de l’acte illicite, soit à celui de son résultat, à condition que ces fors soient situés dans un autre </w:t>
      </w:r>
      <w:del w:id="2386" w:author="Blaise Carron" w:date="2022-11-06T13:25:00Z">
        <w:r w:rsidRPr="00ED37B4" w:rsidDel="00123EBF">
          <w:rPr>
            <w:lang w:val="fr-CH"/>
          </w:rPr>
          <w:delText>Etat</w:delText>
        </w:r>
      </w:del>
      <w:ins w:id="2387" w:author="Blaise Carron" w:date="2022-11-06T13:25:00Z">
        <w:r w:rsidR="00123EBF" w:rsidRPr="00ED37B4">
          <w:rPr>
            <w:lang w:val="fr-CH"/>
          </w:rPr>
          <w:t>État</w:t>
        </w:r>
      </w:ins>
      <w:r w:rsidRPr="00ED37B4">
        <w:rPr>
          <w:lang w:val="fr-CH"/>
        </w:rPr>
        <w:t xml:space="preserve"> que celui du domicile ou du siège du défendeur (art. 5 al. 3 CL)</w:t>
      </w:r>
      <w:r w:rsidRPr="008773D7">
        <w:rPr>
          <w:rStyle w:val="Appelnotedebasdep"/>
        </w:rPr>
        <w:footnoteReference w:id="218"/>
      </w:r>
      <w:r w:rsidRPr="00ED37B4">
        <w:rPr>
          <w:lang w:val="fr-CH"/>
        </w:rPr>
        <w:t>. En revanche, il n’y a pas de for au domicile du demandeur, contrairement à la règle interne de l’art. 36 CPC (</w:t>
      </w:r>
      <w:r w:rsidRPr="008773D7">
        <w:rPr>
          <w:i/>
          <w:lang w:val="fr-CH"/>
        </w:rPr>
        <w:t>supra</w:t>
      </w:r>
      <w:r w:rsidRPr="00ED37B4">
        <w:rPr>
          <w:lang w:val="fr-CH"/>
        </w:rPr>
        <w:t xml:space="preserve"> N</w:t>
      </w:r>
      <w:ins w:id="2388" w:author="Blaise Carron" w:date="2022-11-06T13:26:00Z">
        <w:r w:rsidR="00123EBF">
          <w:rPr>
            <w:lang w:val="fr-CH"/>
          </w:rPr>
          <w:t> 133 ss</w:t>
        </w:r>
      </w:ins>
      <w:del w:id="2389" w:author="Blaise Carron" w:date="2022-11-06T13:26:00Z">
        <w:r w:rsidRPr="00ED37B4" w:rsidDel="00123EBF">
          <w:rPr>
            <w:lang w:val="fr-CH"/>
          </w:rPr>
          <w:delText xml:space="preserve"> </w:delText>
        </w:r>
        <w:r w:rsidDel="00123EBF">
          <w:rPr>
            <w:lang w:val="fr-CH"/>
          </w:rPr>
          <w:delText>█</w:delText>
        </w:r>
      </w:del>
      <w:r w:rsidRPr="00ED37B4">
        <w:rPr>
          <w:lang w:val="fr-CH"/>
        </w:rPr>
        <w:t>). Selon la théorie de l’ubiquité, il n’existe pas de hiérarchie entre ces fors : le demandeur peut choisir</w:t>
      </w:r>
      <w:r w:rsidRPr="008773D7">
        <w:rPr>
          <w:rStyle w:val="Appelnotedebasdep"/>
          <w:lang w:val="fr-CH"/>
        </w:rPr>
        <w:footnoteReference w:id="219"/>
      </w:r>
      <w:r w:rsidRPr="00ED37B4">
        <w:rPr>
          <w:lang w:val="fr-CH"/>
        </w:rPr>
        <w:t xml:space="preserve">. Cette règle appelle </w:t>
      </w:r>
      <w:r w:rsidRPr="008773D7">
        <w:rPr>
          <w:i/>
          <w:iCs/>
          <w:lang w:val="fr-CH"/>
        </w:rPr>
        <w:t>deux précisions</w:t>
      </w:r>
      <w:r w:rsidRPr="00ED37B4">
        <w:rPr>
          <w:lang w:val="fr-CH"/>
        </w:rPr>
        <w:t> :</w:t>
      </w:r>
    </w:p>
    <w:p w14:paraId="7E002BD9" w14:textId="52630BD3" w:rsidR="00990947" w:rsidRPr="009157EF" w:rsidRDefault="00990947" w:rsidP="00CE52A5">
      <w:pPr>
        <w:pStyle w:val="List1"/>
        <w:rPr>
          <w:lang w:val="fr-CH"/>
          <w:rPrChange w:id="2390" w:author="Blaise Carron" w:date="2022-11-04T17:48:00Z">
            <w:rPr/>
          </w:rPrChange>
        </w:rPr>
      </w:pPr>
      <w:r w:rsidRPr="009157EF">
        <w:rPr>
          <w:lang w:val="fr-CH"/>
          <w:rPrChange w:id="2391" w:author="Blaise Carron" w:date="2022-11-04T17:48:00Z">
            <w:rPr/>
          </w:rPrChange>
        </w:rPr>
        <w:t>–</w:t>
      </w:r>
      <w:r w:rsidRPr="009157EF">
        <w:rPr>
          <w:lang w:val="fr-CH"/>
          <w:rPrChange w:id="2392" w:author="Blaise Carron" w:date="2022-11-04T17:48:00Z">
            <w:rPr/>
          </w:rPrChange>
        </w:rPr>
        <w:tab/>
        <w:t xml:space="preserve">En cas de </w:t>
      </w:r>
      <w:r w:rsidRPr="009157EF">
        <w:rPr>
          <w:i/>
          <w:iCs/>
          <w:lang w:val="fr-CH"/>
          <w:rPrChange w:id="2393" w:author="Blaise Carron" w:date="2022-11-04T17:48:00Z">
            <w:rPr>
              <w:i/>
              <w:iCs/>
            </w:rPr>
          </w:rPrChange>
        </w:rPr>
        <w:t>dissociation</w:t>
      </w:r>
      <w:r w:rsidRPr="009157EF">
        <w:rPr>
          <w:lang w:val="fr-CH"/>
          <w:rPrChange w:id="2394" w:author="Blaise Carron" w:date="2022-11-04T17:48:00Z">
            <w:rPr/>
          </w:rPrChange>
        </w:rPr>
        <w:t xml:space="preserve"> entre l’</w:t>
      </w:r>
      <w:del w:id="2395" w:author="Blaise Carron" w:date="2022-11-06T13:26:00Z">
        <w:r w:rsidRPr="009157EF" w:rsidDel="00123EBF">
          <w:rPr>
            <w:lang w:val="fr-CH"/>
            <w:rPrChange w:id="2396" w:author="Blaise Carron" w:date="2022-11-04T17:48:00Z">
              <w:rPr/>
            </w:rPrChange>
          </w:rPr>
          <w:delText>Etat</w:delText>
        </w:r>
      </w:del>
      <w:ins w:id="2397" w:author="Blaise Carron" w:date="2022-11-06T13:26:00Z">
        <w:r w:rsidR="00123EBF" w:rsidRPr="00123EBF">
          <w:rPr>
            <w:lang w:val="fr-CH"/>
          </w:rPr>
          <w:t>État</w:t>
        </w:r>
      </w:ins>
      <w:r w:rsidRPr="009157EF">
        <w:rPr>
          <w:lang w:val="fr-CH"/>
          <w:rPrChange w:id="2398" w:author="Blaise Carron" w:date="2022-11-04T17:48:00Z">
            <w:rPr/>
          </w:rPrChange>
        </w:rPr>
        <w:t xml:space="preserve"> dans lequel l’acte illicite a été commis et celui où le résultat dommageable s’est produit, les tribunaux de ces deux </w:t>
      </w:r>
      <w:del w:id="2399" w:author="Blaise Carron" w:date="2022-11-06T13:26:00Z">
        <w:r w:rsidRPr="009157EF" w:rsidDel="00123EBF">
          <w:rPr>
            <w:lang w:val="fr-CH"/>
            <w:rPrChange w:id="2400" w:author="Blaise Carron" w:date="2022-11-04T17:48:00Z">
              <w:rPr/>
            </w:rPrChange>
          </w:rPr>
          <w:delText>Etats</w:delText>
        </w:r>
      </w:del>
      <w:ins w:id="2401" w:author="Blaise Carron" w:date="2022-11-06T13:26:00Z">
        <w:r w:rsidR="00123EBF" w:rsidRPr="00123EBF">
          <w:rPr>
            <w:lang w:val="fr-CH"/>
          </w:rPr>
          <w:t>États</w:t>
        </w:r>
      </w:ins>
      <w:r w:rsidRPr="009157EF">
        <w:rPr>
          <w:lang w:val="fr-CH"/>
          <w:rPrChange w:id="2402" w:author="Blaise Carron" w:date="2022-11-04T17:48:00Z">
            <w:rPr/>
          </w:rPrChange>
        </w:rPr>
        <w:t xml:space="preserve"> sont compétents pour connaître de l’entier du litige</w:t>
      </w:r>
      <w:r w:rsidRPr="008773D7">
        <w:rPr>
          <w:rStyle w:val="Appelnotedebasdep"/>
          <w:lang w:val="fr-CH"/>
        </w:rPr>
        <w:footnoteReference w:id="220"/>
      </w:r>
      <w:r w:rsidRPr="009157EF">
        <w:rPr>
          <w:lang w:val="fr-CH"/>
          <w:rPrChange w:id="2403" w:author="Blaise Carron" w:date="2022-11-04T17:48:00Z">
            <w:rPr/>
          </w:rPrChange>
        </w:rPr>
        <w:t>. En droit de la concurrence, le lieu de commission de l’acte illicite est celui du siège de l’entreprise qui s’est rendue coupable d’une restriction illicite à la concurrence, et non le lieu où un accord illicite a été conclu ou celui où les actes qualifiés d’abus ont eu lieu</w:t>
      </w:r>
      <w:r w:rsidRPr="008773D7">
        <w:rPr>
          <w:rStyle w:val="Appelnotedebasdep"/>
          <w:lang w:val="fr-CH"/>
        </w:rPr>
        <w:footnoteReference w:id="221"/>
      </w:r>
      <w:r w:rsidRPr="009157EF">
        <w:rPr>
          <w:lang w:val="fr-CH"/>
          <w:rPrChange w:id="2404" w:author="Blaise Carron" w:date="2022-11-04T17:48:00Z">
            <w:rPr/>
          </w:rPrChange>
        </w:rPr>
        <w:t>. Quant au lieu du résultat, il correspond à tous les marchés où la restriction à la concurrence produit ses effets ; il s’agira très souvent du siège de la partie entravée dans l’accès ou l’exercice à la concurrence</w:t>
      </w:r>
      <w:r w:rsidRPr="008773D7">
        <w:rPr>
          <w:rStyle w:val="Appelnotedebasdep"/>
          <w:lang w:val="fr-CH"/>
        </w:rPr>
        <w:footnoteReference w:id="222"/>
      </w:r>
      <w:r w:rsidRPr="009157EF">
        <w:rPr>
          <w:lang w:val="fr-CH"/>
          <w:rPrChange w:id="2414" w:author="Blaise Carron" w:date="2022-11-04T17:48:00Z">
            <w:rPr/>
          </w:rPrChange>
        </w:rPr>
        <w:t>.</w:t>
      </w:r>
    </w:p>
    <w:p w14:paraId="679F1785" w14:textId="4D69AD3A" w:rsidR="00990947" w:rsidRPr="0084517B" w:rsidRDefault="00990947" w:rsidP="00CE52A5">
      <w:pPr>
        <w:pStyle w:val="List1"/>
        <w:rPr>
          <w:lang w:val="fr-CH"/>
        </w:rPr>
      </w:pPr>
      <w:r w:rsidRPr="00ED37B4">
        <w:rPr>
          <w:lang w:val="fr-CH"/>
        </w:rPr>
        <w:t>–</w:t>
      </w:r>
      <w:r w:rsidRPr="009157EF">
        <w:rPr>
          <w:lang w:val="fr-CH"/>
          <w:rPrChange w:id="2415" w:author="Blaise Carron" w:date="2022-11-04T17:48:00Z">
            <w:rPr/>
          </w:rPrChange>
        </w:rPr>
        <w:tab/>
      </w:r>
      <w:r w:rsidRPr="00ED37B4">
        <w:rPr>
          <w:lang w:val="fr-CH"/>
        </w:rPr>
        <w:t xml:space="preserve">Si le </w:t>
      </w:r>
      <w:r w:rsidRPr="008773D7">
        <w:rPr>
          <w:i/>
          <w:iCs/>
          <w:lang w:val="fr-CH"/>
        </w:rPr>
        <w:t>résultat</w:t>
      </w:r>
      <w:r w:rsidRPr="00ED37B4">
        <w:rPr>
          <w:lang w:val="fr-CH"/>
        </w:rPr>
        <w:t xml:space="preserve"> dommageable s’est produit dans plusieurs </w:t>
      </w:r>
      <w:del w:id="2416" w:author="Blaise Carron" w:date="2022-11-06T13:26:00Z">
        <w:r w:rsidRPr="00ED37B4" w:rsidDel="00123EBF">
          <w:rPr>
            <w:lang w:val="fr-CH"/>
          </w:rPr>
          <w:delText>Etats</w:delText>
        </w:r>
      </w:del>
      <w:ins w:id="2417" w:author="Blaise Carron" w:date="2022-11-06T13:26:00Z">
        <w:r w:rsidR="00123EBF" w:rsidRPr="00ED37B4">
          <w:rPr>
            <w:lang w:val="fr-CH"/>
          </w:rPr>
          <w:t>États</w:t>
        </w:r>
      </w:ins>
      <w:r w:rsidRPr="00ED37B4">
        <w:rPr>
          <w:lang w:val="fr-CH"/>
        </w:rPr>
        <w:t>, un for existe dans chacun d’eux. Toutefois, le pouvoir de cognition de chacune des juridictions se limitera à la partie du dommage survenue sur son territoire (principe de la mosaïque)</w:t>
      </w:r>
      <w:r w:rsidRPr="008773D7">
        <w:rPr>
          <w:rStyle w:val="Appelnotedebasdep"/>
          <w:lang w:val="fr-CH"/>
        </w:rPr>
        <w:footnoteReference w:id="223"/>
      </w:r>
      <w:r w:rsidRPr="00ED37B4">
        <w:rPr>
          <w:lang w:val="fr-CH"/>
        </w:rPr>
        <w:t>.</w:t>
      </w:r>
    </w:p>
    <w:p w14:paraId="5D56348A" w14:textId="77777777" w:rsidR="00990947" w:rsidRPr="009157EF" w:rsidRDefault="00990947" w:rsidP="00CE52A5">
      <w:pPr>
        <w:pStyle w:val="Sidenote"/>
        <w:framePr w:wrap="around"/>
        <w:rPr>
          <w:lang w:val="fr-CH"/>
          <w:rPrChange w:id="2418" w:author="Blaise Carron" w:date="2022-11-04T17:48:00Z">
            <w:rPr/>
          </w:rPrChange>
        </w:rPr>
      </w:pPr>
      <w:r w:rsidRPr="009157EF">
        <w:rPr>
          <w:lang w:val="fr-CH"/>
          <w:rPrChange w:id="2419" w:author="Blaise Carron" w:date="2022-11-04T17:48:00Z">
            <w:rPr/>
          </w:rPrChange>
        </w:rPr>
        <w:t>164</w:t>
      </w:r>
    </w:p>
    <w:p w14:paraId="4F2A6933" w14:textId="77777777" w:rsidR="00990947" w:rsidRPr="0084517B" w:rsidRDefault="00990947" w:rsidP="00CE52A5">
      <w:pPr>
        <w:pStyle w:val="Comment"/>
        <w:rPr>
          <w:lang w:val="fr-CH"/>
        </w:rPr>
      </w:pPr>
      <w:r w:rsidRPr="00ED37B4">
        <w:rPr>
          <w:lang w:val="fr-CH"/>
        </w:rPr>
        <w:lastRenderedPageBreak/>
        <w:t xml:space="preserve">Les fors de l’art. 5 al. 3 CL n’étant pas impératifs, les parties peuvent librement </w:t>
      </w:r>
      <w:r w:rsidRPr="008773D7">
        <w:rPr>
          <w:i/>
          <w:iCs/>
          <w:lang w:val="fr-CH"/>
        </w:rPr>
        <w:t>convenir d’un autre for</w:t>
      </w:r>
      <w:r w:rsidRPr="00ED37B4">
        <w:rPr>
          <w:lang w:val="fr-CH"/>
        </w:rPr>
        <w:t xml:space="preserve"> (art. 23 al. 1 CL)</w:t>
      </w:r>
      <w:r w:rsidRPr="008773D7">
        <w:rPr>
          <w:rStyle w:val="Appelnotedebasdep"/>
        </w:rPr>
        <w:footnoteReference w:id="224"/>
      </w:r>
      <w:r w:rsidRPr="00ED37B4">
        <w:rPr>
          <w:lang w:val="fr-CH"/>
        </w:rPr>
        <w:t>. Par exemple, le TF a reconnu la validité d’une clause d’élection de for conclue dans une lettre d’intention signée entre un garage ayant son siège en Suisse et un fabricant d’automobiles italien, accord qui prévoit la compétence exclusive des tribunaux étrangers au siège du fabricant</w:t>
      </w:r>
      <w:r w:rsidRPr="008773D7">
        <w:rPr>
          <w:rStyle w:val="Appelnotedebasdep"/>
        </w:rPr>
        <w:footnoteReference w:id="225"/>
      </w:r>
      <w:r w:rsidRPr="00ED37B4">
        <w:rPr>
          <w:lang w:val="fr-CH"/>
        </w:rPr>
        <w:t> ; en interprétant la clause, il a considéré qu’une requête en conclusion d’un contrat, même fondée sur le droit suisse de la concurrence (art. 7 al. 2 let. c LCart), tombait dans le champ d’application de la clause d’élection de for</w:t>
      </w:r>
      <w:r w:rsidRPr="008773D7">
        <w:rPr>
          <w:rStyle w:val="Appelnotedebasdep"/>
        </w:rPr>
        <w:footnoteReference w:id="226"/>
      </w:r>
      <w:r w:rsidRPr="00ED37B4">
        <w:rPr>
          <w:lang w:val="fr-CH"/>
        </w:rPr>
        <w:t>.</w:t>
      </w:r>
    </w:p>
    <w:p w14:paraId="2912A5EA" w14:textId="77777777" w:rsidR="00990947" w:rsidRPr="0084517B" w:rsidRDefault="00990947" w:rsidP="00CE52A5">
      <w:pPr>
        <w:pStyle w:val="CommentTitle5"/>
        <w:rPr>
          <w:b w:val="0"/>
          <w:lang w:val="fr-CH"/>
        </w:rPr>
      </w:pPr>
      <w:bookmarkStart w:id="2426" w:name="_Toc96428430"/>
      <w:r w:rsidRPr="008773D7">
        <w:rPr>
          <w:lang w:val="fr-CH"/>
        </w:rPr>
        <w:t>bbb)</w:t>
      </w:r>
      <w:r w:rsidRPr="009157EF">
        <w:rPr>
          <w:lang w:val="fr-CH"/>
          <w:rPrChange w:id="2427" w:author="Blaise Carron" w:date="2022-11-04T17:48:00Z">
            <w:rPr/>
          </w:rPrChange>
        </w:rPr>
        <w:tab/>
      </w:r>
      <w:r w:rsidRPr="008773D7">
        <w:rPr>
          <w:lang w:val="fr-CH"/>
        </w:rPr>
        <w:t>La LDIP</w:t>
      </w:r>
      <w:bookmarkEnd w:id="2426"/>
    </w:p>
    <w:p w14:paraId="4B73DA6C" w14:textId="77777777" w:rsidR="00990947" w:rsidRPr="009157EF" w:rsidRDefault="00990947" w:rsidP="00CE52A5">
      <w:pPr>
        <w:pStyle w:val="Sidenote"/>
        <w:framePr w:wrap="around"/>
        <w:rPr>
          <w:lang w:val="fr-CH"/>
          <w:rPrChange w:id="2428" w:author="Blaise Carron" w:date="2022-11-04T17:48:00Z">
            <w:rPr/>
          </w:rPrChange>
        </w:rPr>
      </w:pPr>
      <w:r w:rsidRPr="009157EF">
        <w:rPr>
          <w:lang w:val="fr-CH"/>
          <w:rPrChange w:id="2429" w:author="Blaise Carron" w:date="2022-11-04T17:48:00Z">
            <w:rPr/>
          </w:rPrChange>
        </w:rPr>
        <w:t>165</w:t>
      </w:r>
    </w:p>
    <w:p w14:paraId="368F47F6" w14:textId="1C6732FE" w:rsidR="00990947" w:rsidRPr="0084517B" w:rsidRDefault="00990947" w:rsidP="00CE52A5">
      <w:pPr>
        <w:pStyle w:val="Comment"/>
        <w:rPr>
          <w:lang w:val="fr-CH"/>
        </w:rPr>
      </w:pPr>
      <w:r w:rsidRPr="00ED37B4">
        <w:rPr>
          <w:lang w:val="fr-CH"/>
        </w:rPr>
        <w:t xml:space="preserve">Lorsque la </w:t>
      </w:r>
      <w:r w:rsidRPr="008773D7">
        <w:rPr>
          <w:i/>
          <w:iCs/>
          <w:lang w:val="fr-CH"/>
        </w:rPr>
        <w:t>LDIP</w:t>
      </w:r>
      <w:r w:rsidRPr="00ED37B4">
        <w:rPr>
          <w:lang w:val="fr-CH"/>
        </w:rPr>
        <w:t xml:space="preserve"> trouve application, les fors à disposition des parties en matière délictuelle (art.</w:t>
      </w:r>
      <w:ins w:id="2430" w:author="Blaise Carron" w:date="2022-11-06T13:29:00Z">
        <w:r w:rsidR="00422784">
          <w:rPr>
            <w:lang w:val="fr-CH"/>
          </w:rPr>
          <w:t> </w:t>
        </w:r>
      </w:ins>
      <w:del w:id="2431" w:author="Blaise Carron" w:date="2022-11-06T13:29:00Z">
        <w:r w:rsidRPr="00ED37B4" w:rsidDel="00422784">
          <w:rPr>
            <w:lang w:val="fr-CH"/>
          </w:rPr>
          <w:delText xml:space="preserve"> </w:delText>
        </w:r>
      </w:del>
      <w:r w:rsidRPr="00ED37B4">
        <w:rPr>
          <w:lang w:val="fr-CH"/>
        </w:rPr>
        <w:t>129 LDIP) se recoupent avec les solutions prévues par la CL :</w:t>
      </w:r>
    </w:p>
    <w:p w14:paraId="31C88355" w14:textId="77777777" w:rsidR="00990947" w:rsidRPr="009157EF" w:rsidRDefault="00990947" w:rsidP="00CE52A5">
      <w:pPr>
        <w:pStyle w:val="Sidenote"/>
        <w:framePr w:wrap="around"/>
        <w:rPr>
          <w:lang w:val="fr-CH"/>
          <w:rPrChange w:id="2432" w:author="Blaise Carron" w:date="2022-11-04T17:48:00Z">
            <w:rPr/>
          </w:rPrChange>
        </w:rPr>
      </w:pPr>
      <w:r w:rsidRPr="009157EF">
        <w:rPr>
          <w:lang w:val="fr-CH"/>
          <w:rPrChange w:id="2433" w:author="Blaise Carron" w:date="2022-11-04T17:48:00Z">
            <w:rPr/>
          </w:rPrChange>
        </w:rPr>
        <w:t>166</w:t>
      </w:r>
    </w:p>
    <w:p w14:paraId="74631AFC" w14:textId="2323AFDB" w:rsidR="00990947" w:rsidRPr="0084517B" w:rsidRDefault="00422784">
      <w:pPr>
        <w:pStyle w:val="List1"/>
        <w:rPr>
          <w:lang w:val="fr-CH"/>
        </w:rPr>
        <w:pPrChange w:id="2434" w:author="Blaise Carron" w:date="2022-11-06T13:29:00Z">
          <w:pPr>
            <w:pStyle w:val="Comment"/>
          </w:pPr>
        </w:pPrChange>
      </w:pPr>
      <w:ins w:id="2435" w:author="Blaise Carron" w:date="2022-11-06T13:30:00Z">
        <w:r>
          <w:rPr>
            <w:lang w:val="fr-CH"/>
          </w:rPr>
          <w:t xml:space="preserve">– </w:t>
        </w:r>
        <w:r>
          <w:rPr>
            <w:lang w:val="fr-CH"/>
          </w:rPr>
          <w:tab/>
        </w:r>
      </w:ins>
      <w:r w:rsidR="00990947" w:rsidRPr="00ED37B4">
        <w:rPr>
          <w:lang w:val="fr-CH"/>
        </w:rPr>
        <w:t xml:space="preserve">Premièrement, les tribunaux suisses du domicile (art. 20 al. 1 let. a LDIP) ou du </w:t>
      </w:r>
      <w:r w:rsidR="00990947" w:rsidRPr="008773D7">
        <w:rPr>
          <w:i/>
          <w:iCs/>
          <w:lang w:val="fr-CH"/>
        </w:rPr>
        <w:t>siège de la défenderesse</w:t>
      </w:r>
      <w:r w:rsidR="00990947" w:rsidRPr="00ED37B4">
        <w:rPr>
          <w:lang w:val="fr-CH"/>
        </w:rPr>
        <w:t xml:space="preserve"> (art. 21 al. 1 LDIP) sont compétents pour connaître de l’entier du litige (art. 2 al.</w:t>
      </w:r>
      <w:ins w:id="2436" w:author="Blaise Carron" w:date="2022-11-06T13:30:00Z">
        <w:r>
          <w:rPr>
            <w:lang w:val="fr-CH"/>
          </w:rPr>
          <w:t> </w:t>
        </w:r>
      </w:ins>
      <w:del w:id="2437" w:author="Blaise Carron" w:date="2022-11-06T13:30:00Z">
        <w:r w:rsidR="00990947" w:rsidRPr="00ED37B4" w:rsidDel="00422784">
          <w:rPr>
            <w:lang w:val="fr-CH"/>
          </w:rPr>
          <w:delText xml:space="preserve"> </w:delText>
        </w:r>
      </w:del>
      <w:r w:rsidR="00990947" w:rsidRPr="00ED37B4">
        <w:rPr>
          <w:lang w:val="fr-CH"/>
        </w:rPr>
        <w:t>1 LDIP). De plus, pour les actions relatives à l’activité d’un établissement en Suisse, l’action peut être ouverte à titre alternatif au lieu de l’établissement de la défenderesse (art. 129, 2</w:t>
      </w:r>
      <w:r w:rsidR="00990947" w:rsidRPr="008773D7">
        <w:rPr>
          <w:vertAlign w:val="superscript"/>
          <w:lang w:val="fr-CH"/>
        </w:rPr>
        <w:t>e</w:t>
      </w:r>
      <w:r w:rsidR="00990947" w:rsidRPr="00ED37B4">
        <w:rPr>
          <w:lang w:val="fr-CH"/>
        </w:rPr>
        <w:t xml:space="preserve"> phrase </w:t>
      </w:r>
      <w:r w:rsidR="00990947" w:rsidRPr="008773D7">
        <w:rPr>
          <w:i/>
          <w:iCs/>
          <w:lang w:val="fr-CH"/>
        </w:rPr>
        <w:t>i.f.</w:t>
      </w:r>
      <w:r w:rsidR="00990947" w:rsidRPr="00ED37B4">
        <w:rPr>
          <w:lang w:val="fr-CH"/>
        </w:rPr>
        <w:t>, et art. 21 al. 4 LDIP)</w:t>
      </w:r>
      <w:r w:rsidR="00990947" w:rsidRPr="008773D7">
        <w:rPr>
          <w:rStyle w:val="Appelnotedebasdep"/>
          <w:lang w:val="fr-CH"/>
        </w:rPr>
        <w:footnoteReference w:id="227"/>
      </w:r>
      <w:r w:rsidR="00990947" w:rsidRPr="00ED37B4">
        <w:rPr>
          <w:lang w:val="fr-CH"/>
        </w:rPr>
        <w:t>.</w:t>
      </w:r>
    </w:p>
    <w:p w14:paraId="190F1DDA" w14:textId="77777777" w:rsidR="00990947" w:rsidRPr="009157EF" w:rsidRDefault="00990947" w:rsidP="00CE52A5">
      <w:pPr>
        <w:pStyle w:val="Sidenote"/>
        <w:framePr w:wrap="around"/>
        <w:rPr>
          <w:lang w:val="fr-CH"/>
          <w:rPrChange w:id="2442" w:author="Blaise Carron" w:date="2022-11-04T17:49:00Z">
            <w:rPr/>
          </w:rPrChange>
        </w:rPr>
      </w:pPr>
      <w:r w:rsidRPr="009157EF">
        <w:rPr>
          <w:lang w:val="fr-CH"/>
          <w:rPrChange w:id="2443" w:author="Blaise Carron" w:date="2022-11-04T17:49:00Z">
            <w:rPr/>
          </w:rPrChange>
        </w:rPr>
        <w:t>167</w:t>
      </w:r>
    </w:p>
    <w:p w14:paraId="73F8E1AD" w14:textId="261C9F24" w:rsidR="00990947" w:rsidRPr="0084517B" w:rsidRDefault="00422784">
      <w:pPr>
        <w:pStyle w:val="List1"/>
        <w:rPr>
          <w:lang w:val="fr-CH"/>
        </w:rPr>
        <w:pPrChange w:id="2444" w:author="Blaise Carron" w:date="2022-11-06T13:30:00Z">
          <w:pPr>
            <w:pStyle w:val="Comment"/>
          </w:pPr>
        </w:pPrChange>
      </w:pPr>
      <w:ins w:id="2445" w:author="Blaise Carron" w:date="2022-11-06T13:30:00Z">
        <w:r>
          <w:rPr>
            <w:lang w:val="fr-CH"/>
          </w:rPr>
          <w:t xml:space="preserve">– </w:t>
        </w:r>
        <w:r>
          <w:rPr>
            <w:lang w:val="fr-CH"/>
          </w:rPr>
          <w:tab/>
        </w:r>
      </w:ins>
      <w:r w:rsidR="00990947" w:rsidRPr="00ED37B4">
        <w:rPr>
          <w:lang w:val="fr-CH"/>
        </w:rPr>
        <w:t xml:space="preserve">Deuxièmement, les parties disposent de </w:t>
      </w:r>
      <w:r w:rsidR="00990947" w:rsidRPr="008773D7">
        <w:rPr>
          <w:i/>
          <w:iCs/>
          <w:lang w:val="fr-CH"/>
        </w:rPr>
        <w:t>fors délictuels alternatifs</w:t>
      </w:r>
      <w:r w:rsidR="00990947" w:rsidRPr="00ED37B4">
        <w:rPr>
          <w:lang w:val="fr-CH"/>
        </w:rPr>
        <w:t xml:space="preserve"> au lieu de l’acte illicite, d’une part au lieu de commission et d’autre part au lieu de son résultat (art. 129, 2</w:t>
      </w:r>
      <w:r w:rsidR="00990947" w:rsidRPr="008773D7">
        <w:rPr>
          <w:vertAlign w:val="superscript"/>
          <w:lang w:val="fr-CH"/>
        </w:rPr>
        <w:t>e</w:t>
      </w:r>
      <w:r w:rsidR="00990947" w:rsidRPr="00ED37B4">
        <w:rPr>
          <w:lang w:val="fr-CH"/>
        </w:rPr>
        <w:t xml:space="preserve"> phrase </w:t>
      </w:r>
      <w:r w:rsidR="00990947" w:rsidRPr="008773D7">
        <w:rPr>
          <w:i/>
          <w:iCs/>
          <w:lang w:val="fr-CH"/>
        </w:rPr>
        <w:t>i.i.,</w:t>
      </w:r>
      <w:r w:rsidR="00990947" w:rsidRPr="00ED37B4">
        <w:rPr>
          <w:lang w:val="fr-CH"/>
        </w:rPr>
        <w:t xml:space="preserve"> LDIP). On applique à ce sujet les mêmes règles d’interprétation que celles développées en lien avec l’art. 5 al. 3 CL (</w:t>
      </w:r>
      <w:r w:rsidR="00990947" w:rsidRPr="008773D7">
        <w:rPr>
          <w:i/>
          <w:lang w:val="fr-CH"/>
        </w:rPr>
        <w:t>supra</w:t>
      </w:r>
      <w:r w:rsidR="00990947" w:rsidRPr="00ED37B4">
        <w:rPr>
          <w:lang w:val="fr-CH"/>
        </w:rPr>
        <w:t xml:space="preserve"> N</w:t>
      </w:r>
      <w:ins w:id="2446" w:author="Blaise Carron" w:date="2022-11-06T13:31:00Z">
        <w:r>
          <w:rPr>
            <w:lang w:val="fr-CH"/>
          </w:rPr>
          <w:t> </w:t>
        </w:r>
      </w:ins>
      <w:del w:id="2447" w:author="Blaise Carron" w:date="2022-11-06T13:31:00Z">
        <w:r w:rsidR="00990947" w:rsidRPr="00ED37B4" w:rsidDel="00422784">
          <w:rPr>
            <w:lang w:val="fr-CH"/>
          </w:rPr>
          <w:delText xml:space="preserve"> </w:delText>
        </w:r>
        <w:r w:rsidR="00990947" w:rsidDel="00422784">
          <w:rPr>
            <w:lang w:val="fr-CH"/>
          </w:rPr>
          <w:delText>█</w:delText>
        </w:r>
      </w:del>
      <w:ins w:id="2448" w:author="Blaise Carron" w:date="2022-11-06T13:31:00Z">
        <w:r>
          <w:rPr>
            <w:lang w:val="fr-CH"/>
          </w:rPr>
          <w:t>163 s.</w:t>
        </w:r>
      </w:ins>
      <w:r w:rsidR="00990947" w:rsidRPr="00ED37B4">
        <w:rPr>
          <w:lang w:val="fr-CH"/>
        </w:rPr>
        <w:t>).</w:t>
      </w:r>
    </w:p>
    <w:p w14:paraId="2DF68D81" w14:textId="77777777" w:rsidR="00990947" w:rsidRPr="009157EF" w:rsidRDefault="00990947" w:rsidP="00CE52A5">
      <w:pPr>
        <w:pStyle w:val="Sidenote"/>
        <w:framePr w:wrap="around"/>
        <w:rPr>
          <w:lang w:val="fr-CH"/>
          <w:rPrChange w:id="2449" w:author="Blaise Carron" w:date="2022-11-04T17:49:00Z">
            <w:rPr/>
          </w:rPrChange>
        </w:rPr>
      </w:pPr>
      <w:r w:rsidRPr="009157EF">
        <w:rPr>
          <w:lang w:val="fr-CH"/>
          <w:rPrChange w:id="2450" w:author="Blaise Carron" w:date="2022-11-04T17:49:00Z">
            <w:rPr/>
          </w:rPrChange>
        </w:rPr>
        <w:t>168</w:t>
      </w:r>
    </w:p>
    <w:p w14:paraId="669F57D1" w14:textId="454F3174" w:rsidR="00990947" w:rsidRPr="0084517B" w:rsidRDefault="00422784">
      <w:pPr>
        <w:pStyle w:val="List1"/>
        <w:rPr>
          <w:lang w:val="fr-CH"/>
        </w:rPr>
        <w:pPrChange w:id="2451" w:author="Blaise Carron" w:date="2022-11-06T13:30:00Z">
          <w:pPr>
            <w:pStyle w:val="Comment"/>
          </w:pPr>
        </w:pPrChange>
      </w:pPr>
      <w:ins w:id="2452" w:author="Blaise Carron" w:date="2022-11-06T13:30:00Z">
        <w:r>
          <w:rPr>
            <w:lang w:val="fr-CH"/>
          </w:rPr>
          <w:t xml:space="preserve">– </w:t>
        </w:r>
        <w:r>
          <w:rPr>
            <w:lang w:val="fr-CH"/>
          </w:rPr>
          <w:tab/>
        </w:r>
      </w:ins>
      <w:r w:rsidR="00990947" w:rsidRPr="00ED37B4">
        <w:rPr>
          <w:lang w:val="fr-CH"/>
        </w:rPr>
        <w:t xml:space="preserve">Troisièmement, en cas de </w:t>
      </w:r>
      <w:r w:rsidR="00990947" w:rsidRPr="008773D7">
        <w:rPr>
          <w:i/>
          <w:iCs/>
          <w:lang w:val="fr-CH"/>
        </w:rPr>
        <w:t>pluralité de défendeurs</w:t>
      </w:r>
      <w:r w:rsidR="00990947" w:rsidRPr="00ED37B4">
        <w:rPr>
          <w:lang w:val="fr-CH"/>
        </w:rPr>
        <w:t xml:space="preserve"> pouvant tous être poursuivis en Suisse, on peut admettre une consorité passive fondée sur l’art. 8a al. 1 LDIP au for de l’un des défendeurs</w:t>
      </w:r>
      <w:r w:rsidR="00990947" w:rsidRPr="008773D7">
        <w:rPr>
          <w:rStyle w:val="Appelnotedebasdep"/>
          <w:lang w:val="fr-CH"/>
        </w:rPr>
        <w:footnoteReference w:id="228"/>
      </w:r>
      <w:r w:rsidR="00990947" w:rsidRPr="00ED37B4">
        <w:rPr>
          <w:lang w:val="fr-CH"/>
        </w:rPr>
        <w:t>.</w:t>
      </w:r>
    </w:p>
    <w:p w14:paraId="09F8D17C" w14:textId="77777777" w:rsidR="00990947" w:rsidRPr="009157EF" w:rsidRDefault="00990947" w:rsidP="00CE52A5">
      <w:pPr>
        <w:pStyle w:val="Sidenote"/>
        <w:framePr w:wrap="around"/>
        <w:rPr>
          <w:lang w:val="fr-CH"/>
          <w:rPrChange w:id="2461" w:author="Blaise Carron" w:date="2022-11-04T17:49:00Z">
            <w:rPr/>
          </w:rPrChange>
        </w:rPr>
      </w:pPr>
      <w:r w:rsidRPr="009157EF">
        <w:rPr>
          <w:lang w:val="fr-CH"/>
          <w:rPrChange w:id="2462" w:author="Blaise Carron" w:date="2022-11-04T17:49:00Z">
            <w:rPr/>
          </w:rPrChange>
        </w:rPr>
        <w:t>169</w:t>
      </w:r>
    </w:p>
    <w:p w14:paraId="29892C62" w14:textId="79687DCD" w:rsidR="00990947" w:rsidRPr="0084517B" w:rsidRDefault="00422784">
      <w:pPr>
        <w:pStyle w:val="List1"/>
        <w:rPr>
          <w:lang w:val="fr-CH"/>
        </w:rPr>
        <w:pPrChange w:id="2463" w:author="Blaise Carron" w:date="2022-11-06T13:31:00Z">
          <w:pPr>
            <w:pStyle w:val="Comment"/>
          </w:pPr>
        </w:pPrChange>
      </w:pPr>
      <w:ins w:id="2464" w:author="Blaise Carron" w:date="2022-11-06T13:31:00Z">
        <w:r>
          <w:rPr>
            <w:lang w:val="fr-CH"/>
          </w:rPr>
          <w:t xml:space="preserve">– </w:t>
        </w:r>
        <w:r>
          <w:rPr>
            <w:lang w:val="fr-CH"/>
          </w:rPr>
          <w:tab/>
        </w:r>
      </w:ins>
      <w:r w:rsidR="00990947" w:rsidRPr="00ED37B4">
        <w:rPr>
          <w:lang w:val="fr-CH"/>
        </w:rPr>
        <w:t xml:space="preserve">Quatrièmement, une </w:t>
      </w:r>
      <w:r w:rsidR="00990947" w:rsidRPr="008773D7">
        <w:rPr>
          <w:i/>
          <w:iCs/>
          <w:lang w:val="fr-CH"/>
        </w:rPr>
        <w:t>élection de for</w:t>
      </w:r>
      <w:r w:rsidR="00990947" w:rsidRPr="00ED37B4">
        <w:rPr>
          <w:lang w:val="fr-CH"/>
        </w:rPr>
        <w:t xml:space="preserve"> est également possible en matière patrimoniale (art. 5 LDIP).</w:t>
      </w:r>
    </w:p>
    <w:p w14:paraId="0E787722" w14:textId="77777777" w:rsidR="00990947" w:rsidRPr="0084517B" w:rsidRDefault="00990947" w:rsidP="00CE52A5">
      <w:pPr>
        <w:pStyle w:val="CommentTitle4"/>
        <w:rPr>
          <w:b w:val="0"/>
          <w:lang w:val="fr-CH"/>
        </w:rPr>
      </w:pPr>
      <w:bookmarkStart w:id="2465" w:name="_Toc96428431"/>
      <w:r w:rsidRPr="008773D7">
        <w:rPr>
          <w:lang w:val="fr-CH"/>
        </w:rPr>
        <w:t>bb)</w:t>
      </w:r>
      <w:r w:rsidRPr="009157EF">
        <w:rPr>
          <w:lang w:val="fr-CH"/>
          <w:rPrChange w:id="2466" w:author="Blaise Carron" w:date="2022-11-04T17:49:00Z">
            <w:rPr/>
          </w:rPrChange>
        </w:rPr>
        <w:tab/>
      </w:r>
      <w:r w:rsidRPr="008773D7">
        <w:rPr>
          <w:lang w:val="fr-CH"/>
        </w:rPr>
        <w:t>Le droit applicable en matière internationale</w:t>
      </w:r>
      <w:bookmarkEnd w:id="2465"/>
    </w:p>
    <w:p w14:paraId="3E7F0A6D" w14:textId="77777777" w:rsidR="00990947" w:rsidRPr="009157EF" w:rsidRDefault="00990947" w:rsidP="00CE52A5">
      <w:pPr>
        <w:pStyle w:val="Sidenote"/>
        <w:framePr w:wrap="around"/>
        <w:rPr>
          <w:lang w:val="fr-CH"/>
          <w:rPrChange w:id="2467" w:author="Blaise Carron" w:date="2022-11-04T17:49:00Z">
            <w:rPr/>
          </w:rPrChange>
        </w:rPr>
      </w:pPr>
      <w:r w:rsidRPr="009157EF">
        <w:rPr>
          <w:lang w:val="fr-CH"/>
          <w:rPrChange w:id="2468" w:author="Blaise Carron" w:date="2022-11-04T17:49:00Z">
            <w:rPr/>
          </w:rPrChange>
        </w:rPr>
        <w:t>170</w:t>
      </w:r>
    </w:p>
    <w:p w14:paraId="2ABFBE7B" w14:textId="77777777" w:rsidR="00990947" w:rsidRPr="0084517B" w:rsidRDefault="00990947" w:rsidP="00CE52A5">
      <w:pPr>
        <w:pStyle w:val="Comment"/>
        <w:rPr>
          <w:lang w:val="fr-CH"/>
        </w:rPr>
      </w:pPr>
      <w:r w:rsidRPr="00ED37B4">
        <w:rPr>
          <w:lang w:val="fr-CH"/>
        </w:rPr>
        <w:t xml:space="preserve">Pour déterminer le </w:t>
      </w:r>
      <w:r w:rsidRPr="008773D7">
        <w:rPr>
          <w:i/>
          <w:iCs/>
          <w:lang w:val="fr-CH"/>
        </w:rPr>
        <w:t>droit applicable</w:t>
      </w:r>
      <w:r w:rsidRPr="00ED37B4">
        <w:rPr>
          <w:lang w:val="fr-CH"/>
        </w:rPr>
        <w:t xml:space="preserve"> à une procédure civile en droit de la concurrence, il convient de distinguer les </w:t>
      </w:r>
      <w:r w:rsidRPr="008773D7">
        <w:rPr>
          <w:i/>
          <w:iCs/>
          <w:lang w:val="fr-CH"/>
        </w:rPr>
        <w:t>deux constellations</w:t>
      </w:r>
      <w:r w:rsidRPr="00ED37B4">
        <w:rPr>
          <w:lang w:val="fr-CH"/>
        </w:rPr>
        <w:t xml:space="preserve"> suivantes</w:t>
      </w:r>
      <w:r w:rsidRPr="008773D7">
        <w:rPr>
          <w:rStyle w:val="Appelnotedebasdep"/>
          <w:lang w:val="fr-CH"/>
        </w:rPr>
        <w:footnoteReference w:id="229"/>
      </w:r>
      <w:r w:rsidRPr="00ED37B4">
        <w:rPr>
          <w:lang w:val="fr-CH"/>
        </w:rPr>
        <w:t> :</w:t>
      </w:r>
    </w:p>
    <w:p w14:paraId="18FB4815" w14:textId="77777777" w:rsidR="00990947" w:rsidRPr="0084517B" w:rsidRDefault="00990947" w:rsidP="00CE52A5">
      <w:pPr>
        <w:pStyle w:val="List1"/>
        <w:rPr>
          <w:lang w:val="fr-CH"/>
        </w:rPr>
      </w:pPr>
      <w:r w:rsidRPr="00ED37B4">
        <w:rPr>
          <w:lang w:val="fr-CH"/>
        </w:rPr>
        <w:t>–</w:t>
      </w:r>
      <w:r w:rsidRPr="009157EF">
        <w:rPr>
          <w:lang w:val="fr-CH"/>
          <w:rPrChange w:id="2469" w:author="Blaise Carron" w:date="2022-11-04T17:49:00Z">
            <w:rPr/>
          </w:rPrChange>
        </w:rPr>
        <w:tab/>
      </w:r>
      <w:r w:rsidRPr="00ED37B4">
        <w:rPr>
          <w:lang w:val="fr-CH"/>
        </w:rPr>
        <w:t xml:space="preserve">Le droit applicable aux </w:t>
      </w:r>
      <w:r w:rsidRPr="008773D7">
        <w:rPr>
          <w:i/>
          <w:iCs/>
          <w:lang w:val="fr-CH"/>
        </w:rPr>
        <w:t>restrictions internes</w:t>
      </w:r>
      <w:r w:rsidRPr="00ED37B4">
        <w:rPr>
          <w:lang w:val="fr-CH"/>
        </w:rPr>
        <w:t>, c’est-à-dire aux prétentions fondées sur les relations contractuelles au sein d’une entente ou d’un autre type de restriction à la concurrence (</w:t>
      </w:r>
      <w:r w:rsidRPr="008773D7">
        <w:rPr>
          <w:i/>
          <w:iCs/>
          <w:lang w:val="fr-CH"/>
        </w:rPr>
        <w:t>Kartellinnenrecht</w:t>
      </w:r>
      <w:r w:rsidRPr="00ED37B4">
        <w:rPr>
          <w:lang w:val="fr-CH"/>
        </w:rPr>
        <w:t>) : il est désigné par les règles générales applicables aux contrats (art. 116 ss LDIP). Le droit des cartels d’un autre Etat, identifiable en vertu de l’art. 137 LDIP et qui diffère de celui applicable à la relation contractuelle, peut s’imposer dans certaines circonstances (loi d’application immédiate ; cf. art. 18 et 19 LDIP)</w:t>
      </w:r>
      <w:r w:rsidRPr="008773D7">
        <w:rPr>
          <w:rStyle w:val="Appelnotedebasdep"/>
          <w:lang w:val="fr-CH"/>
        </w:rPr>
        <w:footnoteReference w:id="230"/>
      </w:r>
      <w:r w:rsidRPr="00ED37B4">
        <w:rPr>
          <w:lang w:val="fr-CH"/>
        </w:rPr>
        <w:t>. Une élection de droit est possible afin de déterminer les prétentions qu’une partie peut faire valoir contre l’autre, mais pas en ce qui concerne la licéité des comportements en question, qui est obligatoirement définie en application de l’art. 137 al. 1 LDIP</w:t>
      </w:r>
      <w:r w:rsidRPr="008773D7">
        <w:rPr>
          <w:rStyle w:val="Appelnotedebasdep"/>
          <w:lang w:val="fr-CH"/>
        </w:rPr>
        <w:footnoteReference w:id="231"/>
      </w:r>
      <w:r w:rsidRPr="00ED37B4">
        <w:rPr>
          <w:lang w:val="fr-CH"/>
        </w:rPr>
        <w:t>. Finalement, l’art. 137 al. 2 LDIP précise que, même si un droit de la concurrence étranger est applicable, un tribunal suisse ne peut pas accorder d’autres indemnités que celles autorisées par le droit suisse (art. 12 s. LCart)</w:t>
      </w:r>
      <w:r w:rsidRPr="008773D7">
        <w:rPr>
          <w:rStyle w:val="Appelnotedebasdep"/>
          <w:lang w:val="fr-CH"/>
        </w:rPr>
        <w:footnoteReference w:id="232"/>
      </w:r>
      <w:r w:rsidRPr="00ED37B4">
        <w:rPr>
          <w:lang w:val="fr-CH"/>
        </w:rPr>
        <w:t>. On précise que cette réserve ne concerne que les prétentions en réparation (art. 12 LCart ; dommages-intérêts, tort moral, remise du gain, restitution de l’enrichissement illégitime) et l’obligation de contracter (art. 13 let. b LCart), à l’exclusion des conditions de la responsabilité (p.ex. dommage, illicéité, rapport de causalité, faute) qui sont exclusivement régies par l’art. 137 al. 1 LDIP</w:t>
      </w:r>
      <w:r w:rsidRPr="008773D7">
        <w:rPr>
          <w:rStyle w:val="Appelnotedebasdep"/>
          <w:lang w:val="fr-CH"/>
        </w:rPr>
        <w:footnoteReference w:id="233"/>
      </w:r>
      <w:r w:rsidRPr="00ED37B4">
        <w:rPr>
          <w:lang w:val="fr-CH"/>
        </w:rPr>
        <w:t>.</w:t>
      </w:r>
    </w:p>
    <w:p w14:paraId="7B090778" w14:textId="75C291DF" w:rsidR="00990947" w:rsidRPr="0084517B" w:rsidRDefault="00990947" w:rsidP="00CE52A5">
      <w:pPr>
        <w:pStyle w:val="List1"/>
        <w:rPr>
          <w:lang w:val="fr-CH"/>
        </w:rPr>
      </w:pPr>
      <w:r w:rsidRPr="00ED37B4">
        <w:rPr>
          <w:lang w:val="fr-CH"/>
        </w:rPr>
        <w:t>–</w:t>
      </w:r>
      <w:r w:rsidRPr="009157EF">
        <w:rPr>
          <w:lang w:val="fr-CH"/>
          <w:rPrChange w:id="2476" w:author="Blaise Carron" w:date="2022-11-04T17:49:00Z">
            <w:rPr/>
          </w:rPrChange>
        </w:rPr>
        <w:tab/>
      </w:r>
      <w:r w:rsidRPr="00ED37B4">
        <w:rPr>
          <w:lang w:val="fr-CH"/>
        </w:rPr>
        <w:t xml:space="preserve">Le droit délictuel applicable aux </w:t>
      </w:r>
      <w:r w:rsidRPr="008773D7">
        <w:rPr>
          <w:i/>
          <w:iCs/>
          <w:lang w:val="fr-CH"/>
        </w:rPr>
        <w:t>restrictions externes</w:t>
      </w:r>
      <w:r w:rsidRPr="00ED37B4">
        <w:rPr>
          <w:lang w:val="fr-CH"/>
        </w:rPr>
        <w:t>, c’est-à-dire aux prétentions des non-participants à une entente ou à une autre restriction à la concurrence mais qui sont entravés (</w:t>
      </w:r>
      <w:r w:rsidRPr="008773D7">
        <w:rPr>
          <w:i/>
          <w:iCs/>
          <w:lang w:val="fr-CH"/>
        </w:rPr>
        <w:t>Kartellaussenrecht</w:t>
      </w:r>
      <w:r w:rsidRPr="00ED37B4">
        <w:rPr>
          <w:lang w:val="fr-CH"/>
        </w:rPr>
        <w:t xml:space="preserve">) : il est déterminé par l’art. 137 LDIP, qui prévoit que le droit applicable est rattaché au marché sur lequel l’entrave produit ses effets (principe de l’effet ou </w:t>
      </w:r>
      <w:r w:rsidRPr="008773D7">
        <w:rPr>
          <w:i/>
          <w:iCs/>
          <w:lang w:val="fr-CH"/>
        </w:rPr>
        <w:t>Marktauswirkungsprinzip</w:t>
      </w:r>
      <w:r w:rsidRPr="00ED37B4">
        <w:rPr>
          <w:lang w:val="fr-CH"/>
        </w:rPr>
        <w:t>). Dès lors, les prétentions civiles fondées sur le droit suisse (art. 12 s. LCart</w:t>
      </w:r>
      <w:del w:id="2477" w:author="Blaise Carron" w:date="2022-11-06T13:32:00Z">
        <w:r w:rsidRPr="00ED37B4" w:rsidDel="00422784">
          <w:rPr>
            <w:lang w:val="fr-CH"/>
          </w:rPr>
          <w:delText xml:space="preserve">, </w:delText>
        </w:r>
        <w:r w:rsidRPr="008773D7" w:rsidDel="00422784">
          <w:rPr>
            <w:i/>
            <w:lang w:val="fr-CH"/>
          </w:rPr>
          <w:delText>supra</w:delText>
        </w:r>
        <w:r w:rsidRPr="00ED37B4" w:rsidDel="00422784">
          <w:rPr>
            <w:lang w:val="fr-CH"/>
          </w:rPr>
          <w:delText xml:space="preserve"> N </w:delText>
        </w:r>
        <w:r w:rsidDel="00422784">
          <w:rPr>
            <w:lang w:val="fr-CH"/>
          </w:rPr>
          <w:delText>█</w:delText>
        </w:r>
      </w:del>
      <w:r w:rsidRPr="00ED37B4">
        <w:rPr>
          <w:lang w:val="fr-CH"/>
        </w:rPr>
        <w:t>) ne seront admises que si l’entrave produit des effets sur le territoire suisse (cf. ég. art. 2 al. 2 LCart), c’est-à-dire que l’entrave à la concurrence se produit sur le marché suisse ou que, sans l’entrave en question, une concurrence existerait sur celui-ci</w:t>
      </w:r>
      <w:r w:rsidRPr="008773D7">
        <w:rPr>
          <w:rStyle w:val="Appelnotedebasdep"/>
          <w:lang w:val="fr-CH"/>
        </w:rPr>
        <w:footnoteReference w:id="234"/>
      </w:r>
      <w:r w:rsidRPr="00ED37B4">
        <w:rPr>
          <w:lang w:val="fr-CH"/>
        </w:rPr>
        <w:t>. S’agissant du droit applicable à un litige produisant des effets dans plusieurs pays, les opinions divergent : on soutient d’une part que le droit applicable doit être différent pour chaque marché touché (morcellement du droit applicable)</w:t>
      </w:r>
      <w:r w:rsidRPr="008773D7">
        <w:rPr>
          <w:rStyle w:val="Appelnotedebasdep"/>
          <w:lang w:val="fr-CH"/>
        </w:rPr>
        <w:footnoteReference w:id="235"/>
      </w:r>
      <w:r w:rsidRPr="00ED37B4">
        <w:rPr>
          <w:lang w:val="fr-CH"/>
        </w:rPr>
        <w:t>, alors qu’on plaide d’autre part pour l’application exclusive du droit de l’</w:t>
      </w:r>
      <w:del w:id="2489" w:author="Blaise Carron" w:date="2022-11-06T13:32:00Z">
        <w:r w:rsidRPr="00ED37B4" w:rsidDel="00422784">
          <w:rPr>
            <w:lang w:val="fr-CH"/>
          </w:rPr>
          <w:delText>Etat</w:delText>
        </w:r>
      </w:del>
      <w:ins w:id="2490" w:author="Blaise Carron" w:date="2022-11-06T13:32:00Z">
        <w:r w:rsidR="00422784" w:rsidRPr="00ED37B4">
          <w:rPr>
            <w:lang w:val="fr-CH"/>
          </w:rPr>
          <w:t>État</w:t>
        </w:r>
      </w:ins>
      <w:r w:rsidRPr="00ED37B4">
        <w:rPr>
          <w:lang w:val="fr-CH"/>
        </w:rPr>
        <w:t xml:space="preserve"> dans lequel l’entrave produit un effet prépondérant, à tout le moins lorsque le nombre de marchés touchés est trop important</w:t>
      </w:r>
      <w:r w:rsidRPr="008773D7">
        <w:rPr>
          <w:rStyle w:val="Appelnotedebasdep"/>
          <w:lang w:val="fr-CH"/>
        </w:rPr>
        <w:footnoteReference w:id="236"/>
      </w:r>
      <w:r w:rsidRPr="00ED37B4">
        <w:rPr>
          <w:lang w:val="fr-CH"/>
        </w:rPr>
        <w:t>.</w:t>
      </w:r>
    </w:p>
    <w:p w14:paraId="24708F7D" w14:textId="77777777" w:rsidR="00990947" w:rsidRPr="0084517B" w:rsidRDefault="00990947" w:rsidP="00CE52A5">
      <w:pPr>
        <w:pStyle w:val="CommentTitle2"/>
        <w:rPr>
          <w:b w:val="0"/>
          <w:lang w:val="fr-CH"/>
        </w:rPr>
      </w:pPr>
      <w:bookmarkStart w:id="2495" w:name="_Toc96428432"/>
      <w:r w:rsidRPr="008773D7">
        <w:rPr>
          <w:lang w:val="fr-CH"/>
        </w:rPr>
        <w:t>4.</w:t>
      </w:r>
      <w:r w:rsidRPr="009157EF">
        <w:rPr>
          <w:lang w:val="fr-CH"/>
          <w:rPrChange w:id="2496" w:author="Blaise Carron" w:date="2022-11-04T17:49:00Z">
            <w:rPr/>
          </w:rPrChange>
        </w:rPr>
        <w:tab/>
      </w:r>
      <w:r w:rsidRPr="008773D7">
        <w:rPr>
          <w:lang w:val="fr-CH"/>
        </w:rPr>
        <w:t>La procédure applicable</w:t>
      </w:r>
      <w:bookmarkEnd w:id="2495"/>
    </w:p>
    <w:p w14:paraId="0D3D82DC" w14:textId="77777777" w:rsidR="00990947" w:rsidRPr="009157EF" w:rsidRDefault="00990947" w:rsidP="00CE52A5">
      <w:pPr>
        <w:pStyle w:val="Sidenote"/>
        <w:framePr w:wrap="around"/>
        <w:rPr>
          <w:lang w:val="fr-CH"/>
          <w:rPrChange w:id="2497" w:author="Blaise Carron" w:date="2022-11-04T17:49:00Z">
            <w:rPr/>
          </w:rPrChange>
        </w:rPr>
      </w:pPr>
      <w:r w:rsidRPr="009157EF">
        <w:rPr>
          <w:lang w:val="fr-CH"/>
          <w:rPrChange w:id="2498" w:author="Blaise Carron" w:date="2022-11-04T17:49:00Z">
            <w:rPr/>
          </w:rPrChange>
        </w:rPr>
        <w:t>171</w:t>
      </w:r>
    </w:p>
    <w:p w14:paraId="0BD1DA3D" w14:textId="77777777" w:rsidR="00990947" w:rsidRPr="0084517B" w:rsidRDefault="00990947" w:rsidP="00CE52A5">
      <w:pPr>
        <w:pStyle w:val="Comment"/>
        <w:rPr>
          <w:lang w:val="fr-CH"/>
        </w:rPr>
      </w:pPr>
      <w:r w:rsidRPr="00ED37B4">
        <w:rPr>
          <w:lang w:val="fr-CH"/>
        </w:rPr>
        <w:t xml:space="preserve">Lorsqu’une instance cantonale unique statue sur les litiges relevant du droit des cartels (art. 5 al. 1 let. b CPC), ils ne sont pas soumis à l’étape obligatoire procédurale de la </w:t>
      </w:r>
      <w:r w:rsidRPr="008773D7">
        <w:rPr>
          <w:i/>
          <w:iCs/>
          <w:lang w:val="fr-CH"/>
        </w:rPr>
        <w:t>conciliation préalable</w:t>
      </w:r>
      <w:r w:rsidRPr="00ED37B4">
        <w:rPr>
          <w:lang w:val="fr-CH"/>
        </w:rPr>
        <w:t xml:space="preserve"> (art. 198 let. f CPC). Cette exception est curieusement motivée par le besoin de connaissances techniques qui « ne sauraient être présumées chez une autorit</w:t>
      </w:r>
      <w:bookmarkStart w:id="2499" w:name="_Hlk116459630"/>
      <w:r w:rsidRPr="00ED37B4">
        <w:rPr>
          <w:lang w:val="fr-CH"/>
        </w:rPr>
        <w:t>é</w:t>
      </w:r>
      <w:bookmarkEnd w:id="2499"/>
      <w:r w:rsidRPr="00ED37B4">
        <w:rPr>
          <w:lang w:val="fr-CH"/>
        </w:rPr>
        <w:t xml:space="preserve"> de conciliation non spécialisée »</w:t>
      </w:r>
      <w:r w:rsidRPr="008773D7">
        <w:rPr>
          <w:rStyle w:val="Appelnotedebasdep"/>
        </w:rPr>
        <w:footnoteReference w:id="237"/>
      </w:r>
      <w:r w:rsidRPr="00ED37B4">
        <w:rPr>
          <w:lang w:val="fr-CH"/>
        </w:rPr>
        <w:t>.</w:t>
      </w:r>
    </w:p>
    <w:p w14:paraId="0CADFF00" w14:textId="77777777" w:rsidR="00990947" w:rsidRPr="009157EF" w:rsidRDefault="00990947" w:rsidP="00CE52A5">
      <w:pPr>
        <w:pStyle w:val="Sidenote"/>
        <w:framePr w:wrap="around"/>
        <w:rPr>
          <w:lang w:val="fr-CH"/>
          <w:rPrChange w:id="2504" w:author="Blaise Carron" w:date="2022-11-04T17:49:00Z">
            <w:rPr/>
          </w:rPrChange>
        </w:rPr>
      </w:pPr>
      <w:r w:rsidRPr="009157EF">
        <w:rPr>
          <w:lang w:val="fr-CH"/>
          <w:rPrChange w:id="2505" w:author="Blaise Carron" w:date="2022-11-04T17:49:00Z">
            <w:rPr/>
          </w:rPrChange>
        </w:rPr>
        <w:t>172</w:t>
      </w:r>
    </w:p>
    <w:p w14:paraId="0A1C5641" w14:textId="77777777" w:rsidR="00990947" w:rsidRPr="0084517B" w:rsidRDefault="00990947" w:rsidP="00CE52A5">
      <w:pPr>
        <w:pStyle w:val="Comment"/>
        <w:rPr>
          <w:lang w:val="fr-CH"/>
        </w:rPr>
      </w:pPr>
      <w:r w:rsidRPr="00ED37B4">
        <w:rPr>
          <w:lang w:val="fr-CH"/>
        </w:rPr>
        <w:t xml:space="preserve">Deux </w:t>
      </w:r>
      <w:r w:rsidRPr="008773D7">
        <w:rPr>
          <w:i/>
          <w:iCs/>
          <w:lang w:val="fr-CH"/>
        </w:rPr>
        <w:t>conséquences</w:t>
      </w:r>
      <w:r w:rsidRPr="00ED37B4">
        <w:rPr>
          <w:lang w:val="fr-CH"/>
        </w:rPr>
        <w:t xml:space="preserve"> principales en découlent. D’une part, une « conciliation » volontaire n’a aucune portée directe et l’éventuelle saisine de l’autorité de conciliation n’entraîne pas immédiatement la litispendance</w:t>
      </w:r>
      <w:r w:rsidRPr="008773D7">
        <w:rPr>
          <w:rStyle w:val="Appelnotedebasdep"/>
        </w:rPr>
        <w:footnoteReference w:id="238"/>
      </w:r>
      <w:r w:rsidRPr="00ED37B4">
        <w:rPr>
          <w:lang w:val="fr-CH"/>
        </w:rPr>
        <w:t xml:space="preserve">. Si un demandeur saisit à tort une autorité de conciliation, celle-ci doit faire état de son incompétence et déclarer la requête irrecevable ; si le demandeur adresse le même document dans le mois qui suit à l’instance cantonale unique compétente (art. 5 al. 1 let. b CPC), l’instance sera toutefois réputée introduite à la date du premier dépôt de l’acte (art. 63 al. 1 CPC). D’autre part, une éventuelle requête de conciliation n’interrompt pas le délai de prescription applicable aux prétentions civiles (cf. art. 135 ch. 2 CO, qui </w:t>
      </w:r>
      <w:del w:id="2506" w:author="Blaise Carron" w:date="2022-11-11T18:00:00Z">
        <w:r w:rsidRPr="00ED37B4" w:rsidDel="003A2F28">
          <w:rPr>
            <w:lang w:val="fr-CH"/>
          </w:rPr>
          <w:delText>pré</w:delText>
        </w:r>
      </w:del>
      <w:r w:rsidRPr="00ED37B4">
        <w:rPr>
          <w:lang w:val="fr-CH"/>
        </w:rPr>
        <w:t>suppose que le juge soit compétent à raison du lieu et de la matière)</w:t>
      </w:r>
      <w:r w:rsidRPr="008773D7">
        <w:rPr>
          <w:rStyle w:val="Appelnotedebasdep"/>
        </w:rPr>
        <w:footnoteReference w:id="239"/>
      </w:r>
      <w:r w:rsidRPr="00ED37B4">
        <w:rPr>
          <w:lang w:val="fr-CH"/>
        </w:rPr>
        <w:t>. Si toutefois le demandeur s’adresse dans le mois suivant à la juridiction cantonale unique compétente, alors l’effet interruptif de prescription se produira à la première date (art. 63 al. 1 CPC).</w:t>
      </w:r>
    </w:p>
    <w:p w14:paraId="7C25B860" w14:textId="77777777" w:rsidR="00990947" w:rsidRPr="009157EF" w:rsidRDefault="00990947" w:rsidP="00CE52A5">
      <w:pPr>
        <w:pStyle w:val="Sidenote"/>
        <w:framePr w:wrap="around"/>
        <w:rPr>
          <w:lang w:val="fr-CH"/>
          <w:rPrChange w:id="2509" w:author="Blaise Carron" w:date="2022-11-04T17:49:00Z">
            <w:rPr/>
          </w:rPrChange>
        </w:rPr>
      </w:pPr>
      <w:r w:rsidRPr="009157EF">
        <w:rPr>
          <w:lang w:val="fr-CH"/>
          <w:rPrChange w:id="2510" w:author="Blaise Carron" w:date="2022-11-04T17:49:00Z">
            <w:rPr/>
          </w:rPrChange>
        </w:rPr>
        <w:t>173</w:t>
      </w:r>
    </w:p>
    <w:p w14:paraId="4E1F46FE" w14:textId="096FC3E6" w:rsidR="00990947" w:rsidRPr="0084517B" w:rsidRDefault="00990947" w:rsidP="00CE52A5">
      <w:pPr>
        <w:pStyle w:val="Comment"/>
        <w:rPr>
          <w:lang w:val="fr-CH"/>
        </w:rPr>
      </w:pPr>
      <w:r w:rsidRPr="00ED37B4">
        <w:rPr>
          <w:lang w:val="fr-CH"/>
        </w:rPr>
        <w:t xml:space="preserve">Il découle à notre avis de la compétence de la juridiction cantonale unique que la </w:t>
      </w:r>
      <w:r w:rsidRPr="008773D7">
        <w:rPr>
          <w:i/>
          <w:iCs/>
          <w:lang w:val="fr-CH"/>
        </w:rPr>
        <w:t>procédure ordinaire</w:t>
      </w:r>
      <w:r w:rsidRPr="00ED37B4">
        <w:rPr>
          <w:lang w:val="fr-CH"/>
        </w:rPr>
        <w:t xml:space="preserve"> (art. 219 ss CPC) est applicable à tous les litiges en droit des cartels, à l’exclusion de la procédure simplifiée (art. 243 al. 3 CPC), et ce, indépendamment de la valeur litigieuse</w:t>
      </w:r>
      <w:r w:rsidRPr="008773D7">
        <w:rPr>
          <w:rStyle w:val="Appelnotedebasdep"/>
        </w:rPr>
        <w:footnoteReference w:id="240"/>
      </w:r>
      <w:r w:rsidRPr="00ED37B4">
        <w:rPr>
          <w:lang w:val="fr-CH"/>
        </w:rPr>
        <w:t>. L’exclusion de la procédure simplifiée se justifie par la complexité de la matière</w:t>
      </w:r>
      <w:r w:rsidRPr="008773D7">
        <w:rPr>
          <w:rStyle w:val="Appelnotedebasdep"/>
        </w:rPr>
        <w:footnoteReference w:id="241"/>
      </w:r>
      <w:r w:rsidRPr="00ED37B4">
        <w:rPr>
          <w:lang w:val="fr-CH"/>
        </w:rPr>
        <w:t>. Le procès au fond débute donc par le dépôt de la demande (art. 220 CPC), qui peut être précédé</w:t>
      </w:r>
      <w:del w:id="2526" w:author="Blaise Carron" w:date="2022-11-11T18:00:00Z">
        <w:r w:rsidRPr="00ED37B4" w:rsidDel="003A2F28">
          <w:rPr>
            <w:lang w:val="fr-CH"/>
          </w:rPr>
          <w:delText>█e█ ??█</w:delText>
        </w:r>
      </w:del>
      <w:r w:rsidRPr="00ED37B4">
        <w:rPr>
          <w:lang w:val="fr-CH"/>
        </w:rPr>
        <w:t xml:space="preserve"> d’une requête de mesures provisionnelles (</w:t>
      </w:r>
      <w:r w:rsidRPr="008773D7">
        <w:rPr>
          <w:i/>
          <w:lang w:val="fr-CH"/>
        </w:rPr>
        <w:t>infra</w:t>
      </w:r>
      <w:r w:rsidRPr="00ED37B4">
        <w:rPr>
          <w:lang w:val="fr-CH"/>
        </w:rPr>
        <w:t xml:space="preserve"> N</w:t>
      </w:r>
      <w:ins w:id="2527" w:author="Blaise Carron" w:date="2022-11-11T18:01:00Z">
        <w:r w:rsidR="003A2F28">
          <w:rPr>
            <w:lang w:val="fr-CH"/>
          </w:rPr>
          <w:t> 370</w:t>
        </w:r>
      </w:ins>
      <w:ins w:id="2528" w:author="Blaise Carron" w:date="2022-11-11T18:03:00Z">
        <w:r w:rsidR="003A2F28">
          <w:rPr>
            <w:lang w:val="fr-CH"/>
          </w:rPr>
          <w:t> </w:t>
        </w:r>
      </w:ins>
      <w:ins w:id="2529" w:author="Blaise Carron" w:date="2022-11-11T18:01:00Z">
        <w:r w:rsidR="003A2F28">
          <w:rPr>
            <w:lang w:val="fr-CH"/>
          </w:rPr>
          <w:t>ss</w:t>
        </w:r>
      </w:ins>
      <w:del w:id="2530" w:author="Blaise Carron" w:date="2022-11-11T18:01:00Z">
        <w:r w:rsidRPr="00ED37B4" w:rsidDel="003A2F28">
          <w:rPr>
            <w:lang w:val="fr-CH"/>
          </w:rPr>
          <w:delText xml:space="preserve"> </w:delText>
        </w:r>
        <w:r w:rsidDel="003A2F28">
          <w:rPr>
            <w:lang w:val="fr-CH"/>
          </w:rPr>
          <w:delText>█</w:delText>
        </w:r>
      </w:del>
      <w:r w:rsidRPr="00ED37B4">
        <w:rPr>
          <w:lang w:val="fr-CH"/>
        </w:rPr>
        <w:t>).</w:t>
      </w:r>
    </w:p>
    <w:p w14:paraId="20F34B87" w14:textId="77777777" w:rsidR="00990947" w:rsidRPr="009157EF" w:rsidRDefault="00990947" w:rsidP="00CE52A5">
      <w:pPr>
        <w:pStyle w:val="Sidenote"/>
        <w:framePr w:wrap="around"/>
        <w:rPr>
          <w:lang w:val="fr-CH"/>
          <w:rPrChange w:id="2531" w:author="Blaise Carron" w:date="2022-11-04T17:49:00Z">
            <w:rPr/>
          </w:rPrChange>
        </w:rPr>
      </w:pPr>
      <w:r w:rsidRPr="009157EF">
        <w:rPr>
          <w:lang w:val="fr-CH"/>
          <w:rPrChange w:id="2532" w:author="Blaise Carron" w:date="2022-11-04T17:49:00Z">
            <w:rPr/>
          </w:rPrChange>
        </w:rPr>
        <w:t>174</w:t>
      </w:r>
    </w:p>
    <w:p w14:paraId="30A537EF" w14:textId="58DE7555" w:rsidR="00990947" w:rsidRPr="0084517B" w:rsidRDefault="00990947" w:rsidP="00CE52A5">
      <w:pPr>
        <w:pStyle w:val="Comment"/>
        <w:rPr>
          <w:lang w:val="fr-CH"/>
        </w:rPr>
      </w:pPr>
      <w:r w:rsidRPr="00ED37B4">
        <w:rPr>
          <w:lang w:val="fr-CH"/>
        </w:rPr>
        <w:t xml:space="preserve">Le </w:t>
      </w:r>
      <w:r w:rsidRPr="008773D7">
        <w:rPr>
          <w:i/>
          <w:iCs/>
          <w:lang w:val="fr-CH"/>
        </w:rPr>
        <w:t>principe de disposition</w:t>
      </w:r>
      <w:r w:rsidRPr="00ED37B4">
        <w:rPr>
          <w:lang w:val="fr-CH"/>
        </w:rPr>
        <w:t xml:space="preserve"> délimite l’objet du litige (art. 58 al. 1 CPC)</w:t>
      </w:r>
      <w:r w:rsidRPr="008773D7">
        <w:rPr>
          <w:rStyle w:val="Appelnotedebasdep"/>
        </w:rPr>
        <w:footnoteReference w:id="242"/>
      </w:r>
      <w:r w:rsidRPr="00ED37B4">
        <w:rPr>
          <w:lang w:val="fr-CH"/>
        </w:rPr>
        <w:t>. Par exemple, si les conclusions de la demande n’exigent que la cessation d’une atteinte imminente</w:t>
      </w:r>
      <w:ins w:id="2537" w:author="Blaise Carron" w:date="2022-11-11T18:03:00Z">
        <w:r w:rsidR="003A2F28">
          <w:rPr>
            <w:lang w:val="fr-CH"/>
          </w:rPr>
          <w:t xml:space="preserve"> </w:t>
        </w:r>
        <w:r w:rsidR="003A2F28" w:rsidRPr="00ED37B4">
          <w:rPr>
            <w:lang w:val="fr-CH"/>
          </w:rPr>
          <w:t>(</w:t>
        </w:r>
        <w:r w:rsidR="003A2F28" w:rsidRPr="008773D7">
          <w:rPr>
            <w:i/>
            <w:lang w:val="fr-CH"/>
          </w:rPr>
          <w:t>infra</w:t>
        </w:r>
        <w:r w:rsidR="003A2F28" w:rsidRPr="00ED37B4">
          <w:rPr>
            <w:lang w:val="fr-CH"/>
          </w:rPr>
          <w:t xml:space="preserve"> N</w:t>
        </w:r>
        <w:r w:rsidR="003A2F28">
          <w:rPr>
            <w:lang w:val="fr-CH"/>
          </w:rPr>
          <w:t> 218 ss</w:t>
        </w:r>
        <w:r w:rsidR="003A2F28" w:rsidRPr="00ED37B4">
          <w:rPr>
            <w:lang w:val="fr-CH"/>
          </w:rPr>
          <w:t>)</w:t>
        </w:r>
      </w:ins>
      <w:r w:rsidRPr="00ED37B4">
        <w:rPr>
          <w:lang w:val="fr-CH"/>
        </w:rPr>
        <w:t>, le tribunal ne peut pas ordonner la suppression de l’atteinte entretemps réalisée</w:t>
      </w:r>
      <w:ins w:id="2538" w:author="Blaise Carron" w:date="2022-11-11T18:03:00Z">
        <w:r w:rsidR="003A2F28">
          <w:rPr>
            <w:lang w:val="fr-CH"/>
          </w:rPr>
          <w:t xml:space="preserve"> </w:t>
        </w:r>
        <w:r w:rsidR="003A2F28" w:rsidRPr="00ED37B4">
          <w:rPr>
            <w:lang w:val="fr-CH"/>
          </w:rPr>
          <w:t>(</w:t>
        </w:r>
        <w:r w:rsidR="003A2F28" w:rsidRPr="008773D7">
          <w:rPr>
            <w:i/>
            <w:lang w:val="fr-CH"/>
          </w:rPr>
          <w:t>infra</w:t>
        </w:r>
        <w:r w:rsidR="003A2F28" w:rsidRPr="00ED37B4">
          <w:rPr>
            <w:lang w:val="fr-CH"/>
          </w:rPr>
          <w:t xml:space="preserve"> N</w:t>
        </w:r>
        <w:r w:rsidR="003A2F28">
          <w:rPr>
            <w:lang w:val="fr-CH"/>
          </w:rPr>
          <w:t> 211 ss</w:t>
        </w:r>
        <w:r w:rsidR="003A2F28" w:rsidRPr="00ED37B4">
          <w:rPr>
            <w:lang w:val="fr-CH"/>
          </w:rPr>
          <w:t>)</w:t>
        </w:r>
      </w:ins>
      <w:r w:rsidRPr="00ED37B4">
        <w:rPr>
          <w:lang w:val="fr-CH"/>
        </w:rPr>
        <w:t> ; de même, si le demandeur introduit une action défensive</w:t>
      </w:r>
      <w:ins w:id="2539" w:author="Blaise Carron" w:date="2022-11-11T18:03:00Z">
        <w:r w:rsidR="003A2F28">
          <w:rPr>
            <w:lang w:val="fr-CH"/>
          </w:rPr>
          <w:t xml:space="preserve"> </w:t>
        </w:r>
        <w:r w:rsidR="003A2F28" w:rsidRPr="00ED37B4">
          <w:rPr>
            <w:lang w:val="fr-CH"/>
          </w:rPr>
          <w:t>(</w:t>
        </w:r>
        <w:r w:rsidR="003A2F28" w:rsidRPr="008773D7">
          <w:rPr>
            <w:i/>
            <w:lang w:val="fr-CH"/>
          </w:rPr>
          <w:t>infra</w:t>
        </w:r>
        <w:r w:rsidR="003A2F28" w:rsidRPr="00ED37B4">
          <w:rPr>
            <w:lang w:val="fr-CH"/>
          </w:rPr>
          <w:t xml:space="preserve"> N</w:t>
        </w:r>
        <w:r w:rsidR="003A2F28">
          <w:rPr>
            <w:lang w:val="fr-CH"/>
          </w:rPr>
          <w:t> 206 ss</w:t>
        </w:r>
        <w:r w:rsidR="003A2F28" w:rsidRPr="00ED37B4">
          <w:rPr>
            <w:lang w:val="fr-CH"/>
          </w:rPr>
          <w:t>)</w:t>
        </w:r>
      </w:ins>
      <w:r w:rsidRPr="00ED37B4">
        <w:rPr>
          <w:lang w:val="fr-CH"/>
        </w:rPr>
        <w:t>, le principe de disposition interdit au tribunal de lui accorder des prétentions réparat</w:t>
      </w:r>
      <w:ins w:id="2540" w:author="Blaise Carron" w:date="2022-11-11T18:07:00Z">
        <w:r w:rsidR="003A2F28">
          <w:rPr>
            <w:lang w:val="fr-CH"/>
          </w:rPr>
          <w:t>rices</w:t>
        </w:r>
      </w:ins>
      <w:del w:id="2541" w:author="Blaise Carron" w:date="2022-11-11T18:07:00Z">
        <w:r w:rsidRPr="00ED37B4" w:rsidDel="003A2F28">
          <w:rPr>
            <w:lang w:val="fr-CH"/>
          </w:rPr>
          <w:delText>oires</w:delText>
        </w:r>
      </w:del>
      <w:ins w:id="2542" w:author="Blaise Carron" w:date="2022-11-11T18:03:00Z">
        <w:r w:rsidR="003A2F28">
          <w:rPr>
            <w:lang w:val="fr-CH"/>
          </w:rPr>
          <w:t xml:space="preserve"> </w:t>
        </w:r>
        <w:r w:rsidR="003A2F28" w:rsidRPr="00ED37B4">
          <w:rPr>
            <w:lang w:val="fr-CH"/>
          </w:rPr>
          <w:t>(</w:t>
        </w:r>
        <w:r w:rsidR="003A2F28" w:rsidRPr="008773D7">
          <w:rPr>
            <w:i/>
            <w:lang w:val="fr-CH"/>
          </w:rPr>
          <w:t>infra</w:t>
        </w:r>
        <w:r w:rsidR="003A2F28" w:rsidRPr="00ED37B4">
          <w:rPr>
            <w:lang w:val="fr-CH"/>
          </w:rPr>
          <w:t xml:space="preserve"> N</w:t>
        </w:r>
        <w:r w:rsidR="003A2F28">
          <w:rPr>
            <w:lang w:val="fr-CH"/>
          </w:rPr>
          <w:t> </w:t>
        </w:r>
      </w:ins>
      <w:ins w:id="2543" w:author="Blaise Carron" w:date="2022-11-11T18:04:00Z">
        <w:r w:rsidR="003A2F28">
          <w:rPr>
            <w:lang w:val="fr-CH"/>
          </w:rPr>
          <w:t>275 </w:t>
        </w:r>
      </w:ins>
      <w:ins w:id="2544" w:author="Blaise Carron" w:date="2022-11-11T18:03:00Z">
        <w:r w:rsidR="003A2F28">
          <w:rPr>
            <w:lang w:val="fr-CH"/>
          </w:rPr>
          <w:t>ss</w:t>
        </w:r>
        <w:r w:rsidR="003A2F28" w:rsidRPr="00ED37B4">
          <w:rPr>
            <w:lang w:val="fr-CH"/>
          </w:rPr>
          <w:t>)</w:t>
        </w:r>
      </w:ins>
      <w:r w:rsidRPr="008773D7">
        <w:rPr>
          <w:rStyle w:val="Appelnotedebasdep"/>
        </w:rPr>
        <w:footnoteReference w:id="243"/>
      </w:r>
      <w:r w:rsidR="003A2F28" w:rsidRPr="00ED37B4">
        <w:rPr>
          <w:lang w:val="fr-CH"/>
        </w:rPr>
        <w:t>.</w:t>
      </w:r>
    </w:p>
    <w:p w14:paraId="4D5FA703" w14:textId="77777777" w:rsidR="00990947" w:rsidRPr="009157EF" w:rsidRDefault="00990947" w:rsidP="00CE52A5">
      <w:pPr>
        <w:pStyle w:val="Sidenote"/>
        <w:framePr w:wrap="around"/>
        <w:rPr>
          <w:lang w:val="fr-CH"/>
          <w:rPrChange w:id="2545" w:author="Blaise Carron" w:date="2022-11-04T17:49:00Z">
            <w:rPr/>
          </w:rPrChange>
        </w:rPr>
      </w:pPr>
      <w:r w:rsidRPr="009157EF">
        <w:rPr>
          <w:lang w:val="fr-CH"/>
          <w:rPrChange w:id="2546" w:author="Blaise Carron" w:date="2022-11-04T17:49:00Z">
            <w:rPr/>
          </w:rPrChange>
        </w:rPr>
        <w:t>175</w:t>
      </w:r>
    </w:p>
    <w:p w14:paraId="6996FA19" w14:textId="77777777" w:rsidR="00990947" w:rsidRPr="0084517B" w:rsidRDefault="00990947" w:rsidP="00CE52A5">
      <w:pPr>
        <w:pStyle w:val="Comment"/>
        <w:rPr>
          <w:lang w:val="fr-CH"/>
        </w:rPr>
      </w:pPr>
      <w:r w:rsidRPr="00ED37B4">
        <w:rPr>
          <w:lang w:val="fr-CH"/>
        </w:rPr>
        <w:t xml:space="preserve">En cours de procédure, la </w:t>
      </w:r>
      <w:r w:rsidRPr="008773D7">
        <w:rPr>
          <w:i/>
          <w:iCs/>
          <w:lang w:val="fr-CH"/>
        </w:rPr>
        <w:t>maxime des débats</w:t>
      </w:r>
      <w:r w:rsidRPr="00ED37B4">
        <w:rPr>
          <w:lang w:val="fr-CH"/>
        </w:rPr>
        <w:t xml:space="preserve"> (art. 55 al. 1 CPC) s’applique à l’allégation des faits et à la production des preuves ; la maxime inquisitoire est exclue</w:t>
      </w:r>
      <w:r w:rsidRPr="008773D7">
        <w:rPr>
          <w:rStyle w:val="Appelnotedebasdep"/>
        </w:rPr>
        <w:footnoteReference w:id="244"/>
      </w:r>
      <w:r w:rsidRPr="00ED37B4">
        <w:rPr>
          <w:lang w:val="fr-CH"/>
        </w:rPr>
        <w:t>. Au contraire de la procédure administrative qui prévoit une obligation des parties de renseigner les autorités de la concurrence (art. 30 LCart), le défendeur n’a pas non plus l’obligation de fournir des informations au demandeur. Celui-ci est réduit à se fonder sur l’obligation de collaborer de l’art. 160 CPC ; il s’agit là d’une incombance qui, en cas de refus sans motif valable, a pour unique conséquence que le tribunal en tiendra compte lors de l’appréciation des preuves (art. 164 CPC)</w:t>
      </w:r>
      <w:r w:rsidRPr="008773D7">
        <w:rPr>
          <w:rStyle w:val="Appelnotedebasdep"/>
        </w:rPr>
        <w:footnoteReference w:id="245"/>
      </w:r>
      <w:r w:rsidRPr="00ED37B4">
        <w:rPr>
          <w:lang w:val="fr-CH"/>
        </w:rPr>
        <w:t>.</w:t>
      </w:r>
    </w:p>
    <w:p w14:paraId="60059361" w14:textId="77777777" w:rsidR="00990947" w:rsidRPr="009157EF" w:rsidRDefault="00990947" w:rsidP="00CE52A5">
      <w:pPr>
        <w:pStyle w:val="Sidenote"/>
        <w:framePr w:wrap="around"/>
        <w:rPr>
          <w:lang w:val="fr-CH"/>
          <w:rPrChange w:id="2555" w:author="Blaise Carron" w:date="2022-11-04T17:49:00Z">
            <w:rPr/>
          </w:rPrChange>
        </w:rPr>
      </w:pPr>
      <w:r w:rsidRPr="009157EF">
        <w:rPr>
          <w:lang w:val="fr-CH"/>
          <w:rPrChange w:id="2556" w:author="Blaise Carron" w:date="2022-11-04T17:49:00Z">
            <w:rPr/>
          </w:rPrChange>
        </w:rPr>
        <w:t>176</w:t>
      </w:r>
    </w:p>
    <w:p w14:paraId="50F3EB92" w14:textId="77777777" w:rsidR="00990947" w:rsidRPr="0084517B" w:rsidRDefault="00990947" w:rsidP="00CE52A5">
      <w:pPr>
        <w:pStyle w:val="Comment"/>
        <w:rPr>
          <w:lang w:val="fr-CH"/>
        </w:rPr>
      </w:pPr>
      <w:r w:rsidRPr="00ED37B4">
        <w:rPr>
          <w:lang w:val="fr-CH"/>
        </w:rPr>
        <w:t xml:space="preserve">La </w:t>
      </w:r>
      <w:r w:rsidRPr="008773D7">
        <w:rPr>
          <w:i/>
          <w:iCs/>
          <w:lang w:val="fr-CH"/>
        </w:rPr>
        <w:t>maxime éventuelle</w:t>
      </w:r>
      <w:r w:rsidRPr="00ED37B4">
        <w:rPr>
          <w:lang w:val="fr-CH"/>
        </w:rPr>
        <w:t xml:space="preserve"> oblige les parties à alléguer les faits pertinents et à fournir les moyens de preuve qui s’y rapportent au plus tard à la fin du second échange d’écritures (art. 225 CPC), indépendamment du fait que des débats d’instruction (art. 226 CPC) soient ou non d’ores et déjà organisés</w:t>
      </w:r>
      <w:r w:rsidRPr="008773D7">
        <w:rPr>
          <w:rStyle w:val="Appelnotedebasdep"/>
        </w:rPr>
        <w:footnoteReference w:id="246"/>
      </w:r>
      <w:r w:rsidRPr="00ED37B4">
        <w:rPr>
          <w:lang w:val="fr-CH"/>
        </w:rPr>
        <w:t>. Par la suite, des faits et moyens nouveaux ne sont admissibles qu’aux conditions strictes de l’art. 229 CPC</w:t>
      </w:r>
      <w:r w:rsidRPr="008773D7">
        <w:rPr>
          <w:rStyle w:val="Appelnotedebasdep"/>
        </w:rPr>
        <w:footnoteReference w:id="247"/>
      </w:r>
      <w:r w:rsidRPr="00ED37B4">
        <w:rPr>
          <w:lang w:val="fr-CH"/>
        </w:rPr>
        <w:t>.</w:t>
      </w:r>
    </w:p>
    <w:p w14:paraId="38A11921" w14:textId="77777777" w:rsidR="00990947" w:rsidRPr="009157EF" w:rsidRDefault="00990947" w:rsidP="00CE52A5">
      <w:pPr>
        <w:pStyle w:val="Sidenote"/>
        <w:framePr w:wrap="around"/>
        <w:rPr>
          <w:lang w:val="fr-CH"/>
          <w:rPrChange w:id="2566" w:author="Blaise Carron" w:date="2022-11-04T17:49:00Z">
            <w:rPr/>
          </w:rPrChange>
        </w:rPr>
      </w:pPr>
      <w:r w:rsidRPr="009157EF">
        <w:rPr>
          <w:lang w:val="fr-CH"/>
          <w:rPrChange w:id="2567" w:author="Blaise Carron" w:date="2022-11-04T17:49:00Z">
            <w:rPr/>
          </w:rPrChange>
        </w:rPr>
        <w:t>177</w:t>
      </w:r>
    </w:p>
    <w:p w14:paraId="174DDFB5" w14:textId="2695BE2C" w:rsidR="00990947" w:rsidRPr="0084517B" w:rsidRDefault="00990947" w:rsidP="00CE52A5">
      <w:pPr>
        <w:pStyle w:val="Comment"/>
        <w:rPr>
          <w:lang w:val="fr-CH"/>
        </w:rPr>
      </w:pPr>
      <w:r w:rsidRPr="00ED37B4">
        <w:rPr>
          <w:lang w:val="fr-CH"/>
        </w:rPr>
        <w:t xml:space="preserve">Les litiges de droit privé de la concurrence sont des litiges patrimoniaux, auxquels s’appliquent les art. 91 ss CPC. La </w:t>
      </w:r>
      <w:r w:rsidRPr="008773D7">
        <w:rPr>
          <w:i/>
          <w:iCs/>
          <w:lang w:val="fr-CH"/>
        </w:rPr>
        <w:t>valeur litigieuse</w:t>
      </w:r>
      <w:r w:rsidRPr="00ED37B4">
        <w:rPr>
          <w:lang w:val="fr-CH"/>
        </w:rPr>
        <w:t xml:space="preserve"> dépend des conclusions des parties (art. 91 al. 1 CPC) et peut varier fortement en fonction de la gravité de la restriction à la concurrence et des marchés concernés. A cela s’ajoutent les intérêts, ainsi que les frais de la procédure, de la publication éventuelle du jugement et d’éventuels autres frais. Lorsque l’action ne porte pas sur le paiement d’une somme d’argent déterminée, le tribunal détermine la valeur litigieuse si les parties n’arrivent pas à s’entendre sur ce point ou si la valeur qu’elles avancent est manifestement erronée (art. 91 al. 2 CPC). En cas d’action réparatrice (</w:t>
      </w:r>
      <w:r w:rsidRPr="008773D7">
        <w:rPr>
          <w:i/>
          <w:lang w:val="fr-CH"/>
        </w:rPr>
        <w:t>infra</w:t>
      </w:r>
      <w:r w:rsidRPr="00ED37B4">
        <w:rPr>
          <w:lang w:val="fr-CH"/>
        </w:rPr>
        <w:t xml:space="preserve"> N</w:t>
      </w:r>
      <w:ins w:id="2568" w:author="Blaise Carron" w:date="2022-11-11T18:07:00Z">
        <w:r w:rsidR="003A2F28">
          <w:rPr>
            <w:lang w:val="fr-CH"/>
          </w:rPr>
          <w:t> 275</w:t>
        </w:r>
      </w:ins>
      <w:del w:id="2569" w:author="Blaise Carron" w:date="2022-11-11T18:07:00Z">
        <w:r w:rsidRPr="00ED37B4" w:rsidDel="003A2F28">
          <w:rPr>
            <w:lang w:val="fr-CH"/>
          </w:rPr>
          <w:delText xml:space="preserve"> </w:delText>
        </w:r>
        <w:r w:rsidDel="003A2F28">
          <w:rPr>
            <w:lang w:val="fr-CH"/>
          </w:rPr>
          <w:delText>█</w:delText>
        </w:r>
        <w:r w:rsidRPr="00ED37B4" w:rsidDel="003A2F28">
          <w:rPr>
            <w:lang w:val="fr-CH"/>
          </w:rPr>
          <w:delText xml:space="preserve"> </w:delText>
        </w:r>
      </w:del>
      <w:ins w:id="2570" w:author="Blaise Carron" w:date="2022-11-11T18:07:00Z">
        <w:r w:rsidR="003A2F28">
          <w:rPr>
            <w:lang w:val="fr-CH"/>
          </w:rPr>
          <w:t> </w:t>
        </w:r>
      </w:ins>
      <w:r w:rsidRPr="00ED37B4">
        <w:rPr>
          <w:lang w:val="fr-CH"/>
        </w:rPr>
        <w:t>ss), la valeur litigieuse correspond à la somme demandée</w:t>
      </w:r>
      <w:r w:rsidRPr="008773D7">
        <w:rPr>
          <w:rStyle w:val="Appelnotedebasdep"/>
        </w:rPr>
        <w:footnoteReference w:id="248"/>
      </w:r>
      <w:r w:rsidRPr="00ED37B4">
        <w:rPr>
          <w:lang w:val="fr-CH"/>
        </w:rPr>
        <w:t>. En cas d’action défensive (</w:t>
      </w:r>
      <w:r w:rsidRPr="008773D7">
        <w:rPr>
          <w:i/>
          <w:lang w:val="fr-CH"/>
        </w:rPr>
        <w:t>infra</w:t>
      </w:r>
      <w:r w:rsidRPr="00ED37B4">
        <w:rPr>
          <w:lang w:val="fr-CH"/>
        </w:rPr>
        <w:t xml:space="preserve"> N</w:t>
      </w:r>
      <w:ins w:id="2571" w:author="Blaise Carron" w:date="2022-11-11T18:07:00Z">
        <w:r w:rsidR="003A2F28">
          <w:rPr>
            <w:lang w:val="fr-CH"/>
          </w:rPr>
          <w:t> 20</w:t>
        </w:r>
      </w:ins>
      <w:ins w:id="2572" w:author="Blaise Carron" w:date="2022-11-11T18:08:00Z">
        <w:r w:rsidR="003A2F28">
          <w:rPr>
            <w:lang w:val="fr-CH"/>
          </w:rPr>
          <w:t>6</w:t>
        </w:r>
      </w:ins>
      <w:ins w:id="2573" w:author="Blaise Carron" w:date="2022-11-11T18:07:00Z">
        <w:r w:rsidR="003A2F28">
          <w:rPr>
            <w:lang w:val="fr-CH"/>
          </w:rPr>
          <w:t> </w:t>
        </w:r>
      </w:ins>
      <w:del w:id="2574" w:author="Blaise Carron" w:date="2022-11-11T18:07:00Z">
        <w:r w:rsidRPr="00ED37B4" w:rsidDel="003A2F28">
          <w:rPr>
            <w:lang w:val="fr-CH"/>
          </w:rPr>
          <w:delText xml:space="preserve"> </w:delText>
        </w:r>
        <w:r w:rsidDel="003A2F28">
          <w:rPr>
            <w:lang w:val="fr-CH"/>
          </w:rPr>
          <w:delText>█</w:delText>
        </w:r>
        <w:r w:rsidRPr="00ED37B4" w:rsidDel="003A2F28">
          <w:rPr>
            <w:lang w:val="fr-CH"/>
          </w:rPr>
          <w:delText xml:space="preserve"> </w:delText>
        </w:r>
      </w:del>
      <w:r w:rsidRPr="00ED37B4">
        <w:rPr>
          <w:lang w:val="fr-CH"/>
        </w:rPr>
        <w:t xml:space="preserve">ss), lorsque les parties ne peuvent </w:t>
      </w:r>
      <w:ins w:id="2575" w:author="Blaise Carron" w:date="2022-11-11T18:08:00Z">
        <w:r w:rsidR="003A2F28">
          <w:rPr>
            <w:lang w:val="fr-CH"/>
          </w:rPr>
          <w:t xml:space="preserve">pas </w:t>
        </w:r>
      </w:ins>
      <w:r w:rsidRPr="00ED37B4">
        <w:rPr>
          <w:lang w:val="fr-CH"/>
        </w:rPr>
        <w:t>se mettre d’accord sur la valeur litigieuse, le tribunal doit déterminer cette valeur selon des critères objectifs. Certains auteurs proposent comme indice le dommage prévisible du demandeur, avec pour conséquence un très large spectre de valeurs litigieuses possibles</w:t>
      </w:r>
      <w:r w:rsidRPr="008773D7">
        <w:rPr>
          <w:rStyle w:val="Appelnotedebasdep"/>
        </w:rPr>
        <w:footnoteReference w:id="249"/>
      </w:r>
      <w:r w:rsidRPr="00ED37B4">
        <w:rPr>
          <w:lang w:val="fr-CH"/>
        </w:rPr>
        <w:t>.</w:t>
      </w:r>
    </w:p>
    <w:p w14:paraId="218BD8A1" w14:textId="77777777" w:rsidR="00990947" w:rsidRPr="0084517B" w:rsidRDefault="00990947" w:rsidP="00CE52A5">
      <w:pPr>
        <w:pStyle w:val="CommentTitle2"/>
        <w:rPr>
          <w:b w:val="0"/>
          <w:lang w:val="fr-CH"/>
        </w:rPr>
      </w:pPr>
      <w:bookmarkStart w:id="2576" w:name="_Toc96428433"/>
      <w:r w:rsidRPr="008773D7">
        <w:rPr>
          <w:lang w:val="fr-CH"/>
        </w:rPr>
        <w:t>5.</w:t>
      </w:r>
      <w:r w:rsidRPr="00C90EB5">
        <w:rPr>
          <w:lang w:val="fr-CH"/>
          <w:rPrChange w:id="2577" w:author="Blaise Carron" w:date="2022-11-04T20:50:00Z">
            <w:rPr/>
          </w:rPrChange>
        </w:rPr>
        <w:tab/>
      </w:r>
      <w:r w:rsidRPr="008773D7">
        <w:rPr>
          <w:lang w:val="fr-CH"/>
        </w:rPr>
        <w:t>Les questions de preuve</w:t>
      </w:r>
      <w:bookmarkEnd w:id="2576"/>
    </w:p>
    <w:p w14:paraId="0D0262F8" w14:textId="77777777" w:rsidR="00990947" w:rsidRPr="00C90EB5" w:rsidRDefault="00990947" w:rsidP="00CE52A5">
      <w:pPr>
        <w:pStyle w:val="Sidenote"/>
        <w:framePr w:wrap="around"/>
        <w:rPr>
          <w:lang w:val="fr-CH"/>
          <w:rPrChange w:id="2578" w:author="Blaise Carron" w:date="2022-11-04T20:50:00Z">
            <w:rPr/>
          </w:rPrChange>
        </w:rPr>
      </w:pPr>
      <w:r w:rsidRPr="00C90EB5">
        <w:rPr>
          <w:lang w:val="fr-CH"/>
          <w:rPrChange w:id="2579" w:author="Blaise Carron" w:date="2022-11-04T20:50:00Z">
            <w:rPr/>
          </w:rPrChange>
        </w:rPr>
        <w:t>178</w:t>
      </w:r>
    </w:p>
    <w:p w14:paraId="2F9B8CB3" w14:textId="5BE2DBF0" w:rsidR="00990947" w:rsidRPr="0084517B" w:rsidRDefault="00990947" w:rsidP="00CE52A5">
      <w:pPr>
        <w:pStyle w:val="Comment"/>
        <w:rPr>
          <w:lang w:val="fr-CH"/>
        </w:rPr>
      </w:pPr>
      <w:r w:rsidRPr="00ED37B4">
        <w:rPr>
          <w:lang w:val="fr-CH"/>
        </w:rPr>
        <w:t xml:space="preserve">Conformément au principe applicable en droit privé, la répartition du </w:t>
      </w:r>
      <w:r w:rsidRPr="008773D7">
        <w:rPr>
          <w:i/>
          <w:iCs/>
          <w:lang w:val="fr-CH"/>
        </w:rPr>
        <w:t>fardeau (objectif) de la preuve</w:t>
      </w:r>
      <w:r w:rsidRPr="00ED37B4">
        <w:rPr>
          <w:lang w:val="fr-CH"/>
        </w:rPr>
        <w:t xml:space="preserve"> dans le procès civil en droit de la concurrence obéit à l’art. 8 CC</w:t>
      </w:r>
      <w:r w:rsidRPr="008773D7">
        <w:rPr>
          <w:rStyle w:val="Appelnotedebasdep"/>
        </w:rPr>
        <w:footnoteReference w:id="250"/>
      </w:r>
      <w:r w:rsidRPr="00ED37B4">
        <w:rPr>
          <w:lang w:val="fr-CH"/>
        </w:rPr>
        <w:t>. Selon cette règle, la partie qui entend déduire un droit (subjectif) d’un fait pertinent, supporte le risque d’absence de preuve. Cette règle est aujourd’hui concrétisée par la « théorie des normes »</w:t>
      </w:r>
      <w:r w:rsidRPr="008773D7">
        <w:rPr>
          <w:rStyle w:val="Appelnotedebasdep"/>
        </w:rPr>
        <w:footnoteReference w:id="251"/>
      </w:r>
      <w:r w:rsidRPr="00ED37B4">
        <w:rPr>
          <w:lang w:val="fr-CH"/>
        </w:rPr>
        <w:t>. Selon cette théorie, le demandeur invoquant une prétention en justice doit alléguer et prouver les faits desquels découlent, selon une règle juridique, les conséquences juridiques fondant ses chefs de conclusion (sa prétention)</w:t>
      </w:r>
      <w:r w:rsidRPr="008773D7">
        <w:rPr>
          <w:rStyle w:val="Appelnotedebasdep"/>
        </w:rPr>
        <w:footnoteReference w:id="252"/>
      </w:r>
      <w:r w:rsidRPr="00ED37B4">
        <w:rPr>
          <w:lang w:val="fr-CH"/>
        </w:rPr>
        <w:t>. Il revient donc au demandeur d’alléguer et de prouver les faits générateurs pertinents</w:t>
      </w:r>
      <w:r w:rsidRPr="008773D7">
        <w:rPr>
          <w:rStyle w:val="Appelnotedebasdep"/>
        </w:rPr>
        <w:footnoteReference w:id="253"/>
      </w:r>
      <w:r w:rsidRPr="00ED37B4">
        <w:rPr>
          <w:lang w:val="fr-CH"/>
        </w:rPr>
        <w:t>, au défendeur de le faire pour les faits dirimants et extinctifs</w:t>
      </w:r>
      <w:r w:rsidRPr="008773D7">
        <w:rPr>
          <w:rStyle w:val="Appelnotedebasdep"/>
        </w:rPr>
        <w:footnoteReference w:id="254"/>
      </w:r>
      <w:r w:rsidRPr="00ED37B4">
        <w:rPr>
          <w:lang w:val="fr-CH"/>
        </w:rPr>
        <w:t>. Pour les actions relevant des art. 12 ss LCart, le demandeur supporte en principe le fardeau de la preuve</w:t>
      </w:r>
      <w:r w:rsidRPr="008773D7">
        <w:rPr>
          <w:rStyle w:val="Appelnotedebasdep"/>
        </w:rPr>
        <w:footnoteReference w:id="255"/>
      </w:r>
      <w:r w:rsidRPr="00ED37B4">
        <w:rPr>
          <w:lang w:val="fr-CH"/>
        </w:rPr>
        <w:t>, les conditions d’application de ses dispositions constituant des faits générateurs. On peut néanmoins relever certaines exceptions, notamment en lien avec l’établissement d’une restriction illicite à la concurrence</w:t>
      </w:r>
      <w:del w:id="2616" w:author="Blaise Carron" w:date="2022-11-11T18:12:00Z">
        <w:r w:rsidRPr="00ED37B4" w:rsidDel="003A2F28">
          <w:rPr>
            <w:lang w:val="fr-CH"/>
          </w:rPr>
          <w:delText xml:space="preserve"> (</w:delText>
        </w:r>
        <w:r w:rsidRPr="008773D7" w:rsidDel="003A2F28">
          <w:rPr>
            <w:i/>
            <w:lang w:val="fr-CH"/>
          </w:rPr>
          <w:delText>infra</w:delText>
        </w:r>
        <w:r w:rsidRPr="00ED37B4" w:rsidDel="003A2F28">
          <w:rPr>
            <w:lang w:val="fr-CH"/>
          </w:rPr>
          <w:delText xml:space="preserve"> N </w:delText>
        </w:r>
        <w:r w:rsidDel="003A2F28">
          <w:rPr>
            <w:lang w:val="fr-CH"/>
          </w:rPr>
          <w:delText>█</w:delText>
        </w:r>
        <w:r w:rsidRPr="00ED37B4" w:rsidDel="003A2F28">
          <w:rPr>
            <w:lang w:val="fr-CH"/>
          </w:rPr>
          <w:delText>)</w:delText>
        </w:r>
      </w:del>
      <w:r w:rsidRPr="00ED37B4">
        <w:rPr>
          <w:lang w:val="fr-CH"/>
        </w:rPr>
        <w:t xml:space="preserve">. D’abord, si un accord affecte de manière notable la concurrence (art. 5 al. 1 LCart), le défendeur peut le justifier à certaines conditions en faisant valoir des motifs d’efficacité économique (art. 5 al. 2 LCart) ; il supporte alors le fardeau de la preuve relative à ce fait dirimant. Ensuite, les al. 3 et 4 de l’art. 5 LCart entraînent également un renversement du fardeau de la preuve : le défendeur doit démontrer que l’accord en question ne supprime pas la concurrence en prouvant l’existence d’un reliquat de concurrence, ce qui constitue également un fait dirimant ; s’il y parvient, la jurisprudence </w:t>
      </w:r>
      <w:r w:rsidRPr="008773D7">
        <w:rPr>
          <w:i/>
          <w:iCs/>
          <w:lang w:val="fr-CH"/>
        </w:rPr>
        <w:t>Gaba</w:t>
      </w:r>
      <w:r w:rsidRPr="00ED37B4">
        <w:rPr>
          <w:lang w:val="fr-CH"/>
        </w:rPr>
        <w:t xml:space="preserve"> a pour effet que le tribunal doit admettre l’existence d’une restriction notable à la concurrence, mais que le défendeur pourra à nouveau tenter d’établir l’existence d’une justification par des motifs d’efficacité économique (art. 5 al. 2 LCart) que nous venons d’évoquer</w:t>
      </w:r>
      <w:r w:rsidRPr="008773D7">
        <w:rPr>
          <w:rStyle w:val="Appelnotedebasdep"/>
        </w:rPr>
        <w:footnoteReference w:id="256"/>
      </w:r>
      <w:r w:rsidRPr="00ED37B4">
        <w:rPr>
          <w:lang w:val="fr-CH"/>
        </w:rPr>
        <w:t>.</w:t>
      </w:r>
    </w:p>
    <w:p w14:paraId="7D71893D" w14:textId="77777777" w:rsidR="00990947" w:rsidRPr="00C90EB5" w:rsidRDefault="00990947" w:rsidP="00CE52A5">
      <w:pPr>
        <w:pStyle w:val="Sidenote"/>
        <w:framePr w:wrap="around"/>
        <w:rPr>
          <w:lang w:val="fr-CH"/>
          <w:rPrChange w:id="2619" w:author="Blaise Carron" w:date="2022-11-04T20:50:00Z">
            <w:rPr/>
          </w:rPrChange>
        </w:rPr>
      </w:pPr>
      <w:r w:rsidRPr="00C90EB5">
        <w:rPr>
          <w:lang w:val="fr-CH"/>
          <w:rPrChange w:id="2620" w:author="Blaise Carron" w:date="2022-11-04T20:50:00Z">
            <w:rPr/>
          </w:rPrChange>
        </w:rPr>
        <w:t>179</w:t>
      </w:r>
    </w:p>
    <w:p w14:paraId="07AADDAD" w14:textId="0953691E" w:rsidR="00990947" w:rsidRPr="0084517B" w:rsidRDefault="00990947" w:rsidP="00CE52A5">
      <w:pPr>
        <w:pStyle w:val="Comment"/>
        <w:rPr>
          <w:lang w:val="fr-CH"/>
        </w:rPr>
      </w:pPr>
      <w:r w:rsidRPr="00ED37B4">
        <w:rPr>
          <w:lang w:val="fr-CH"/>
        </w:rPr>
        <w:t xml:space="preserve">Le </w:t>
      </w:r>
      <w:r w:rsidRPr="008773D7">
        <w:rPr>
          <w:i/>
          <w:iCs/>
          <w:lang w:val="fr-CH"/>
        </w:rPr>
        <w:t>degré de la preuve</w:t>
      </w:r>
      <w:r w:rsidRPr="00ED37B4">
        <w:rPr>
          <w:lang w:val="fr-CH"/>
        </w:rPr>
        <w:t xml:space="preserve"> correspond également au standard exigé en procédure civile, soit celui de la certitude (preuve stricte ou entière</w:t>
      </w:r>
      <w:ins w:id="2621" w:author="Blaise Carron" w:date="2022-11-11T18:13:00Z">
        <w:r w:rsidR="003A2F28">
          <w:rPr>
            <w:lang w:val="fr-CH"/>
          </w:rPr>
          <w:t xml:space="preserve"> ; </w:t>
        </w:r>
      </w:ins>
      <w:ins w:id="2622" w:author="Blaise Carron" w:date="2022-11-11T18:15:00Z">
        <w:r w:rsidR="003A2F28" w:rsidRPr="003A2F28">
          <w:rPr>
            <w:i/>
            <w:iCs/>
            <w:lang w:val="fr-CH"/>
            <w:rPrChange w:id="2623" w:author="Blaise Carron" w:date="2022-11-11T18:15:00Z">
              <w:rPr>
                <w:lang w:val="fr-CH"/>
              </w:rPr>
            </w:rPrChange>
          </w:rPr>
          <w:t>voller Beweis</w:t>
        </w:r>
      </w:ins>
      <w:r w:rsidRPr="00ED37B4">
        <w:rPr>
          <w:lang w:val="fr-CH"/>
        </w:rPr>
        <w:t>)</w:t>
      </w:r>
      <w:r w:rsidRPr="008773D7">
        <w:rPr>
          <w:rStyle w:val="Appelnotedebasdep"/>
        </w:rPr>
        <w:footnoteReference w:id="257"/>
      </w:r>
      <w:r w:rsidRPr="00ED37B4">
        <w:rPr>
          <w:lang w:val="fr-CH"/>
        </w:rPr>
        <w:t>. Cela signifie que le tribunal ne doit plus avoir de doute sérieux quant à l’existence du fait allégué, ou que les doutes résiduels apparaissent comme faibles</w:t>
      </w:r>
      <w:r w:rsidRPr="008773D7">
        <w:rPr>
          <w:rStyle w:val="Appelnotedebasdep"/>
        </w:rPr>
        <w:footnoteReference w:id="258"/>
      </w:r>
      <w:r w:rsidRPr="00ED37B4">
        <w:rPr>
          <w:lang w:val="fr-CH"/>
        </w:rPr>
        <w:t xml:space="preserve">. Pour certains éléments, le tribunal peut appliquer un degré de preuve inférieur, celui de la vraisemblance prépondérante (ou haute vraisemblance ; </w:t>
      </w:r>
      <w:r w:rsidRPr="008773D7">
        <w:rPr>
          <w:i/>
          <w:iCs/>
          <w:lang w:val="fr-CH"/>
        </w:rPr>
        <w:t>überwiegende Wahrscheinlichkeit</w:t>
      </w:r>
      <w:r w:rsidRPr="00ED37B4">
        <w:rPr>
          <w:lang w:val="fr-CH"/>
        </w:rPr>
        <w:t>)</w:t>
      </w:r>
      <w:r w:rsidRPr="008773D7">
        <w:rPr>
          <w:rStyle w:val="Appelnotedebasdep"/>
        </w:rPr>
        <w:footnoteReference w:id="259"/>
      </w:r>
      <w:r w:rsidRPr="00ED37B4">
        <w:rPr>
          <w:lang w:val="fr-CH"/>
        </w:rPr>
        <w:t>. Ce degré est atteint lorsque « […] d’un point de vue objectif, des motifs importants plaident pour l’exactitude d’une allégation, sans que d’autres possibilités revêtent une importance significative ou entrent raisonnablement en considération »</w:t>
      </w:r>
      <w:r w:rsidRPr="008773D7">
        <w:rPr>
          <w:rStyle w:val="Appelnotedebasdep"/>
        </w:rPr>
        <w:footnoteReference w:id="260"/>
      </w:r>
      <w:r w:rsidRPr="00ED37B4">
        <w:rPr>
          <w:lang w:val="fr-CH"/>
        </w:rPr>
        <w:t xml:space="preserve">. Une telle réduction se justifie lorsqu’une preuve </w:t>
      </w:r>
      <w:del w:id="2650" w:author="Blaise Carron" w:date="2022-11-11T18:12:00Z">
        <w:r w:rsidRPr="00ED37B4" w:rsidDel="003A2F28">
          <w:rPr>
            <w:lang w:val="fr-CH"/>
          </w:rPr>
          <w:delText xml:space="preserve">entière </w:delText>
        </w:r>
      </w:del>
      <w:ins w:id="2651" w:author="Blaise Carron" w:date="2022-11-11T18:12:00Z">
        <w:r w:rsidR="003A2F28">
          <w:rPr>
            <w:lang w:val="fr-CH"/>
          </w:rPr>
          <w:t>stricte</w:t>
        </w:r>
        <w:r w:rsidR="003A2F28" w:rsidRPr="00ED37B4">
          <w:rPr>
            <w:lang w:val="fr-CH"/>
          </w:rPr>
          <w:t xml:space="preserve"> </w:t>
        </w:r>
      </w:ins>
      <w:r w:rsidRPr="00ED37B4">
        <w:rPr>
          <w:lang w:val="fr-CH"/>
        </w:rPr>
        <w:t>est impossible à apporter ou lorsqu’il est déraisonnable de l’exiger du demandeur</w:t>
      </w:r>
      <w:r w:rsidRPr="008773D7">
        <w:rPr>
          <w:rStyle w:val="Appelnotedebasdep"/>
        </w:rPr>
        <w:footnoteReference w:id="261"/>
      </w:r>
      <w:r w:rsidRPr="00ED37B4">
        <w:rPr>
          <w:lang w:val="fr-CH"/>
        </w:rPr>
        <w:t>. Pour l’existence d’un dommage par exemple, le degré de preuve est réduit à la vraisemblance prépondérante lorsque la preuve certaine de celui-ci est impossible à établir ou qu’il est déraisonnable de l’exiger (art. 42 al. 2 CO)</w:t>
      </w:r>
      <w:r w:rsidRPr="008773D7">
        <w:rPr>
          <w:rStyle w:val="Appelnotedebasdep"/>
        </w:rPr>
        <w:footnoteReference w:id="262"/>
      </w:r>
      <w:r w:rsidRPr="00ED37B4">
        <w:rPr>
          <w:lang w:val="fr-CH"/>
        </w:rPr>
        <w:t>, ou lorsqu’il s’agit d’établir le rapport de causalité naturelle alors que la preuve stricte ne peut pas être apportée</w:t>
      </w:r>
      <w:r w:rsidRPr="008773D7">
        <w:rPr>
          <w:rStyle w:val="Appelnotedebasdep"/>
        </w:rPr>
        <w:footnoteReference w:id="263"/>
      </w:r>
      <w:r w:rsidRPr="00ED37B4">
        <w:rPr>
          <w:lang w:val="fr-CH"/>
        </w:rPr>
        <w:t>.</w:t>
      </w:r>
    </w:p>
    <w:p w14:paraId="4106FAB5" w14:textId="77777777" w:rsidR="00990947" w:rsidRPr="0084517B" w:rsidRDefault="00990947" w:rsidP="00CE52A5">
      <w:pPr>
        <w:pStyle w:val="CommentTitle2"/>
        <w:rPr>
          <w:b w:val="0"/>
          <w:lang w:val="fr-CH"/>
        </w:rPr>
      </w:pPr>
      <w:bookmarkStart w:id="2666" w:name="_Toc96428434"/>
      <w:r w:rsidRPr="008773D7">
        <w:rPr>
          <w:lang w:val="fr-CH"/>
        </w:rPr>
        <w:t>6.</w:t>
      </w:r>
      <w:r w:rsidRPr="00C90EB5">
        <w:rPr>
          <w:lang w:val="fr-CH"/>
          <w:rPrChange w:id="2667" w:author="Blaise Carron" w:date="2022-11-04T20:50:00Z">
            <w:rPr/>
          </w:rPrChange>
        </w:rPr>
        <w:tab/>
      </w:r>
      <w:r w:rsidRPr="008773D7">
        <w:rPr>
          <w:lang w:val="fr-CH"/>
        </w:rPr>
        <w:t>Les conditions matérielles communes</w:t>
      </w:r>
      <w:bookmarkEnd w:id="2666"/>
    </w:p>
    <w:p w14:paraId="43CCC8D2" w14:textId="77777777" w:rsidR="00990947" w:rsidRPr="00C90EB5" w:rsidRDefault="00990947" w:rsidP="00CE52A5">
      <w:pPr>
        <w:pStyle w:val="Sidenote"/>
        <w:framePr w:wrap="around"/>
        <w:rPr>
          <w:lang w:val="fr-CH"/>
          <w:rPrChange w:id="2668" w:author="Blaise Carron" w:date="2022-11-04T20:50:00Z">
            <w:rPr/>
          </w:rPrChange>
        </w:rPr>
      </w:pPr>
      <w:r w:rsidRPr="00C90EB5">
        <w:rPr>
          <w:lang w:val="fr-CH"/>
          <w:rPrChange w:id="2669" w:author="Blaise Carron" w:date="2022-11-04T20:50:00Z">
            <w:rPr/>
          </w:rPrChange>
        </w:rPr>
        <w:t>180</w:t>
      </w:r>
    </w:p>
    <w:p w14:paraId="2240FCAE" w14:textId="4E0F84F7" w:rsidR="00990947" w:rsidRPr="0084517B" w:rsidRDefault="00990947" w:rsidP="00CE52A5">
      <w:pPr>
        <w:pStyle w:val="Comment"/>
        <w:rPr>
          <w:lang w:val="fr-CH"/>
        </w:rPr>
      </w:pPr>
      <w:r w:rsidRPr="00ED37B4">
        <w:rPr>
          <w:lang w:val="fr-CH"/>
        </w:rPr>
        <w:t>Quelle que soit la nature – défensive (</w:t>
      </w:r>
      <w:r w:rsidRPr="008773D7">
        <w:rPr>
          <w:i/>
          <w:lang w:val="fr-CH"/>
        </w:rPr>
        <w:t>infra</w:t>
      </w:r>
      <w:r w:rsidRPr="00ED37B4">
        <w:rPr>
          <w:lang w:val="fr-CH"/>
        </w:rPr>
        <w:t xml:space="preserve"> N</w:t>
      </w:r>
      <w:ins w:id="2670" w:author="Blaise Carron" w:date="2022-11-11T18:17:00Z">
        <w:r w:rsidR="003A2F28">
          <w:rPr>
            <w:lang w:val="fr-CH"/>
          </w:rPr>
          <w:t> 2</w:t>
        </w:r>
      </w:ins>
      <w:ins w:id="2671" w:author="Blaise Carron" w:date="2022-11-11T18:18:00Z">
        <w:r w:rsidR="003A2F28">
          <w:rPr>
            <w:lang w:val="fr-CH"/>
          </w:rPr>
          <w:t>06</w:t>
        </w:r>
      </w:ins>
      <w:ins w:id="2672" w:author="Blaise Carron" w:date="2022-11-11T18:17:00Z">
        <w:r w:rsidR="003A2F28">
          <w:rPr>
            <w:lang w:val="fr-CH"/>
          </w:rPr>
          <w:t> </w:t>
        </w:r>
      </w:ins>
      <w:del w:id="2673" w:author="Blaise Carron" w:date="2022-11-11T18:17:00Z">
        <w:r w:rsidRPr="00ED37B4" w:rsidDel="003A2F28">
          <w:rPr>
            <w:lang w:val="fr-CH"/>
          </w:rPr>
          <w:delText xml:space="preserve"> </w:delText>
        </w:r>
        <w:r w:rsidDel="003A2F28">
          <w:rPr>
            <w:lang w:val="fr-CH"/>
          </w:rPr>
          <w:delText>█</w:delText>
        </w:r>
        <w:r w:rsidRPr="00ED37B4" w:rsidDel="003A2F28">
          <w:rPr>
            <w:lang w:val="fr-CH"/>
          </w:rPr>
          <w:delText xml:space="preserve"> </w:delText>
        </w:r>
      </w:del>
      <w:r w:rsidRPr="00ED37B4">
        <w:rPr>
          <w:lang w:val="fr-CH"/>
        </w:rPr>
        <w:t>ss) ou réparatrice (</w:t>
      </w:r>
      <w:r w:rsidRPr="008773D7">
        <w:rPr>
          <w:i/>
          <w:lang w:val="fr-CH"/>
        </w:rPr>
        <w:t>infra</w:t>
      </w:r>
      <w:r w:rsidRPr="00ED37B4">
        <w:rPr>
          <w:lang w:val="fr-CH"/>
        </w:rPr>
        <w:t xml:space="preserve"> N</w:t>
      </w:r>
      <w:ins w:id="2674" w:author="Blaise Carron" w:date="2022-11-11T18:18:00Z">
        <w:r w:rsidR="003A2F28">
          <w:rPr>
            <w:lang w:val="fr-CH"/>
          </w:rPr>
          <w:t> 275 </w:t>
        </w:r>
      </w:ins>
      <w:del w:id="2675" w:author="Blaise Carron" w:date="2022-11-11T18:18:00Z">
        <w:r w:rsidRPr="00ED37B4" w:rsidDel="003A2F28">
          <w:rPr>
            <w:lang w:val="fr-CH"/>
          </w:rPr>
          <w:delText xml:space="preserve"> </w:delText>
        </w:r>
        <w:r w:rsidDel="003A2F28">
          <w:rPr>
            <w:lang w:val="fr-CH"/>
          </w:rPr>
          <w:delText>█</w:delText>
        </w:r>
        <w:r w:rsidRPr="00ED37B4" w:rsidDel="003A2F28">
          <w:rPr>
            <w:lang w:val="fr-CH"/>
          </w:rPr>
          <w:delText xml:space="preserve"> </w:delText>
        </w:r>
      </w:del>
      <w:r w:rsidRPr="00ED37B4">
        <w:rPr>
          <w:lang w:val="fr-CH"/>
        </w:rPr>
        <w:t xml:space="preserve">ss) – de l’action intentée, le demandeur doit établir l’existence de conditions matérielles communément applicables. L’art. 12 LCart, qui fixe selon sa note marginale les conditions générales mises aux « [a]ctions découlant d’une entrave à la concurrence », distingue deux catégories : il peut s’agir soit </w:t>
      </w:r>
      <w:del w:id="2676" w:author="Blaise Carron" w:date="2022-11-11T18:18:00Z">
        <w:r w:rsidRPr="00ED37B4" w:rsidDel="003A2F28">
          <w:rPr>
            <w:lang w:val="fr-CH"/>
          </w:rPr>
          <w:delText xml:space="preserve">d’une </w:delText>
        </w:r>
      </w:del>
      <w:ins w:id="2677" w:author="Blaise Carron" w:date="2022-11-11T18:18:00Z">
        <w:r w:rsidR="003A2F28">
          <w:rPr>
            <w:lang w:val="fr-CH"/>
          </w:rPr>
          <w:t>de l’hypothèse générale d’une</w:t>
        </w:r>
        <w:r w:rsidR="003A2F28" w:rsidRPr="00ED37B4">
          <w:rPr>
            <w:lang w:val="fr-CH"/>
          </w:rPr>
          <w:t xml:space="preserve"> </w:t>
        </w:r>
      </w:ins>
      <w:r w:rsidRPr="00ED37B4">
        <w:rPr>
          <w:lang w:val="fr-CH"/>
        </w:rPr>
        <w:t xml:space="preserve">entrave en raison d’une restriction illicite à la concurrence (a), soit </w:t>
      </w:r>
      <w:del w:id="2678" w:author="Blaise Carron" w:date="2022-11-11T18:18:00Z">
        <w:r w:rsidRPr="00ED37B4" w:rsidDel="003A2F28">
          <w:rPr>
            <w:lang w:val="fr-CH"/>
          </w:rPr>
          <w:delText xml:space="preserve">d’une </w:delText>
        </w:r>
      </w:del>
      <w:ins w:id="2679" w:author="Blaise Carron" w:date="2022-11-11T18:18:00Z">
        <w:r w:rsidR="003A2F28">
          <w:rPr>
            <w:lang w:val="fr-CH"/>
          </w:rPr>
          <w:t>du cas particulier d’une</w:t>
        </w:r>
        <w:r w:rsidR="003A2F28" w:rsidRPr="00ED37B4">
          <w:rPr>
            <w:lang w:val="fr-CH"/>
          </w:rPr>
          <w:t xml:space="preserve"> </w:t>
        </w:r>
      </w:ins>
      <w:r w:rsidRPr="00ED37B4">
        <w:rPr>
          <w:lang w:val="fr-CH"/>
        </w:rPr>
        <w:t>entrave disproportionnée en raison d’une restriction licite à la concurrence (b).</w:t>
      </w:r>
    </w:p>
    <w:p w14:paraId="322A5144" w14:textId="77777777" w:rsidR="00990947" w:rsidRPr="0084517B" w:rsidRDefault="00990947" w:rsidP="00CE52A5">
      <w:pPr>
        <w:pStyle w:val="CommentTitle3"/>
        <w:rPr>
          <w:b w:val="0"/>
          <w:lang w:val="fr-CH"/>
        </w:rPr>
      </w:pPr>
      <w:bookmarkStart w:id="2680" w:name="_Toc96428435"/>
      <w:r w:rsidRPr="008773D7">
        <w:rPr>
          <w:lang w:val="fr-CH"/>
        </w:rPr>
        <w:t>a)</w:t>
      </w:r>
      <w:r w:rsidRPr="00C90EB5">
        <w:rPr>
          <w:lang w:val="fr-CH"/>
          <w:rPrChange w:id="2681" w:author="Blaise Carron" w:date="2022-11-04T20:50:00Z">
            <w:rPr/>
          </w:rPrChange>
        </w:rPr>
        <w:tab/>
      </w:r>
      <w:r w:rsidRPr="008773D7">
        <w:rPr>
          <w:lang w:val="fr-CH"/>
        </w:rPr>
        <w:t>L’hypothèse générale de l’art. 12 al. 1 LCart : l’entrave en raison d’une restriction illicite</w:t>
      </w:r>
      <w:bookmarkEnd w:id="2680"/>
    </w:p>
    <w:p w14:paraId="1C7C5E12" w14:textId="77777777" w:rsidR="00990947" w:rsidRPr="00C90EB5" w:rsidRDefault="00990947" w:rsidP="00CE52A5">
      <w:pPr>
        <w:pStyle w:val="Sidenote"/>
        <w:framePr w:wrap="around"/>
        <w:rPr>
          <w:lang w:val="fr-CH"/>
          <w:rPrChange w:id="2682" w:author="Blaise Carron" w:date="2022-11-04T20:50:00Z">
            <w:rPr/>
          </w:rPrChange>
        </w:rPr>
      </w:pPr>
      <w:r w:rsidRPr="00C90EB5">
        <w:rPr>
          <w:lang w:val="fr-CH"/>
          <w:rPrChange w:id="2683" w:author="Blaise Carron" w:date="2022-11-04T20:50:00Z">
            <w:rPr/>
          </w:rPrChange>
        </w:rPr>
        <w:t>181</w:t>
      </w:r>
    </w:p>
    <w:p w14:paraId="6A318D23" w14:textId="77777777" w:rsidR="00990947" w:rsidRPr="0084517B" w:rsidRDefault="00990947" w:rsidP="00CE52A5">
      <w:pPr>
        <w:pStyle w:val="Comment"/>
        <w:rPr>
          <w:iCs/>
          <w:lang w:val="fr-CH"/>
        </w:rPr>
      </w:pPr>
      <w:r w:rsidRPr="00ED37B4">
        <w:rPr>
          <w:lang w:val="fr-CH"/>
        </w:rPr>
        <w:t xml:space="preserve">Selon l’art. 12 al. 1 LCart, il est nécessaire qu’une « restriction illicite à la concurrence entrave [le demandeur] dans l’accès à la concurrence ou l’exercice de celle-ci ». On peut en déduire </w:t>
      </w:r>
      <w:r w:rsidRPr="008773D7">
        <w:rPr>
          <w:i/>
          <w:lang w:val="fr-CH"/>
        </w:rPr>
        <w:t xml:space="preserve">deux conditions principales : </w:t>
      </w:r>
      <w:r w:rsidRPr="00ED37B4">
        <w:rPr>
          <w:iCs/>
          <w:lang w:val="fr-CH"/>
        </w:rPr>
        <w:t>l’existence d’une restriction illicite de concurrence (aa) et l’entrave à la concurrence (bb).</w:t>
      </w:r>
    </w:p>
    <w:p w14:paraId="0A006530" w14:textId="77777777" w:rsidR="00990947" w:rsidRPr="0084517B" w:rsidRDefault="00990947" w:rsidP="00CE52A5">
      <w:pPr>
        <w:pStyle w:val="CommentTitle4"/>
        <w:rPr>
          <w:b w:val="0"/>
          <w:lang w:val="fr-CH"/>
        </w:rPr>
      </w:pPr>
      <w:bookmarkStart w:id="2684" w:name="_Toc96428436"/>
      <w:r w:rsidRPr="008773D7">
        <w:rPr>
          <w:lang w:val="fr-CH"/>
        </w:rPr>
        <w:t>aa)</w:t>
      </w:r>
      <w:r w:rsidRPr="00C90EB5">
        <w:rPr>
          <w:lang w:val="fr-CH"/>
          <w:rPrChange w:id="2685" w:author="Blaise Carron" w:date="2022-11-04T20:50:00Z">
            <w:rPr/>
          </w:rPrChange>
        </w:rPr>
        <w:tab/>
      </w:r>
      <w:r w:rsidRPr="008773D7">
        <w:rPr>
          <w:lang w:val="fr-CH"/>
        </w:rPr>
        <w:t>L’existence d’une restriction illicite de concurrence</w:t>
      </w:r>
      <w:bookmarkEnd w:id="2684"/>
    </w:p>
    <w:p w14:paraId="4C36A460" w14:textId="77777777" w:rsidR="00990947" w:rsidRPr="00C90EB5" w:rsidRDefault="00990947" w:rsidP="00CE52A5">
      <w:pPr>
        <w:pStyle w:val="Sidenote"/>
        <w:framePr w:wrap="around"/>
        <w:rPr>
          <w:lang w:val="fr-CH"/>
          <w:rPrChange w:id="2686" w:author="Blaise Carron" w:date="2022-11-04T20:50:00Z">
            <w:rPr/>
          </w:rPrChange>
        </w:rPr>
      </w:pPr>
      <w:r w:rsidRPr="00C90EB5">
        <w:rPr>
          <w:lang w:val="fr-CH"/>
          <w:rPrChange w:id="2687" w:author="Blaise Carron" w:date="2022-11-04T20:50:00Z">
            <w:rPr/>
          </w:rPrChange>
        </w:rPr>
        <w:t>182</w:t>
      </w:r>
    </w:p>
    <w:p w14:paraId="674CCAB8" w14:textId="5E442FF8" w:rsidR="00990947" w:rsidRPr="0084517B" w:rsidRDefault="00990947" w:rsidP="00CE52A5">
      <w:pPr>
        <w:pStyle w:val="Comment"/>
        <w:rPr>
          <w:lang w:val="fr-CH"/>
        </w:rPr>
      </w:pPr>
      <w:r w:rsidRPr="00ED37B4">
        <w:rPr>
          <w:lang w:val="fr-CH"/>
        </w:rPr>
        <w:t>L’existence d’une restriction illicite découle de l’application des dispositions matérielles (Chapitre 2 de la LCart)</w:t>
      </w:r>
      <w:r w:rsidRPr="008773D7">
        <w:rPr>
          <w:rStyle w:val="Appelnotedebasdep"/>
          <w:iCs/>
        </w:rPr>
        <w:footnoteReference w:id="264"/>
      </w:r>
      <w:r w:rsidRPr="00ED37B4">
        <w:rPr>
          <w:lang w:val="fr-CH"/>
        </w:rPr>
        <w:t>, à l’exclusion toutefois des normes relatives aux concentrations d’entreprises (art. 9 ss LCart) (</w:t>
      </w:r>
      <w:r w:rsidRPr="008773D7">
        <w:rPr>
          <w:i/>
          <w:lang w:val="fr-CH"/>
        </w:rPr>
        <w:t>supra</w:t>
      </w:r>
      <w:r w:rsidRPr="00ED37B4">
        <w:rPr>
          <w:lang w:val="fr-CH"/>
        </w:rPr>
        <w:t xml:space="preserve"> N</w:t>
      </w:r>
      <w:ins w:id="2692" w:author="Blaise Carron" w:date="2022-11-11T18:20:00Z">
        <w:r w:rsidR="003A2F28">
          <w:rPr>
            <w:lang w:val="fr-CH"/>
          </w:rPr>
          <w:t> 59 ss</w:t>
        </w:r>
      </w:ins>
      <w:del w:id="2693" w:author="Blaise Carron" w:date="2022-11-11T18:20:00Z">
        <w:r w:rsidRPr="00ED37B4" w:rsidDel="003A2F28">
          <w:rPr>
            <w:lang w:val="fr-CH"/>
          </w:rPr>
          <w:delText xml:space="preserve"> </w:delText>
        </w:r>
        <w:r w:rsidDel="003A2F28">
          <w:rPr>
            <w:lang w:val="fr-CH"/>
          </w:rPr>
          <w:delText>█</w:delText>
        </w:r>
      </w:del>
      <w:r w:rsidRPr="00ED37B4">
        <w:rPr>
          <w:lang w:val="fr-CH"/>
        </w:rPr>
        <w:t>). On peut donc se trouver en présence d’un accord au sens de l’art. 5 LCart, horizontal ou vertical, ou d’un abus de position dominante au sens de l’art. 7 LCart</w:t>
      </w:r>
      <w:r w:rsidRPr="008773D7">
        <w:rPr>
          <w:rStyle w:val="Appelnotedebasdep"/>
        </w:rPr>
        <w:footnoteReference w:id="265"/>
      </w:r>
      <w:r w:rsidRPr="00ED37B4">
        <w:rPr>
          <w:lang w:val="fr-CH"/>
        </w:rPr>
        <w:t>. Il en découle que l’on juge de la licéité d’un comportement à l’aune des mêmes principes généraux, quelle que soit le type de procédure – civile ou administrative – applicable. Les règles et tests de droit matériel applicables sont donc les mêmes et on peut y renvoyer</w:t>
      </w:r>
      <w:r w:rsidRPr="008773D7">
        <w:rPr>
          <w:rStyle w:val="Appelnotedebasdep"/>
        </w:rPr>
        <w:footnoteReference w:id="266"/>
      </w:r>
      <w:r w:rsidRPr="00ED37B4">
        <w:rPr>
          <w:lang w:val="fr-CH"/>
        </w:rPr>
        <w:t>.</w:t>
      </w:r>
    </w:p>
    <w:p w14:paraId="0809D881" w14:textId="77777777" w:rsidR="00990947" w:rsidRPr="00C90EB5" w:rsidRDefault="00990947" w:rsidP="00CE52A5">
      <w:pPr>
        <w:pStyle w:val="Sidenote"/>
        <w:framePr w:wrap="around"/>
        <w:rPr>
          <w:lang w:val="fr-CH"/>
          <w:rPrChange w:id="2721" w:author="Blaise Carron" w:date="2022-11-04T20:50:00Z">
            <w:rPr/>
          </w:rPrChange>
        </w:rPr>
      </w:pPr>
      <w:r w:rsidRPr="00C90EB5">
        <w:rPr>
          <w:lang w:val="fr-CH"/>
          <w:rPrChange w:id="2722" w:author="Blaise Carron" w:date="2022-11-04T20:50:00Z">
            <w:rPr/>
          </w:rPrChange>
        </w:rPr>
        <w:t>183</w:t>
      </w:r>
    </w:p>
    <w:p w14:paraId="7CC3704D" w14:textId="73FABA04" w:rsidR="00990947" w:rsidRPr="0084517B" w:rsidRDefault="00990947" w:rsidP="00CE52A5">
      <w:pPr>
        <w:pStyle w:val="Comment"/>
        <w:rPr>
          <w:lang w:val="fr-CH"/>
        </w:rPr>
      </w:pPr>
      <w:r w:rsidRPr="00ED37B4">
        <w:rPr>
          <w:lang w:val="fr-CH"/>
        </w:rPr>
        <w:t xml:space="preserve">L’unité du système est renforcée par l’obligation faite au juge civil de soumettre le dossier à la </w:t>
      </w:r>
      <w:del w:id="2723" w:author="De Pinho Gomes Jérôme" w:date="2022-12-13T15:14:00Z">
        <w:r w:rsidRPr="00ED37B4" w:rsidDel="00A654F9">
          <w:rPr>
            <w:lang w:val="fr-CH"/>
          </w:rPr>
          <w:delText>Comco</w:delText>
        </w:r>
      </w:del>
      <w:ins w:id="2724" w:author="De Pinho Gomes Jérôme" w:date="2022-12-13T15:14:00Z">
        <w:r w:rsidR="00A654F9">
          <w:rPr>
            <w:lang w:val="fr-CH"/>
          </w:rPr>
          <w:t>COMCO</w:t>
        </w:r>
      </w:ins>
      <w:r w:rsidRPr="00ED37B4">
        <w:rPr>
          <w:lang w:val="fr-CH"/>
        </w:rPr>
        <w:t xml:space="preserve"> pour avis lorsque la licéité d’une restriction de concurrence est en cause (art. 15 al. 1 LCart ; à ce sujet, </w:t>
      </w:r>
      <w:r w:rsidRPr="008773D7">
        <w:rPr>
          <w:i/>
          <w:lang w:val="fr-CH"/>
        </w:rPr>
        <w:t>infra</w:t>
      </w:r>
      <w:r w:rsidRPr="00ED37B4">
        <w:rPr>
          <w:lang w:val="fr-CH"/>
        </w:rPr>
        <w:t xml:space="preserve"> N</w:t>
      </w:r>
      <w:ins w:id="2725" w:author="Blaise Carron" w:date="2022-11-11T18:37:00Z">
        <w:r w:rsidR="003A2F28">
          <w:rPr>
            <w:lang w:val="fr-CH"/>
          </w:rPr>
          <w:t> 442 </w:t>
        </w:r>
      </w:ins>
      <w:del w:id="2726" w:author="Blaise Carron" w:date="2022-11-11T18:37:00Z">
        <w:r w:rsidRPr="00ED37B4" w:rsidDel="003A2F28">
          <w:rPr>
            <w:lang w:val="fr-CH"/>
          </w:rPr>
          <w:delText xml:space="preserve"> </w:delText>
        </w:r>
        <w:r w:rsidDel="003A2F28">
          <w:rPr>
            <w:lang w:val="fr-CH"/>
          </w:rPr>
          <w:delText>█</w:delText>
        </w:r>
        <w:r w:rsidRPr="00ED37B4" w:rsidDel="003A2F28">
          <w:rPr>
            <w:lang w:val="fr-CH"/>
          </w:rPr>
          <w:delText xml:space="preserve"> </w:delText>
        </w:r>
      </w:del>
      <w:r w:rsidRPr="00ED37B4">
        <w:rPr>
          <w:lang w:val="fr-CH"/>
        </w:rPr>
        <w:t>ss).</w:t>
      </w:r>
    </w:p>
    <w:p w14:paraId="70B836F3" w14:textId="77777777" w:rsidR="00990947" w:rsidRPr="00C90EB5" w:rsidRDefault="00990947" w:rsidP="00CE52A5">
      <w:pPr>
        <w:pStyle w:val="Sidenote"/>
        <w:framePr w:wrap="around"/>
        <w:rPr>
          <w:lang w:val="fr-CH"/>
          <w:rPrChange w:id="2727" w:author="Blaise Carron" w:date="2022-11-04T20:50:00Z">
            <w:rPr/>
          </w:rPrChange>
        </w:rPr>
      </w:pPr>
      <w:r w:rsidRPr="00C90EB5">
        <w:rPr>
          <w:lang w:val="fr-CH"/>
          <w:rPrChange w:id="2728" w:author="Blaise Carron" w:date="2022-11-04T20:50:00Z">
            <w:rPr/>
          </w:rPrChange>
        </w:rPr>
        <w:t>184</w:t>
      </w:r>
    </w:p>
    <w:p w14:paraId="66210794" w14:textId="4F77C4B0" w:rsidR="00990947" w:rsidRPr="0084517B" w:rsidRDefault="00990947" w:rsidP="00CE52A5">
      <w:pPr>
        <w:pStyle w:val="Comment"/>
        <w:rPr>
          <w:lang w:val="fr-CH"/>
        </w:rPr>
      </w:pPr>
      <w:r w:rsidRPr="00ED37B4">
        <w:rPr>
          <w:lang w:val="fr-CH"/>
        </w:rPr>
        <w:t>Il est enfin possible de « légitimer » une restriction qui serait illicite du point de vue du droit de la concurrence, en obtenant du CF l’autorisation exceptionnelle prévue par l’art. 8 LCart. L’admissibilité de cette voie pour la procédure civile découle de l’art. 15 al. 2 LCart (</w:t>
      </w:r>
      <w:r w:rsidRPr="008773D7">
        <w:rPr>
          <w:i/>
          <w:lang w:val="fr-CH"/>
        </w:rPr>
        <w:t>infra</w:t>
      </w:r>
      <w:r w:rsidRPr="00ED37B4">
        <w:rPr>
          <w:lang w:val="fr-CH"/>
        </w:rPr>
        <w:t xml:space="preserve"> N</w:t>
      </w:r>
      <w:ins w:id="2729" w:author="Blaise Carron" w:date="2022-11-11T18:38:00Z">
        <w:r w:rsidR="003A2F28">
          <w:rPr>
            <w:lang w:val="fr-CH"/>
          </w:rPr>
          <w:t> 497 </w:t>
        </w:r>
      </w:ins>
      <w:del w:id="2730" w:author="Blaise Carron" w:date="2022-11-11T18:38:00Z">
        <w:r w:rsidRPr="00ED37B4" w:rsidDel="003A2F28">
          <w:rPr>
            <w:lang w:val="fr-CH"/>
          </w:rPr>
          <w:delText xml:space="preserve"> </w:delText>
        </w:r>
        <w:r w:rsidDel="003A2F28">
          <w:rPr>
            <w:lang w:val="fr-CH"/>
          </w:rPr>
          <w:delText>█</w:delText>
        </w:r>
        <w:r w:rsidRPr="00ED37B4" w:rsidDel="003A2F28">
          <w:rPr>
            <w:lang w:val="fr-CH"/>
          </w:rPr>
          <w:delText xml:space="preserve"> </w:delText>
        </w:r>
      </w:del>
      <w:r w:rsidRPr="00ED37B4">
        <w:rPr>
          <w:lang w:val="fr-CH"/>
        </w:rPr>
        <w:t>ss).</w:t>
      </w:r>
    </w:p>
    <w:p w14:paraId="1C2CA9FC" w14:textId="77777777" w:rsidR="00990947" w:rsidRPr="0084517B" w:rsidRDefault="00990947" w:rsidP="00CE52A5">
      <w:pPr>
        <w:pStyle w:val="CommentTitle4"/>
        <w:rPr>
          <w:b w:val="0"/>
          <w:lang w:val="fr-CH"/>
        </w:rPr>
      </w:pPr>
      <w:bookmarkStart w:id="2731" w:name="_Toc96428437"/>
      <w:r w:rsidRPr="008773D7">
        <w:rPr>
          <w:lang w:val="fr-CH"/>
        </w:rPr>
        <w:t>bb)</w:t>
      </w:r>
      <w:r w:rsidRPr="00C90EB5">
        <w:rPr>
          <w:lang w:val="fr-CH"/>
          <w:rPrChange w:id="2732" w:author="Blaise Carron" w:date="2022-11-04T20:50:00Z">
            <w:rPr/>
          </w:rPrChange>
        </w:rPr>
        <w:tab/>
      </w:r>
      <w:r w:rsidRPr="008773D7">
        <w:rPr>
          <w:lang w:val="fr-CH"/>
        </w:rPr>
        <w:t>L’entrave à la concurrence</w:t>
      </w:r>
      <w:bookmarkEnd w:id="2731"/>
    </w:p>
    <w:p w14:paraId="7881EDA1" w14:textId="77777777" w:rsidR="00990947" w:rsidRPr="00C90EB5" w:rsidRDefault="00990947" w:rsidP="00CE52A5">
      <w:pPr>
        <w:pStyle w:val="Sidenote"/>
        <w:framePr w:wrap="around"/>
        <w:rPr>
          <w:lang w:val="fr-CH"/>
          <w:rPrChange w:id="2733" w:author="Blaise Carron" w:date="2022-11-04T20:50:00Z">
            <w:rPr/>
          </w:rPrChange>
        </w:rPr>
      </w:pPr>
      <w:r w:rsidRPr="00C90EB5">
        <w:rPr>
          <w:lang w:val="fr-CH"/>
          <w:rPrChange w:id="2734" w:author="Blaise Carron" w:date="2022-11-04T20:50:00Z">
            <w:rPr/>
          </w:rPrChange>
        </w:rPr>
        <w:t>185</w:t>
      </w:r>
    </w:p>
    <w:p w14:paraId="2B862576" w14:textId="08FC49C9" w:rsidR="00990947" w:rsidRPr="0084517B" w:rsidRDefault="00990947" w:rsidP="00CE52A5">
      <w:pPr>
        <w:pStyle w:val="Comment"/>
        <w:rPr>
          <w:lang w:val="fr-CH"/>
        </w:rPr>
      </w:pPr>
      <w:r w:rsidRPr="00ED37B4">
        <w:rPr>
          <w:lang w:val="fr-CH"/>
        </w:rPr>
        <w:t>Dans le contexte de l’art. 12 LCart, la particularité tient à ce que celui qui agit doit établir que la restriction illicite a pour effet de l’</w:t>
      </w:r>
      <w:ins w:id="2735" w:author="Blaise Carron" w:date="2022-11-11T18:40:00Z">
        <w:r w:rsidR="003A2F28">
          <w:rPr>
            <w:lang w:val="fr-CH"/>
          </w:rPr>
          <w:t>« </w:t>
        </w:r>
      </w:ins>
      <w:r w:rsidRPr="00ED37B4">
        <w:rPr>
          <w:lang w:val="fr-CH"/>
        </w:rPr>
        <w:t>entrave</w:t>
      </w:r>
      <w:ins w:id="2736" w:author="Blaise Carron" w:date="2022-11-11T18:40:00Z">
        <w:r w:rsidR="003A2F28">
          <w:rPr>
            <w:lang w:val="fr-CH"/>
          </w:rPr>
          <w:t>[</w:t>
        </w:r>
      </w:ins>
      <w:r w:rsidRPr="00ED37B4">
        <w:rPr>
          <w:lang w:val="fr-CH"/>
        </w:rPr>
        <w:t>r</w:t>
      </w:r>
      <w:ins w:id="2737" w:author="Blaise Carron" w:date="2022-11-11T18:40:00Z">
        <w:r w:rsidR="003A2F28">
          <w:rPr>
            <w:lang w:val="fr-CH"/>
          </w:rPr>
          <w:t>]</w:t>
        </w:r>
      </w:ins>
      <w:r w:rsidRPr="00ED37B4">
        <w:rPr>
          <w:lang w:val="fr-CH"/>
        </w:rPr>
        <w:t xml:space="preserve"> dans l’accès à la concurrence ou l’exercice de celle-ci</w:t>
      </w:r>
      <w:ins w:id="2738" w:author="Blaise Carron" w:date="2022-11-11T18:40:00Z">
        <w:r w:rsidR="003A2F28">
          <w:rPr>
            <w:lang w:val="fr-CH"/>
          </w:rPr>
          <w:t> »</w:t>
        </w:r>
      </w:ins>
      <w:r w:rsidRPr="00ED37B4">
        <w:rPr>
          <w:lang w:val="fr-CH"/>
        </w:rPr>
        <w:t xml:space="preserve">. C’est dire que, au-delà de l’intérêt général à la lutte contre des restrictions de concurrence, le demandeur doit établir un </w:t>
      </w:r>
      <w:r w:rsidRPr="008773D7">
        <w:rPr>
          <w:i/>
          <w:lang w:val="fr-CH"/>
        </w:rPr>
        <w:t xml:space="preserve">intérêt individuel </w:t>
      </w:r>
      <w:r w:rsidRPr="00ED37B4">
        <w:rPr>
          <w:lang w:val="fr-CH"/>
        </w:rPr>
        <w:t xml:space="preserve">à obtenir une protection. Les deux aspects – général et individuel – sont sans doute liés, dans la mesure où la restriction de concurrence vise le plus souvent à exclure ou à exploiter des </w:t>
      </w:r>
      <w:del w:id="2739" w:author="Blaise Carron" w:date="2022-11-11T18:40:00Z">
        <w:r w:rsidRPr="00ED37B4" w:rsidDel="003A2F28">
          <w:rPr>
            <w:lang w:val="fr-CH"/>
          </w:rPr>
          <w:delText xml:space="preserve">individus </w:delText>
        </w:r>
      </w:del>
      <w:ins w:id="2740" w:author="Blaise Carron" w:date="2022-11-11T18:40:00Z">
        <w:r w:rsidR="003A2F28">
          <w:rPr>
            <w:lang w:val="fr-CH"/>
          </w:rPr>
          <w:t>entreprises</w:t>
        </w:r>
        <w:r w:rsidR="003A2F28" w:rsidRPr="00ED37B4">
          <w:rPr>
            <w:lang w:val="fr-CH"/>
          </w:rPr>
          <w:t xml:space="preserve"> </w:t>
        </w:r>
      </w:ins>
      <w:r w:rsidRPr="00ED37B4">
        <w:rPr>
          <w:lang w:val="fr-CH"/>
        </w:rPr>
        <w:t>déterminé</w:t>
      </w:r>
      <w:ins w:id="2741" w:author="Blaise Carron" w:date="2022-11-11T18:40:00Z">
        <w:r w:rsidR="003A2F28">
          <w:rPr>
            <w:lang w:val="fr-CH"/>
          </w:rPr>
          <w:t>e</w:t>
        </w:r>
      </w:ins>
      <w:r w:rsidRPr="00ED37B4">
        <w:rPr>
          <w:lang w:val="fr-CH"/>
        </w:rPr>
        <w:t>s. Il n’empêche que, dans le contexte particulier des art. 12 et 13 LCart, cet intérêt personnel est explicité.</w:t>
      </w:r>
    </w:p>
    <w:p w14:paraId="5457EFF7" w14:textId="77777777" w:rsidR="00990947" w:rsidRPr="00C90EB5" w:rsidRDefault="00990947" w:rsidP="00CE52A5">
      <w:pPr>
        <w:pStyle w:val="Sidenote"/>
        <w:framePr w:wrap="around"/>
        <w:rPr>
          <w:lang w:val="fr-CH"/>
          <w:rPrChange w:id="2742" w:author="Blaise Carron" w:date="2022-11-04T20:50:00Z">
            <w:rPr/>
          </w:rPrChange>
        </w:rPr>
      </w:pPr>
      <w:r w:rsidRPr="00C90EB5">
        <w:rPr>
          <w:lang w:val="fr-CH"/>
          <w:rPrChange w:id="2743" w:author="Blaise Carron" w:date="2022-11-04T20:50:00Z">
            <w:rPr/>
          </w:rPrChange>
        </w:rPr>
        <w:t>186</w:t>
      </w:r>
    </w:p>
    <w:p w14:paraId="4C9DB73D" w14:textId="34921192" w:rsidR="00990947" w:rsidRPr="0084517B" w:rsidRDefault="00990947" w:rsidP="00CE52A5">
      <w:pPr>
        <w:pStyle w:val="Comment"/>
        <w:rPr>
          <w:iCs/>
          <w:lang w:val="fr-CH"/>
        </w:rPr>
      </w:pPr>
      <w:r w:rsidRPr="00ED37B4">
        <w:rPr>
          <w:lang w:val="fr-CH"/>
        </w:rPr>
        <w:t xml:space="preserve">De manière toute générale, le comportement en cause doit </w:t>
      </w:r>
      <w:r w:rsidRPr="008773D7">
        <w:rPr>
          <w:i/>
          <w:iCs/>
          <w:lang w:val="fr-CH"/>
        </w:rPr>
        <w:t>entraver le demandeur</w:t>
      </w:r>
      <w:r w:rsidRPr="00ED37B4">
        <w:rPr>
          <w:lang w:val="fr-CH"/>
        </w:rPr>
        <w:t xml:space="preserve"> dans l’accès ou l’exercice de la concurrence, c’est-à-dire qu’il doit subir un désavantage touchant ses propres capacités concurrentielles ou son aptitude même à entrer sur le marché</w:t>
      </w:r>
      <w:r w:rsidRPr="008773D7">
        <w:rPr>
          <w:rStyle w:val="Appelnotedebasdep"/>
        </w:rPr>
        <w:footnoteReference w:id="267"/>
      </w:r>
      <w:r w:rsidRPr="00ED37B4">
        <w:rPr>
          <w:lang w:val="fr-CH"/>
        </w:rPr>
        <w:t xml:space="preserve">. Les hypothèses sont multiples. Le comportement peut notamment empêcher une entreprise de conclure ou de poursuivre ses relations contractuelles avec des tiers </w:t>
      </w:r>
      <w:r w:rsidRPr="008773D7">
        <w:rPr>
          <w:i/>
          <w:lang w:val="fr-CH"/>
        </w:rPr>
        <w:t xml:space="preserve">(Vertragsobstruktion), </w:t>
      </w:r>
      <w:r w:rsidRPr="00ED37B4">
        <w:rPr>
          <w:lang w:val="fr-CH"/>
        </w:rPr>
        <w:t xml:space="preserve">consister en un refus de traiter des affaires avec l’entreprise – par exemple, refus de livrer ou d’acheter des marchandises </w:t>
      </w:r>
      <w:r w:rsidRPr="00ED37B4">
        <w:rPr>
          <w:iCs/>
          <w:lang w:val="fr-CH"/>
        </w:rPr>
        <w:t>(</w:t>
      </w:r>
      <w:r w:rsidRPr="008773D7">
        <w:rPr>
          <w:i/>
          <w:lang w:val="fr-CH"/>
        </w:rPr>
        <w:t xml:space="preserve">Vertragsverweigerung ; </w:t>
      </w:r>
      <w:r w:rsidRPr="00ED37B4">
        <w:rPr>
          <w:lang w:val="fr-CH"/>
        </w:rPr>
        <w:t>cf. art. 7 al. 2 let. a LCart)</w:t>
      </w:r>
      <w:r w:rsidRPr="008773D7">
        <w:rPr>
          <w:rStyle w:val="Appelnotedebasdep"/>
          <w:iCs/>
        </w:rPr>
        <w:footnoteReference w:id="268"/>
      </w:r>
      <w:r w:rsidRPr="00ED37B4">
        <w:rPr>
          <w:lang w:val="fr-CH"/>
        </w:rPr>
        <w:t xml:space="preserve"> – ou encore amener la victime à conclure des contrats à des conditions qui, en l’absence de restriction illicite, lui auraient été plus favorables </w:t>
      </w:r>
      <w:r w:rsidRPr="008773D7">
        <w:rPr>
          <w:i/>
          <w:lang w:val="fr-CH"/>
        </w:rPr>
        <w:t>(Vertragsdruck)</w:t>
      </w:r>
      <w:r w:rsidRPr="008773D7">
        <w:rPr>
          <w:rStyle w:val="Appelnotedebasdep"/>
        </w:rPr>
        <w:footnoteReference w:id="269"/>
      </w:r>
      <w:r w:rsidRPr="008773D7">
        <w:rPr>
          <w:i/>
          <w:lang w:val="fr-CH"/>
        </w:rPr>
        <w:t xml:space="preserve">. </w:t>
      </w:r>
      <w:r w:rsidRPr="00ED37B4">
        <w:rPr>
          <w:iCs/>
          <w:lang w:val="fr-CH"/>
        </w:rPr>
        <w:t xml:space="preserve">L’action est également ouverte </w:t>
      </w:r>
      <w:ins w:id="2750" w:author="Blaise Carron" w:date="2022-11-11T18:43:00Z">
        <w:r w:rsidR="003A2F28">
          <w:rPr>
            <w:iCs/>
            <w:lang w:val="fr-CH"/>
          </w:rPr>
          <w:t>pour</w:t>
        </w:r>
      </w:ins>
      <w:del w:id="2751" w:author="Blaise Carron" w:date="2022-11-11T18:43:00Z">
        <w:r w:rsidRPr="00ED37B4" w:rsidDel="003A2F28">
          <w:rPr>
            <w:iCs/>
            <w:lang w:val="fr-CH"/>
          </w:rPr>
          <w:delText>à</w:delText>
        </w:r>
      </w:del>
      <w:r w:rsidRPr="00ED37B4">
        <w:rPr>
          <w:iCs/>
          <w:lang w:val="fr-CH"/>
        </w:rPr>
        <w:t xml:space="preserve"> l’entreprise partie ou ayant pris part à un accord illicite (art. 5 LCart) si elle subit une entrave dans l’exercice de la concurrence</w:t>
      </w:r>
      <w:r w:rsidRPr="008773D7">
        <w:rPr>
          <w:rStyle w:val="Appelnotedebasdep"/>
          <w:iCs/>
        </w:rPr>
        <w:footnoteReference w:id="270"/>
      </w:r>
      <w:r w:rsidRPr="00ED37B4">
        <w:rPr>
          <w:iCs/>
          <w:lang w:val="fr-CH"/>
        </w:rPr>
        <w:t xml:space="preserve">, </w:t>
      </w:r>
      <w:del w:id="2756" w:author="Blaise Carron" w:date="2022-11-11T18:43:00Z">
        <w:r w:rsidRPr="00ED37B4" w:rsidDel="003A2F28">
          <w:rPr>
            <w:iCs/>
            <w:lang w:val="fr-CH"/>
          </w:rPr>
          <w:delText>la limite</w:delText>
        </w:r>
      </w:del>
      <w:ins w:id="2757" w:author="Blaise Carron" w:date="2022-11-11T18:43:00Z">
        <w:r w:rsidR="003A2F28">
          <w:rPr>
            <w:iCs/>
            <w:lang w:val="fr-CH"/>
          </w:rPr>
          <w:t>l’interdiction</w:t>
        </w:r>
      </w:ins>
      <w:r w:rsidRPr="00ED37B4">
        <w:rPr>
          <w:iCs/>
          <w:lang w:val="fr-CH"/>
        </w:rPr>
        <w:t xml:space="preserve"> de l’abus de droit (art. 2 al. 2 CC) pouvant néanmoins limiter ses chances de gagner le procès</w:t>
      </w:r>
      <w:r w:rsidRPr="008773D7">
        <w:rPr>
          <w:rStyle w:val="Appelnotedebasdep"/>
          <w:iCs/>
        </w:rPr>
        <w:footnoteReference w:id="271"/>
      </w:r>
      <w:r w:rsidRPr="00ED37B4">
        <w:rPr>
          <w:iCs/>
          <w:lang w:val="fr-CH"/>
        </w:rPr>
        <w:t>.</w:t>
      </w:r>
    </w:p>
    <w:p w14:paraId="598B7733" w14:textId="77777777" w:rsidR="00990947" w:rsidRPr="00C90EB5" w:rsidRDefault="00990947" w:rsidP="00CE52A5">
      <w:pPr>
        <w:pStyle w:val="Sidenote"/>
        <w:framePr w:wrap="around"/>
        <w:rPr>
          <w:lang w:val="fr-CH"/>
          <w:rPrChange w:id="2761" w:author="Blaise Carron" w:date="2022-11-04T20:51:00Z">
            <w:rPr/>
          </w:rPrChange>
        </w:rPr>
      </w:pPr>
      <w:r w:rsidRPr="00C90EB5">
        <w:rPr>
          <w:lang w:val="fr-CH"/>
          <w:rPrChange w:id="2762" w:author="Blaise Carron" w:date="2022-11-04T20:51:00Z">
            <w:rPr/>
          </w:rPrChange>
        </w:rPr>
        <w:t>187</w:t>
      </w:r>
    </w:p>
    <w:p w14:paraId="5668C9C6" w14:textId="1513AC36" w:rsidR="00990947" w:rsidRPr="0084517B" w:rsidRDefault="00990947" w:rsidP="00CE52A5">
      <w:pPr>
        <w:pStyle w:val="Comment"/>
        <w:rPr>
          <w:lang w:val="fr-CH"/>
        </w:rPr>
      </w:pPr>
      <w:r w:rsidRPr="00ED37B4">
        <w:rPr>
          <w:lang w:val="fr-CH"/>
        </w:rPr>
        <w:t xml:space="preserve">Une entrave concurrentielle, </w:t>
      </w:r>
      <w:r w:rsidRPr="008773D7">
        <w:rPr>
          <w:i/>
          <w:iCs/>
          <w:lang w:val="fr-CH"/>
        </w:rPr>
        <w:t>même indirecte</w:t>
      </w:r>
      <w:r w:rsidRPr="00ED37B4">
        <w:rPr>
          <w:lang w:val="fr-CH"/>
        </w:rPr>
        <w:t>, suffit, de telle sorte qu’une entreprise, située sur un marché amont ou aval de celui touché par la restriction de la concurrence, peut se voir reconnaître la qualité pour agir</w:t>
      </w:r>
      <w:r w:rsidRPr="008773D7">
        <w:rPr>
          <w:rStyle w:val="Appelnotedebasdep"/>
        </w:rPr>
        <w:footnoteReference w:id="272"/>
      </w:r>
      <w:r w:rsidRPr="00ED37B4">
        <w:rPr>
          <w:lang w:val="fr-CH"/>
        </w:rPr>
        <w:t>. Le demandeur n’a en particulier pas besoin de</w:t>
      </w:r>
      <w:r w:rsidRPr="008773D7">
        <w:rPr>
          <w:i/>
          <w:iCs/>
          <w:lang w:val="fr-CH"/>
        </w:rPr>
        <w:t xml:space="preserve"> </w:t>
      </w:r>
      <w:r w:rsidRPr="00ED37B4">
        <w:rPr>
          <w:lang w:val="fr-CH"/>
        </w:rPr>
        <w:t>concurrencer directement le défendeur</w:t>
      </w:r>
      <w:r w:rsidRPr="008773D7">
        <w:rPr>
          <w:rStyle w:val="Appelnotedebasdep"/>
        </w:rPr>
        <w:footnoteReference w:id="273"/>
      </w:r>
      <w:r w:rsidRPr="00ED37B4">
        <w:rPr>
          <w:lang w:val="fr-CH"/>
        </w:rPr>
        <w:t>. La restriction illicite à la concurrence ne doit pas non plus viser directement le demandeur</w:t>
      </w:r>
      <w:r w:rsidRPr="008773D7">
        <w:rPr>
          <w:rStyle w:val="Appelnotedebasdep"/>
        </w:rPr>
        <w:footnoteReference w:id="274"/>
      </w:r>
      <w:r w:rsidRPr="00ED37B4">
        <w:rPr>
          <w:lang w:val="fr-CH"/>
        </w:rPr>
        <w:t xml:space="preserve"> ; elle doit néanmoins être dans un rapport de causalité (naturelle et adéquate) avec l’entrave à la concurrence subie par </w:t>
      </w:r>
      <w:del w:id="2769" w:author="Blaise Carron" w:date="2022-11-11T18:44:00Z">
        <w:r w:rsidRPr="00ED37B4" w:rsidDel="003A2F28">
          <w:rPr>
            <w:lang w:val="fr-CH"/>
          </w:rPr>
          <w:delText>le demandeur</w:delText>
        </w:r>
      </w:del>
      <w:ins w:id="2770" w:author="Blaise Carron" w:date="2022-11-11T18:44:00Z">
        <w:r w:rsidR="003A2F28">
          <w:rPr>
            <w:lang w:val="fr-CH"/>
          </w:rPr>
          <w:t>celui-ci</w:t>
        </w:r>
      </w:ins>
      <w:r w:rsidRPr="008773D7">
        <w:rPr>
          <w:rStyle w:val="Appelnotedebasdep"/>
        </w:rPr>
        <w:footnoteReference w:id="275"/>
      </w:r>
      <w:r w:rsidRPr="00ED37B4">
        <w:rPr>
          <w:lang w:val="fr-CH"/>
        </w:rPr>
        <w:t>. Par exemple, un détaillant qui a payé trop cher un bien (sans avoir pu nécessairement répercuter la hausse de prix sur les consommateurs finaux) dispose de la qualité pour agir contre un ou plusieurs fabricants membres d’un cartel de prix, même s’il a acquis ses marchandises auprès d’un grossiste qui n’a fait que répercuter le surcoût dans son propre prix</w:t>
      </w:r>
      <w:r w:rsidRPr="008773D7">
        <w:rPr>
          <w:rStyle w:val="Appelnotedebasdep"/>
        </w:rPr>
        <w:footnoteReference w:id="276"/>
      </w:r>
      <w:r w:rsidRPr="00ED37B4">
        <w:rPr>
          <w:lang w:val="fr-CH"/>
        </w:rPr>
        <w:t>.</w:t>
      </w:r>
    </w:p>
    <w:p w14:paraId="0D11A080" w14:textId="77777777" w:rsidR="00990947" w:rsidRPr="00C90EB5" w:rsidRDefault="00990947" w:rsidP="00CE52A5">
      <w:pPr>
        <w:pStyle w:val="Sidenote"/>
        <w:framePr w:wrap="around"/>
        <w:rPr>
          <w:lang w:val="fr-CH"/>
          <w:rPrChange w:id="2774" w:author="Blaise Carron" w:date="2022-11-04T20:51:00Z">
            <w:rPr/>
          </w:rPrChange>
        </w:rPr>
      </w:pPr>
      <w:r w:rsidRPr="00C90EB5">
        <w:rPr>
          <w:lang w:val="fr-CH"/>
          <w:rPrChange w:id="2775" w:author="Blaise Carron" w:date="2022-11-04T20:51:00Z">
            <w:rPr/>
          </w:rPrChange>
        </w:rPr>
        <w:t>188</w:t>
      </w:r>
    </w:p>
    <w:p w14:paraId="784713BB" w14:textId="77777777" w:rsidR="00990947" w:rsidRPr="0084517B" w:rsidRDefault="00990947" w:rsidP="00CE52A5">
      <w:pPr>
        <w:pStyle w:val="Comment"/>
        <w:rPr>
          <w:iCs/>
          <w:lang w:val="fr-CH"/>
        </w:rPr>
      </w:pPr>
      <w:r w:rsidRPr="00ED37B4">
        <w:rPr>
          <w:lang w:val="fr-CH"/>
        </w:rPr>
        <w:t xml:space="preserve">En principe, l’entrave doit être </w:t>
      </w:r>
      <w:r w:rsidRPr="008773D7">
        <w:rPr>
          <w:i/>
          <w:iCs/>
          <w:lang w:val="fr-CH"/>
        </w:rPr>
        <w:t>actuelle</w:t>
      </w:r>
      <w:r w:rsidRPr="00ED37B4">
        <w:rPr>
          <w:lang w:val="fr-CH"/>
        </w:rPr>
        <w:t xml:space="preserve">, en particulier pour les actions réparatrices ou pour l’action en suppression de l’atteinte. Pour l’action en cessation de l’atteinte, il suffit exceptionnellement que la restriction illicite soit potentiellement apte à entraîner une entrave, </w:t>
      </w:r>
      <w:r w:rsidRPr="00ED37B4">
        <w:rPr>
          <w:iCs/>
          <w:lang w:val="fr-CH"/>
        </w:rPr>
        <w:t>même si aucun effet ne s’est encore produit</w:t>
      </w:r>
      <w:r w:rsidRPr="008773D7">
        <w:rPr>
          <w:rStyle w:val="Appelnotedebasdep"/>
        </w:rPr>
        <w:footnoteReference w:id="277"/>
      </w:r>
      <w:r w:rsidRPr="00ED37B4">
        <w:rPr>
          <w:lang w:val="fr-CH"/>
        </w:rPr>
        <w:t xml:space="preserve">. </w:t>
      </w:r>
      <w:r w:rsidRPr="00ED37B4">
        <w:rPr>
          <w:iCs/>
          <w:lang w:val="fr-CH"/>
        </w:rPr>
        <w:t>Dans une telle situation, le tribunal examinera en particulier la responsabilité du demandeur dans sa participation à l’accord illicite, ou son pouvoir de négociation relatif au moment de la conclusion du contrat anticoncurrentiel</w:t>
      </w:r>
      <w:r w:rsidRPr="008773D7">
        <w:rPr>
          <w:rStyle w:val="Appelnotedebasdep"/>
          <w:iCs/>
        </w:rPr>
        <w:footnoteReference w:id="278"/>
      </w:r>
      <w:r w:rsidRPr="00ED37B4">
        <w:rPr>
          <w:iCs/>
          <w:lang w:val="fr-CH"/>
        </w:rPr>
        <w:t>.</w:t>
      </w:r>
    </w:p>
    <w:p w14:paraId="59CCE6D7" w14:textId="77777777" w:rsidR="00990947" w:rsidRPr="00C90EB5" w:rsidRDefault="00990947" w:rsidP="00CE52A5">
      <w:pPr>
        <w:pStyle w:val="Sidenote"/>
        <w:framePr w:wrap="around"/>
        <w:rPr>
          <w:lang w:val="fr-CH"/>
          <w:rPrChange w:id="2785" w:author="Blaise Carron" w:date="2022-11-04T20:51:00Z">
            <w:rPr/>
          </w:rPrChange>
        </w:rPr>
      </w:pPr>
      <w:r w:rsidRPr="00C90EB5">
        <w:rPr>
          <w:lang w:val="fr-CH"/>
          <w:rPrChange w:id="2786" w:author="Blaise Carron" w:date="2022-11-04T20:51:00Z">
            <w:rPr/>
          </w:rPrChange>
        </w:rPr>
        <w:t>189</w:t>
      </w:r>
    </w:p>
    <w:p w14:paraId="24C0B454" w14:textId="77777777" w:rsidR="00990947" w:rsidRPr="0084517B" w:rsidRDefault="00990947" w:rsidP="00CE52A5">
      <w:pPr>
        <w:pStyle w:val="Comment"/>
        <w:rPr>
          <w:lang w:val="fr-CH"/>
        </w:rPr>
      </w:pPr>
      <w:r w:rsidRPr="00ED37B4">
        <w:rPr>
          <w:lang w:val="fr-CH"/>
        </w:rPr>
        <w:t xml:space="preserve">Sans présenter une liste exhaustive, l’art. 12 al. 2 LCart mentionne </w:t>
      </w:r>
      <w:r w:rsidRPr="00ED37B4">
        <w:rPr>
          <w:iCs/>
          <w:lang w:val="fr-CH"/>
        </w:rPr>
        <w:t xml:space="preserve">deux </w:t>
      </w:r>
      <w:r w:rsidRPr="008773D7">
        <w:rPr>
          <w:i/>
          <w:lang w:val="fr-CH"/>
        </w:rPr>
        <w:t>exemples :</w:t>
      </w:r>
    </w:p>
    <w:p w14:paraId="0FD2B56A" w14:textId="77777777" w:rsidR="00990947" w:rsidRPr="0084517B" w:rsidRDefault="00990947" w:rsidP="00CE52A5">
      <w:pPr>
        <w:pStyle w:val="List1"/>
        <w:rPr>
          <w:lang w:val="fr-CH"/>
        </w:rPr>
      </w:pPr>
      <w:r w:rsidRPr="00ED37B4">
        <w:rPr>
          <w:lang w:val="fr-CH"/>
        </w:rPr>
        <w:t>–</w:t>
      </w:r>
      <w:r w:rsidRPr="00C90EB5">
        <w:rPr>
          <w:lang w:val="fr-CH"/>
          <w:rPrChange w:id="2787" w:author="Blaise Carron" w:date="2022-11-04T20:51:00Z">
            <w:rPr/>
          </w:rPrChange>
        </w:rPr>
        <w:tab/>
      </w:r>
      <w:r w:rsidRPr="00ED37B4">
        <w:rPr>
          <w:lang w:val="fr-CH"/>
        </w:rPr>
        <w:t xml:space="preserve">Le premier est le </w:t>
      </w:r>
      <w:r w:rsidRPr="008773D7">
        <w:rPr>
          <w:i/>
          <w:lang w:val="fr-CH"/>
        </w:rPr>
        <w:t xml:space="preserve">refus de traiter des affaires. </w:t>
      </w:r>
      <w:r w:rsidRPr="00ED37B4">
        <w:rPr>
          <w:lang w:val="fr-CH"/>
        </w:rPr>
        <w:t>Les participants à un accord ou l’entreprise en position dominante refusent de conclure un contrat ou de fournir régulièrement des biens ou des services à l’entreprise entravée, qui n’est alors pas à même d’accéder à la concurrence ou de l’exercer. La règle permet au juge de contraindre le défendeur à conclure le contrat, une formule que l’on retrouvera expressément à l’art. 13 let. b LCart.</w:t>
      </w:r>
    </w:p>
    <w:p w14:paraId="21864E25" w14:textId="77777777" w:rsidR="00990947" w:rsidRPr="0084517B" w:rsidRDefault="00990947" w:rsidP="00CE52A5">
      <w:pPr>
        <w:pStyle w:val="List1"/>
        <w:rPr>
          <w:lang w:val="fr-CH"/>
        </w:rPr>
      </w:pPr>
      <w:r w:rsidRPr="00ED37B4">
        <w:rPr>
          <w:lang w:val="fr-CH"/>
        </w:rPr>
        <w:t>–</w:t>
      </w:r>
      <w:r w:rsidRPr="00C90EB5">
        <w:rPr>
          <w:lang w:val="fr-CH"/>
          <w:rPrChange w:id="2788" w:author="Blaise Carron" w:date="2022-11-04T20:51:00Z">
            <w:rPr/>
          </w:rPrChange>
        </w:rPr>
        <w:tab/>
      </w:r>
      <w:r w:rsidRPr="00ED37B4">
        <w:rPr>
          <w:lang w:val="fr-CH"/>
        </w:rPr>
        <w:t xml:space="preserve">Le second exemple est </w:t>
      </w:r>
      <w:r w:rsidRPr="008773D7">
        <w:rPr>
          <w:i/>
          <w:lang w:val="fr-CH"/>
        </w:rPr>
        <w:t xml:space="preserve">l’adoption de mesures discriminatoires. </w:t>
      </w:r>
      <w:r w:rsidRPr="00ED37B4">
        <w:rPr>
          <w:lang w:val="fr-CH"/>
        </w:rPr>
        <w:t>Ce comportement peut être à nouveau le résultat d’un accord illicite ou d’une décision unilatérale d’une entreprise en position dominante qui, sans motif objectif justificatif, décide de traiter de manière différente des entreprises actives sur un même marché. Cette règle est une des consécrations du principe de l’égalité horizontale</w:t>
      </w:r>
      <w:r w:rsidRPr="008773D7">
        <w:rPr>
          <w:rStyle w:val="Appelnotedebasdep"/>
        </w:rPr>
        <w:footnoteReference w:id="279"/>
      </w:r>
      <w:r w:rsidRPr="00ED37B4">
        <w:rPr>
          <w:lang w:val="fr-CH"/>
        </w:rPr>
        <w:t> : elle se traduit par l’obligation imposée au défendeur de faire bénéficier le demandeur de conditions équivalentes à celles de ses concurrents.</w:t>
      </w:r>
    </w:p>
    <w:p w14:paraId="3870A27B" w14:textId="77777777" w:rsidR="00990947" w:rsidRPr="0084517B" w:rsidRDefault="00990947" w:rsidP="00CE52A5">
      <w:pPr>
        <w:pStyle w:val="CommentTitle3"/>
        <w:rPr>
          <w:b w:val="0"/>
          <w:lang w:val="fr-CH"/>
        </w:rPr>
      </w:pPr>
      <w:bookmarkStart w:id="2793" w:name="_Toc96428438"/>
      <w:r w:rsidRPr="008773D7">
        <w:rPr>
          <w:lang w:val="fr-CH"/>
        </w:rPr>
        <w:t>b)</w:t>
      </w:r>
      <w:r w:rsidRPr="00C90EB5">
        <w:rPr>
          <w:lang w:val="fr-CH"/>
          <w:rPrChange w:id="2794" w:author="Blaise Carron" w:date="2022-11-04T20:51:00Z">
            <w:rPr/>
          </w:rPrChange>
        </w:rPr>
        <w:tab/>
      </w:r>
      <w:r w:rsidRPr="008773D7">
        <w:rPr>
          <w:lang w:val="fr-CH"/>
        </w:rPr>
        <w:t>Le cas particulier de l’art. 12 al. 3 LCart : l’entrave disproportionnée en raison d’une restriction licite</w:t>
      </w:r>
      <w:bookmarkEnd w:id="2793"/>
    </w:p>
    <w:p w14:paraId="541615A2" w14:textId="77777777" w:rsidR="00990947" w:rsidRPr="00C90EB5" w:rsidRDefault="00990947" w:rsidP="00CE52A5">
      <w:pPr>
        <w:pStyle w:val="Sidenote"/>
        <w:framePr w:wrap="around"/>
        <w:rPr>
          <w:lang w:val="fr-CH"/>
          <w:rPrChange w:id="2795" w:author="Blaise Carron" w:date="2022-11-04T20:51:00Z">
            <w:rPr/>
          </w:rPrChange>
        </w:rPr>
      </w:pPr>
      <w:r w:rsidRPr="00C90EB5">
        <w:rPr>
          <w:lang w:val="fr-CH"/>
          <w:rPrChange w:id="2796" w:author="Blaise Carron" w:date="2022-11-04T20:51:00Z">
            <w:rPr/>
          </w:rPrChange>
        </w:rPr>
        <w:t>190</w:t>
      </w:r>
    </w:p>
    <w:p w14:paraId="6E48D698" w14:textId="120ABA9A" w:rsidR="00990947" w:rsidRPr="0084517B" w:rsidRDefault="00990947" w:rsidP="00CE52A5">
      <w:pPr>
        <w:pStyle w:val="Comment"/>
        <w:rPr>
          <w:lang w:val="fr-CH"/>
        </w:rPr>
      </w:pPr>
      <w:r w:rsidRPr="00ED37B4">
        <w:rPr>
          <w:bCs/>
          <w:iCs/>
          <w:lang w:val="fr-CH"/>
        </w:rPr>
        <w:t>L’art. 12 al. 3</w:t>
      </w:r>
      <w:r w:rsidRPr="00C90EB5">
        <w:rPr>
          <w:lang w:val="fr-CH"/>
          <w:rPrChange w:id="2797" w:author="Blaise Carron" w:date="2022-11-04T20:51:00Z">
            <w:rPr/>
          </w:rPrChange>
        </w:rPr>
        <w:t xml:space="preserve"> </w:t>
      </w:r>
      <w:r w:rsidRPr="00ED37B4">
        <w:rPr>
          <w:lang w:val="fr-CH"/>
        </w:rPr>
        <w:t>LCart vise une hypothèse particulière, traitée par le législateur dans le prolongement d’une entrave due à une restriction illicite à la concurrence (</w:t>
      </w:r>
      <w:r w:rsidRPr="008773D7">
        <w:rPr>
          <w:i/>
          <w:lang w:val="fr-CH"/>
        </w:rPr>
        <w:t>supra</w:t>
      </w:r>
      <w:r w:rsidRPr="00ED37B4">
        <w:rPr>
          <w:lang w:val="fr-CH"/>
        </w:rPr>
        <w:t xml:space="preserve"> N</w:t>
      </w:r>
      <w:ins w:id="2798" w:author="Blaise Carron" w:date="2022-11-11T18:47:00Z">
        <w:r w:rsidR="003A2F28">
          <w:rPr>
            <w:lang w:val="fr-CH"/>
          </w:rPr>
          <w:t> 181 ss</w:t>
        </w:r>
      </w:ins>
      <w:del w:id="2799" w:author="Blaise Carron" w:date="2022-11-11T18:47:00Z">
        <w:r w:rsidRPr="00ED37B4" w:rsidDel="003A2F28">
          <w:rPr>
            <w:lang w:val="fr-CH"/>
          </w:rPr>
          <w:delText xml:space="preserve"> </w:delText>
        </w:r>
        <w:r w:rsidDel="003A2F28">
          <w:rPr>
            <w:lang w:val="fr-CH"/>
          </w:rPr>
          <w:delText>█</w:delText>
        </w:r>
        <w:r w:rsidRPr="00ED37B4" w:rsidDel="003A2F28">
          <w:rPr>
            <w:lang w:val="fr-CH"/>
          </w:rPr>
          <w:delText xml:space="preserve"> </w:delText>
        </w:r>
      </w:del>
      <w:r w:rsidRPr="00ED37B4">
        <w:rPr>
          <w:lang w:val="fr-CH"/>
        </w:rPr>
        <w:t>ss) : « Les actions prévues au 1</w:t>
      </w:r>
      <w:r w:rsidRPr="008773D7">
        <w:rPr>
          <w:vertAlign w:val="superscript"/>
          <w:lang w:val="fr-CH"/>
        </w:rPr>
        <w:t>er</w:t>
      </w:r>
      <w:r w:rsidRPr="00ED37B4">
        <w:rPr>
          <w:lang w:val="fr-CH"/>
        </w:rPr>
        <w:t xml:space="preserve"> alinéa peuvent aussi être intentées par la personne qui, en raison d’une restriction </w:t>
      </w:r>
      <w:r w:rsidRPr="008773D7">
        <w:rPr>
          <w:i/>
          <w:iCs/>
          <w:lang w:val="fr-CH"/>
        </w:rPr>
        <w:t>licite</w:t>
      </w:r>
      <w:r w:rsidRPr="00ED37B4">
        <w:rPr>
          <w:lang w:val="fr-CH"/>
        </w:rPr>
        <w:t xml:space="preserve"> à la concurrence, subit une entrave plus grave que ne l’exigerait l’application de ladite restriction. »</w:t>
      </w:r>
    </w:p>
    <w:p w14:paraId="7B5D70E3" w14:textId="77777777" w:rsidR="00990947" w:rsidRPr="00C90EB5" w:rsidRDefault="00990947" w:rsidP="00CE52A5">
      <w:pPr>
        <w:pStyle w:val="Sidenote"/>
        <w:framePr w:wrap="around"/>
        <w:rPr>
          <w:lang w:val="fr-CH"/>
          <w:rPrChange w:id="2800" w:author="Blaise Carron" w:date="2022-11-04T20:51:00Z">
            <w:rPr/>
          </w:rPrChange>
        </w:rPr>
      </w:pPr>
      <w:r w:rsidRPr="00C90EB5">
        <w:rPr>
          <w:lang w:val="fr-CH"/>
          <w:rPrChange w:id="2801" w:author="Blaise Carron" w:date="2022-11-04T20:51:00Z">
            <w:rPr/>
          </w:rPrChange>
        </w:rPr>
        <w:t>191</w:t>
      </w:r>
    </w:p>
    <w:p w14:paraId="4AC0B56B" w14:textId="58B34CC6" w:rsidR="00990947" w:rsidRPr="0084517B" w:rsidRDefault="00990947" w:rsidP="00CE52A5">
      <w:pPr>
        <w:pStyle w:val="Comment"/>
        <w:rPr>
          <w:lang w:val="fr-CH"/>
        </w:rPr>
      </w:pPr>
      <w:r w:rsidRPr="00ED37B4">
        <w:rPr>
          <w:lang w:val="fr-CH"/>
        </w:rPr>
        <w:t>L’intérêt de la disposition est qu’elle joue en définitive sur la signification du terme « illicéité ». La restriction comme telle est licite, en ce sens qu’elle est justifiée par des motifs d’efficacité économique (art. 5 al. 1 et 2 LCart) ou par des motifs justificatifs (</w:t>
      </w:r>
      <w:r w:rsidRPr="008773D7">
        <w:rPr>
          <w:i/>
          <w:iCs/>
          <w:lang w:val="fr-CH"/>
        </w:rPr>
        <w:t>legitimate business reasons</w:t>
      </w:r>
      <w:r w:rsidRPr="00ED37B4">
        <w:rPr>
          <w:lang w:val="fr-CH"/>
        </w:rPr>
        <w:t> ; art. 7 LCart), voire qu’elle a été légitimée par une autorisation exceptionnelle du CF (art. 8 LCart). Partant, on devrait en conclure que l’entrave qui en découle est nécessairement licite. Mais c’est là qu’intervient le second aspect retenu par le législateur à l’art. 12 al. 3 LCart</w:t>
      </w:r>
      <w:ins w:id="2802" w:author="Blaise Carron" w:date="2022-11-11T18:48:00Z">
        <w:r w:rsidR="003A2F28">
          <w:rPr>
            <w:lang w:val="fr-CH"/>
          </w:rPr>
          <w:t> </w:t>
        </w:r>
      </w:ins>
      <w:del w:id="2803" w:author="Blaise Carron" w:date="2022-11-11T18:48:00Z">
        <w:r w:rsidRPr="00ED37B4" w:rsidDel="003A2F28">
          <w:rPr>
            <w:lang w:val="fr-CH"/>
          </w:rPr>
          <w:delText xml:space="preserve"> </w:delText>
        </w:r>
      </w:del>
      <w:r w:rsidRPr="00ED37B4">
        <w:rPr>
          <w:lang w:val="fr-CH"/>
        </w:rPr>
        <w:t xml:space="preserve">: ce n’est pas parce qu’une restriction de concurrence est en soi licite, que toute entrave en découlant l’est également. C’est une autre application en droit privé d’un principe général de droit public, lié cette fois à la </w:t>
      </w:r>
      <w:r w:rsidRPr="008773D7">
        <w:rPr>
          <w:i/>
          <w:lang w:val="fr-CH"/>
        </w:rPr>
        <w:t xml:space="preserve">proportionnalité. </w:t>
      </w:r>
      <w:r w:rsidRPr="00ED37B4">
        <w:rPr>
          <w:lang w:val="fr-CH"/>
        </w:rPr>
        <w:t>L’illicéité au sens du droit civil repose dans ce cas dans la disproportion entre l’entrave existante et celle nécessaire à la mise en œuvre de la restriction (licite). Alors que, pour l’art. 12 al. 1 LCart, toute entrave est illicite, seule une entrave disproportionnée l’est pour l’action de l’art. 12 al. 3 LCart. Il importe en effet que celui qui entrave autrui choisisse la formule qui porte la moindre atteinte à la liberté dont celui-ci jouit. Selon le Message, on ne pourra en juger qu’en appréciant l’ensemble des circonstances du cas particulier</w:t>
      </w:r>
      <w:r w:rsidRPr="008773D7">
        <w:rPr>
          <w:rStyle w:val="Appelnotedebasdep"/>
        </w:rPr>
        <w:footnoteReference w:id="280"/>
      </w:r>
      <w:r w:rsidRPr="00ED37B4">
        <w:rPr>
          <w:lang w:val="fr-CH"/>
        </w:rPr>
        <w:t>.</w:t>
      </w:r>
    </w:p>
    <w:p w14:paraId="5DFC9493" w14:textId="77777777" w:rsidR="00990947" w:rsidRPr="00C90EB5" w:rsidRDefault="00990947" w:rsidP="00CE52A5">
      <w:pPr>
        <w:pStyle w:val="Sidenote"/>
        <w:framePr w:wrap="around"/>
        <w:rPr>
          <w:lang w:val="fr-CH"/>
          <w:rPrChange w:id="2813" w:author="Blaise Carron" w:date="2022-11-04T20:51:00Z">
            <w:rPr/>
          </w:rPrChange>
        </w:rPr>
      </w:pPr>
      <w:r w:rsidRPr="00C90EB5">
        <w:rPr>
          <w:lang w:val="fr-CH"/>
          <w:rPrChange w:id="2814" w:author="Blaise Carron" w:date="2022-11-04T20:51:00Z">
            <w:rPr/>
          </w:rPrChange>
        </w:rPr>
        <w:t>192</w:t>
      </w:r>
    </w:p>
    <w:p w14:paraId="3DDCA8EA" w14:textId="77777777" w:rsidR="00990947" w:rsidRPr="0084517B" w:rsidRDefault="00990947" w:rsidP="00CE52A5">
      <w:pPr>
        <w:pStyle w:val="Comment"/>
        <w:rPr>
          <w:lang w:val="fr-CH"/>
        </w:rPr>
      </w:pPr>
      <w:r w:rsidRPr="00ED37B4">
        <w:rPr>
          <w:lang w:val="fr-CH"/>
        </w:rPr>
        <w:t>L’art. 12 al. 3 LCart suppose donc l’existence d’une restriction licite à la concurrence (aa) qui entraîne une entrave plus grave que ne l’exigerait l’application de ladite restriction (bb).</w:t>
      </w:r>
    </w:p>
    <w:p w14:paraId="5548E6DB" w14:textId="77777777" w:rsidR="00990947" w:rsidRPr="0084517B" w:rsidRDefault="00990947" w:rsidP="00CE52A5">
      <w:pPr>
        <w:pStyle w:val="CommentTitle4"/>
        <w:rPr>
          <w:b w:val="0"/>
          <w:lang w:val="fr-CH"/>
        </w:rPr>
      </w:pPr>
      <w:bookmarkStart w:id="2815" w:name="_Toc96428439"/>
      <w:r w:rsidRPr="008773D7">
        <w:rPr>
          <w:lang w:val="fr-CH"/>
        </w:rPr>
        <w:t>aa)</w:t>
      </w:r>
      <w:r w:rsidRPr="00C90EB5">
        <w:rPr>
          <w:lang w:val="fr-CH"/>
          <w:rPrChange w:id="2816" w:author="Blaise Carron" w:date="2022-11-04T20:51:00Z">
            <w:rPr/>
          </w:rPrChange>
        </w:rPr>
        <w:tab/>
      </w:r>
      <w:r w:rsidRPr="008773D7">
        <w:rPr>
          <w:lang w:val="fr-CH"/>
        </w:rPr>
        <w:t>L’existence d’une restriction licite de concurrence</w:t>
      </w:r>
      <w:bookmarkEnd w:id="2815"/>
    </w:p>
    <w:p w14:paraId="68CD5532" w14:textId="77777777" w:rsidR="00990947" w:rsidRPr="00C90EB5" w:rsidRDefault="00990947" w:rsidP="00CE52A5">
      <w:pPr>
        <w:pStyle w:val="Sidenote"/>
        <w:framePr w:wrap="around"/>
        <w:rPr>
          <w:lang w:val="fr-CH"/>
          <w:rPrChange w:id="2817" w:author="Blaise Carron" w:date="2022-11-04T20:52:00Z">
            <w:rPr/>
          </w:rPrChange>
        </w:rPr>
      </w:pPr>
      <w:r w:rsidRPr="00C90EB5">
        <w:rPr>
          <w:lang w:val="fr-CH"/>
          <w:rPrChange w:id="2818" w:author="Blaise Carron" w:date="2022-11-04T20:52:00Z">
            <w:rPr/>
          </w:rPrChange>
        </w:rPr>
        <w:t>193</w:t>
      </w:r>
    </w:p>
    <w:p w14:paraId="284A3FC0" w14:textId="77777777" w:rsidR="00990947" w:rsidRPr="0084517B" w:rsidRDefault="00990947" w:rsidP="00CE52A5">
      <w:pPr>
        <w:pStyle w:val="Comment"/>
        <w:rPr>
          <w:lang w:val="fr-CH"/>
        </w:rPr>
      </w:pPr>
      <w:r w:rsidRPr="00ED37B4">
        <w:rPr>
          <w:lang w:val="fr-CH"/>
        </w:rPr>
        <w:t>La restriction licite à la concurrence est une notion qui fait débat en doctrine. On peut faire à ce sujet les réflexions suivantes :</w:t>
      </w:r>
    </w:p>
    <w:p w14:paraId="437C6165" w14:textId="77777777" w:rsidR="00990947" w:rsidRPr="00C90EB5" w:rsidRDefault="00990947" w:rsidP="00CE52A5">
      <w:pPr>
        <w:pStyle w:val="Sidenote"/>
        <w:framePr w:wrap="around"/>
        <w:rPr>
          <w:lang w:val="fr-CH"/>
          <w:rPrChange w:id="2819" w:author="Blaise Carron" w:date="2022-11-04T20:52:00Z">
            <w:rPr/>
          </w:rPrChange>
        </w:rPr>
      </w:pPr>
      <w:r w:rsidRPr="00C90EB5">
        <w:rPr>
          <w:lang w:val="fr-CH"/>
          <w:rPrChange w:id="2820" w:author="Blaise Carron" w:date="2022-11-04T20:52:00Z">
            <w:rPr/>
          </w:rPrChange>
        </w:rPr>
        <w:t>194</w:t>
      </w:r>
    </w:p>
    <w:p w14:paraId="15B145D2" w14:textId="77777777" w:rsidR="00990947" w:rsidRPr="0084517B" w:rsidRDefault="00990947" w:rsidP="00CE52A5">
      <w:pPr>
        <w:pStyle w:val="Comment"/>
        <w:rPr>
          <w:lang w:val="fr-CH"/>
        </w:rPr>
      </w:pPr>
      <w:r w:rsidRPr="00ED37B4">
        <w:rPr>
          <w:lang w:val="fr-CH"/>
        </w:rPr>
        <w:t>D’abord, l’action de l’art. 12 al. 3 LCart ne peut viser qu’un comportement restreignant la concurrence. Par conséquent, si le juge constate qu’un accord ne restreint pas la concurrence ou qu’un comportement unilatéral n’a aucun effet sur la concurrence, il devra rejeter l’action fondée sur l’art. 12 al. 3 LCart, car de tels comportements n’entraînent jamais d’entrave dans l’accès ou l’exercice de la concurrence.</w:t>
      </w:r>
    </w:p>
    <w:p w14:paraId="4CD052DE" w14:textId="77777777" w:rsidR="00990947" w:rsidRPr="00C90EB5" w:rsidRDefault="00990947" w:rsidP="00CE52A5">
      <w:pPr>
        <w:pStyle w:val="Sidenote"/>
        <w:framePr w:wrap="around"/>
        <w:rPr>
          <w:lang w:val="fr-CH"/>
          <w:rPrChange w:id="2821" w:author="Blaise Carron" w:date="2022-11-04T20:52:00Z">
            <w:rPr/>
          </w:rPrChange>
        </w:rPr>
      </w:pPr>
      <w:r w:rsidRPr="00C90EB5">
        <w:rPr>
          <w:lang w:val="fr-CH"/>
          <w:rPrChange w:id="2822" w:author="Blaise Carron" w:date="2022-11-04T20:52:00Z">
            <w:rPr/>
          </w:rPrChange>
        </w:rPr>
        <w:t>195</w:t>
      </w:r>
    </w:p>
    <w:p w14:paraId="6F07F6B9" w14:textId="363F7196" w:rsidR="00990947" w:rsidRPr="0084517B" w:rsidRDefault="00990947" w:rsidP="00CE52A5">
      <w:pPr>
        <w:pStyle w:val="Comment"/>
        <w:rPr>
          <w:lang w:val="fr-CH"/>
        </w:rPr>
      </w:pPr>
      <w:r w:rsidRPr="00ED37B4">
        <w:rPr>
          <w:lang w:val="fr-CH"/>
        </w:rPr>
        <w:t xml:space="preserve">Ensuite, parmi les restrictions (licites) de la concurrence, il faut distinguer les comportements multilatéraux (accords licites) et les comportements unilatéraux (pratiques licites d’une entreprise en position dominante). Parmi les accords licites, on compte les accords restreignant notablement la concurrence mais justifiés pour des motifs d’efficacité économique (art. 5 al. 2 LCart), les accords exceptionnellement autorisés par le CF pour des intérêts publics prépondérants (art. 8 LCart) ainsi que les accords restreignant légèrement (c’est-à-dire non notablement) la concurrence. Parmi les pratiques licites d’une entreprise en position dominante, on compte tant les pratiques justifiées </w:t>
      </w:r>
      <w:del w:id="2823" w:author="Blaise Carron" w:date="2022-11-11T18:49:00Z">
        <w:r w:rsidRPr="00ED37B4" w:rsidDel="003A2F28">
          <w:rPr>
            <w:lang w:val="fr-CH"/>
          </w:rPr>
          <w:delText>pour des motifs d’efficacité économique</w:delText>
        </w:r>
      </w:del>
      <w:ins w:id="2824" w:author="Blaise Carron" w:date="2022-11-11T18:49:00Z">
        <w:r w:rsidR="003A2F28">
          <w:rPr>
            <w:lang w:val="fr-CH"/>
          </w:rPr>
          <w:t xml:space="preserve">par des </w:t>
        </w:r>
        <w:r w:rsidR="003A2F28">
          <w:rPr>
            <w:i/>
            <w:iCs/>
            <w:lang w:val="fr-CH"/>
          </w:rPr>
          <w:t>legitimate business reasons</w:t>
        </w:r>
      </w:ins>
      <w:r w:rsidRPr="00ED37B4">
        <w:rPr>
          <w:lang w:val="fr-CH"/>
        </w:rPr>
        <w:t xml:space="preserve"> (art. 7 LCart) que celles qui sont exceptionnellement autorisées par le Conseil fédéral pour des intérêts publics prépondérants (art. 8 LCart).</w:t>
      </w:r>
    </w:p>
    <w:p w14:paraId="1F90FC83" w14:textId="77777777" w:rsidR="00990947" w:rsidRPr="0084517B" w:rsidRDefault="00990947" w:rsidP="00CE52A5">
      <w:pPr>
        <w:pStyle w:val="CommentTitle4"/>
        <w:rPr>
          <w:b w:val="0"/>
          <w:lang w:val="fr-CH"/>
        </w:rPr>
      </w:pPr>
      <w:bookmarkStart w:id="2825" w:name="_Toc96428440"/>
      <w:r w:rsidRPr="008773D7">
        <w:rPr>
          <w:lang w:val="fr-CH"/>
        </w:rPr>
        <w:t>bb)</w:t>
      </w:r>
      <w:r w:rsidRPr="00C90EB5">
        <w:rPr>
          <w:lang w:val="fr-CH"/>
          <w:rPrChange w:id="2826" w:author="Blaise Carron" w:date="2022-11-04T20:52:00Z">
            <w:rPr/>
          </w:rPrChange>
        </w:rPr>
        <w:tab/>
      </w:r>
      <w:r w:rsidRPr="008773D7">
        <w:rPr>
          <w:lang w:val="fr-CH"/>
        </w:rPr>
        <w:t>L’entrave disproportionnée</w:t>
      </w:r>
      <w:bookmarkEnd w:id="2825"/>
    </w:p>
    <w:p w14:paraId="1833F73F" w14:textId="77777777" w:rsidR="00990947" w:rsidRPr="00C90EB5" w:rsidRDefault="00990947" w:rsidP="00CE52A5">
      <w:pPr>
        <w:pStyle w:val="Sidenote"/>
        <w:framePr w:wrap="around"/>
        <w:rPr>
          <w:lang w:val="fr-CH"/>
          <w:rPrChange w:id="2827" w:author="Blaise Carron" w:date="2022-11-04T20:52:00Z">
            <w:rPr/>
          </w:rPrChange>
        </w:rPr>
      </w:pPr>
      <w:r w:rsidRPr="00C90EB5">
        <w:rPr>
          <w:lang w:val="fr-CH"/>
          <w:rPrChange w:id="2828" w:author="Blaise Carron" w:date="2022-11-04T20:52:00Z">
            <w:rPr/>
          </w:rPrChange>
        </w:rPr>
        <w:t>196</w:t>
      </w:r>
    </w:p>
    <w:p w14:paraId="1CA0F492" w14:textId="53BCB993" w:rsidR="00990947" w:rsidRPr="0084517B" w:rsidRDefault="00990947" w:rsidP="00CE52A5">
      <w:pPr>
        <w:pStyle w:val="Comment"/>
        <w:rPr>
          <w:lang w:val="fr-CH"/>
        </w:rPr>
      </w:pPr>
      <w:r w:rsidRPr="00ED37B4">
        <w:rPr>
          <w:lang w:val="fr-CH"/>
        </w:rPr>
        <w:t>La notion d’</w:t>
      </w:r>
      <w:r w:rsidRPr="008773D7">
        <w:rPr>
          <w:i/>
          <w:iCs/>
          <w:lang w:val="fr-CH"/>
        </w:rPr>
        <w:t>entrave</w:t>
      </w:r>
      <w:r w:rsidRPr="00ED37B4">
        <w:rPr>
          <w:lang w:val="fr-CH"/>
        </w:rPr>
        <w:t xml:space="preserve"> est identique à celle de l’art. 12 al. 1 LCart, raison pour laquelle on peut renvoyer aux développements présentés dans ce contexte (</w:t>
      </w:r>
      <w:r w:rsidRPr="008773D7">
        <w:rPr>
          <w:i/>
          <w:lang w:val="fr-CH"/>
        </w:rPr>
        <w:t>supra</w:t>
      </w:r>
      <w:r w:rsidRPr="00ED37B4">
        <w:rPr>
          <w:lang w:val="fr-CH"/>
        </w:rPr>
        <w:t xml:space="preserve"> N</w:t>
      </w:r>
      <w:ins w:id="2829" w:author="Blaise Carron" w:date="2022-11-11T18:50:00Z">
        <w:r w:rsidR="003A2F28">
          <w:rPr>
            <w:lang w:val="fr-CH"/>
          </w:rPr>
          <w:t> 185 </w:t>
        </w:r>
      </w:ins>
      <w:del w:id="2830" w:author="Blaise Carron" w:date="2022-11-11T18:50:00Z">
        <w:r w:rsidRPr="00ED37B4" w:rsidDel="003A2F28">
          <w:rPr>
            <w:lang w:val="fr-CH"/>
          </w:rPr>
          <w:delText xml:space="preserve"> </w:delText>
        </w:r>
        <w:r w:rsidDel="003A2F28">
          <w:rPr>
            <w:lang w:val="fr-CH"/>
          </w:rPr>
          <w:delText>█</w:delText>
        </w:r>
        <w:r w:rsidRPr="00ED37B4" w:rsidDel="003A2F28">
          <w:rPr>
            <w:lang w:val="fr-CH"/>
          </w:rPr>
          <w:delText xml:space="preserve"> </w:delText>
        </w:r>
      </w:del>
      <w:r w:rsidRPr="00ED37B4">
        <w:rPr>
          <w:lang w:val="fr-CH"/>
        </w:rPr>
        <w:t>ss).</w:t>
      </w:r>
    </w:p>
    <w:p w14:paraId="65D33FDB" w14:textId="77777777" w:rsidR="00990947" w:rsidRPr="00C90EB5" w:rsidRDefault="00990947" w:rsidP="00CE52A5">
      <w:pPr>
        <w:pStyle w:val="Sidenote"/>
        <w:framePr w:wrap="around"/>
        <w:rPr>
          <w:lang w:val="fr-CH"/>
          <w:rPrChange w:id="2831" w:author="Blaise Carron" w:date="2022-11-04T20:52:00Z">
            <w:rPr/>
          </w:rPrChange>
        </w:rPr>
      </w:pPr>
      <w:r w:rsidRPr="00C90EB5">
        <w:rPr>
          <w:lang w:val="fr-CH"/>
          <w:rPrChange w:id="2832" w:author="Blaise Carron" w:date="2022-11-04T20:52:00Z">
            <w:rPr/>
          </w:rPrChange>
        </w:rPr>
        <w:t>197</w:t>
      </w:r>
    </w:p>
    <w:p w14:paraId="7445A4F3" w14:textId="3AFBF158" w:rsidR="00990947" w:rsidRPr="0084517B" w:rsidRDefault="00990947" w:rsidP="00CE52A5">
      <w:pPr>
        <w:pStyle w:val="Comment"/>
        <w:rPr>
          <w:lang w:val="fr-CH"/>
        </w:rPr>
      </w:pPr>
      <w:r w:rsidRPr="00ED37B4">
        <w:rPr>
          <w:lang w:val="fr-CH"/>
        </w:rPr>
        <w:t xml:space="preserve">Pour admettre une </w:t>
      </w:r>
      <w:r w:rsidRPr="008773D7">
        <w:rPr>
          <w:i/>
          <w:iCs/>
          <w:lang w:val="fr-CH"/>
        </w:rPr>
        <w:t>disproportion</w:t>
      </w:r>
      <w:r w:rsidRPr="00ED37B4">
        <w:rPr>
          <w:lang w:val="fr-CH"/>
        </w:rPr>
        <w:t xml:space="preserve">, il faut constater que le demandeur subit une entrave dans l’accès ou l’exercice de la concurrence supérieure à ce qui est nécessaire pour atteindre le but </w:t>
      </w:r>
      <w:del w:id="2833" w:author="Blaise Carron" w:date="2022-11-11T18:50:00Z">
        <w:r w:rsidRPr="00ED37B4" w:rsidDel="004D22D2">
          <w:rPr>
            <w:lang w:val="fr-CH"/>
          </w:rPr>
          <w:delText>qui justifie</w:delText>
        </w:r>
      </w:del>
      <w:ins w:id="2834" w:author="Blaise Carron" w:date="2022-11-11T18:50:00Z">
        <w:r w:rsidR="004D22D2">
          <w:rPr>
            <w:lang w:val="fr-CH"/>
          </w:rPr>
          <w:t>justifiant</w:t>
        </w:r>
      </w:ins>
      <w:r w:rsidRPr="00ED37B4">
        <w:rPr>
          <w:lang w:val="fr-CH"/>
        </w:rPr>
        <w:t xml:space="preserve"> la restriction licite</w:t>
      </w:r>
      <w:r w:rsidRPr="008773D7">
        <w:rPr>
          <w:rStyle w:val="Appelnotedebasdep"/>
        </w:rPr>
        <w:footnoteReference w:id="281"/>
      </w:r>
      <w:r w:rsidRPr="00ED37B4">
        <w:rPr>
          <w:lang w:val="fr-CH"/>
        </w:rPr>
        <w:t>. Il s’agit d’une concrétisation du principe de proportionnalité et de ses trois composantes (aptitude, nécessité et proportionnalité au sens étroit). En vertu de la deuxième d’entre elles (la nécessité), même lorsqu’une restriction est licite, son auteur a le devoir d’entraver l’entreprise lésée de la façon qui porte le moins atteinte à celle-ci.</w:t>
      </w:r>
    </w:p>
    <w:p w14:paraId="2ED5E9CD" w14:textId="77777777" w:rsidR="00990947" w:rsidRPr="00C90EB5" w:rsidRDefault="00990947" w:rsidP="00CE52A5">
      <w:pPr>
        <w:pStyle w:val="Sidenote"/>
        <w:framePr w:wrap="around"/>
        <w:rPr>
          <w:lang w:val="fr-CH"/>
          <w:rPrChange w:id="2839" w:author="Blaise Carron" w:date="2022-11-04T20:52:00Z">
            <w:rPr/>
          </w:rPrChange>
        </w:rPr>
      </w:pPr>
      <w:r w:rsidRPr="00C90EB5">
        <w:rPr>
          <w:lang w:val="fr-CH"/>
          <w:rPrChange w:id="2840" w:author="Blaise Carron" w:date="2022-11-04T20:52:00Z">
            <w:rPr/>
          </w:rPrChange>
        </w:rPr>
        <w:t>198</w:t>
      </w:r>
    </w:p>
    <w:p w14:paraId="5F772A1F" w14:textId="77777777" w:rsidR="00990947" w:rsidRPr="0084517B" w:rsidRDefault="00990947" w:rsidP="00CE52A5">
      <w:pPr>
        <w:pStyle w:val="Comment"/>
        <w:rPr>
          <w:lang w:val="fr-CH"/>
        </w:rPr>
      </w:pPr>
      <w:r w:rsidRPr="00ED37B4">
        <w:rPr>
          <w:lang w:val="fr-CH"/>
        </w:rPr>
        <w:t>Une partie de la doctrine considère que l’intégration du principe de proportionnalité à ce stade de l’analyse est contradictoire et illogique, dans la mesure où le système mis en place par le législateur en lien avec l’analyse de l’(il-)licéité de la restriction (art. 5 et 7 LCart) fait déjà intervenir la proportionnalité. Par conséquent, certains auteurs considèrent que l’art. 12 al. 3 LCart est purement et simplement inapplicable</w:t>
      </w:r>
      <w:r w:rsidRPr="008773D7">
        <w:rPr>
          <w:rStyle w:val="Appelnotedebasdep"/>
        </w:rPr>
        <w:footnoteReference w:id="282"/>
      </w:r>
      <w:r w:rsidRPr="00ED37B4">
        <w:rPr>
          <w:lang w:val="fr-CH"/>
        </w:rPr>
        <w:t xml:space="preserve">. Même si, d’un point de vue de politique juridique, nous partageons les doutes exprimés sur l’opportunité de conserver une telle disposition </w:t>
      </w:r>
      <w:r w:rsidRPr="008773D7">
        <w:rPr>
          <w:i/>
          <w:iCs/>
          <w:lang w:val="fr-CH"/>
        </w:rPr>
        <w:t>de lege ferenda</w:t>
      </w:r>
      <w:r w:rsidRPr="00ED37B4">
        <w:rPr>
          <w:lang w:val="fr-CH"/>
        </w:rPr>
        <w:t xml:space="preserve">, nous sommes d’avis que, </w:t>
      </w:r>
      <w:r w:rsidRPr="008773D7">
        <w:rPr>
          <w:i/>
          <w:iCs/>
          <w:lang w:val="fr-CH"/>
        </w:rPr>
        <w:t>de lege lata</w:t>
      </w:r>
      <w:r w:rsidRPr="00ED37B4">
        <w:rPr>
          <w:lang w:val="fr-CH"/>
        </w:rPr>
        <w:t>, les avis doctrinaux consistant à écarter l’art. 12 al. 3 LCart sont peu convaincants</w:t>
      </w:r>
      <w:r w:rsidRPr="008773D7">
        <w:rPr>
          <w:rStyle w:val="Appelnotedebasdep"/>
        </w:rPr>
        <w:footnoteReference w:id="283"/>
      </w:r>
      <w:r w:rsidRPr="00ED37B4">
        <w:rPr>
          <w:lang w:val="fr-CH"/>
        </w:rPr>
        <w:t>.</w:t>
      </w:r>
    </w:p>
    <w:p w14:paraId="7997E07E" w14:textId="77777777" w:rsidR="00990947" w:rsidRPr="00C90EB5" w:rsidRDefault="00990947" w:rsidP="00CE52A5">
      <w:pPr>
        <w:pStyle w:val="Sidenote"/>
        <w:framePr w:wrap="around"/>
        <w:rPr>
          <w:lang w:val="fr-CH"/>
          <w:rPrChange w:id="2878" w:author="Blaise Carron" w:date="2022-11-04T20:52:00Z">
            <w:rPr/>
          </w:rPrChange>
        </w:rPr>
      </w:pPr>
      <w:r w:rsidRPr="00C90EB5">
        <w:rPr>
          <w:lang w:val="fr-CH"/>
          <w:rPrChange w:id="2879" w:author="Blaise Carron" w:date="2022-11-04T20:52:00Z">
            <w:rPr/>
          </w:rPrChange>
        </w:rPr>
        <w:t>199</w:t>
      </w:r>
    </w:p>
    <w:p w14:paraId="528C3DEE" w14:textId="4CDE26F7" w:rsidR="00990947" w:rsidRPr="0084517B" w:rsidRDefault="00990947" w:rsidP="00CE52A5">
      <w:pPr>
        <w:pStyle w:val="Comment"/>
        <w:rPr>
          <w:lang w:val="fr-CH"/>
        </w:rPr>
      </w:pPr>
      <w:r w:rsidRPr="00ED37B4">
        <w:rPr>
          <w:lang w:val="fr-CH"/>
        </w:rPr>
        <w:t>Si nous reprenons les catégories de restrictions licites identifiées ci-dessus (</w:t>
      </w:r>
      <w:r w:rsidRPr="008773D7">
        <w:rPr>
          <w:i/>
          <w:lang w:val="fr-CH"/>
        </w:rPr>
        <w:t>supra</w:t>
      </w:r>
      <w:r w:rsidRPr="00ED37B4">
        <w:rPr>
          <w:lang w:val="fr-CH"/>
        </w:rPr>
        <w:t xml:space="preserve"> N</w:t>
      </w:r>
      <w:ins w:id="2880" w:author="Blaise Carron" w:date="2022-11-11T18:51:00Z">
        <w:r w:rsidR="004D22D2">
          <w:rPr>
            <w:lang w:val="fr-CH"/>
          </w:rPr>
          <w:t> 193 </w:t>
        </w:r>
      </w:ins>
      <w:del w:id="2881" w:author="Blaise Carron" w:date="2022-11-11T18:51:00Z">
        <w:r w:rsidRPr="00ED37B4" w:rsidDel="004D22D2">
          <w:rPr>
            <w:lang w:val="fr-CH"/>
          </w:rPr>
          <w:delText xml:space="preserve"> </w:delText>
        </w:r>
        <w:r w:rsidDel="004D22D2">
          <w:rPr>
            <w:lang w:val="fr-CH"/>
          </w:rPr>
          <w:delText>█</w:delText>
        </w:r>
        <w:r w:rsidRPr="00ED37B4" w:rsidDel="004D22D2">
          <w:rPr>
            <w:lang w:val="fr-CH"/>
          </w:rPr>
          <w:delText xml:space="preserve"> </w:delText>
        </w:r>
      </w:del>
      <w:r w:rsidRPr="00ED37B4">
        <w:rPr>
          <w:lang w:val="fr-CH"/>
        </w:rPr>
        <w:t>ss), nous pouvons faire les commentaires suivants :</w:t>
      </w:r>
    </w:p>
    <w:p w14:paraId="6930AC8C" w14:textId="77777777" w:rsidR="00990947" w:rsidRPr="00C90EB5" w:rsidRDefault="00990947" w:rsidP="00CE52A5">
      <w:pPr>
        <w:pStyle w:val="Sidenote"/>
        <w:framePr w:wrap="around"/>
        <w:rPr>
          <w:lang w:val="fr-CH"/>
          <w:rPrChange w:id="2882" w:author="Blaise Carron" w:date="2022-11-04T20:52:00Z">
            <w:rPr/>
          </w:rPrChange>
        </w:rPr>
      </w:pPr>
      <w:r w:rsidRPr="00C90EB5">
        <w:rPr>
          <w:lang w:val="fr-CH"/>
          <w:rPrChange w:id="2883" w:author="Blaise Carron" w:date="2022-11-04T20:52:00Z">
            <w:rPr/>
          </w:rPrChange>
        </w:rPr>
        <w:t>200</w:t>
      </w:r>
    </w:p>
    <w:p w14:paraId="0B5875F1" w14:textId="77777777" w:rsidR="00990947" w:rsidRPr="0084517B" w:rsidRDefault="00990947" w:rsidP="00CE52A5">
      <w:pPr>
        <w:pStyle w:val="Comment"/>
        <w:rPr>
          <w:lang w:val="fr-CH"/>
        </w:rPr>
      </w:pPr>
      <w:r w:rsidRPr="00ED37B4">
        <w:rPr>
          <w:lang w:val="fr-CH"/>
        </w:rPr>
        <w:t>S’agissant des accords restreignant notablement la concurrence mais justifiés par des motifs d’efficacité économique (art. 5 al. 1 et 2 LCart), la doctrine est divisée</w:t>
      </w:r>
      <w:r w:rsidRPr="008773D7">
        <w:rPr>
          <w:rStyle w:val="Appelnotedebasdep"/>
        </w:rPr>
        <w:footnoteReference w:id="284"/>
      </w:r>
      <w:r w:rsidRPr="00ED37B4">
        <w:rPr>
          <w:lang w:val="fr-CH"/>
        </w:rPr>
        <w:t>. A notre avis, l’application du principe de proportionnalité lors de l’analyse de l’(il-)licéité de la restriction à la concurrence se fait au niveau de l’institution de la concurrence et de l’analyse globale du marché pertinent. En revanche, pour l’art. 12 al. 3 LCart, l’analyse de la proportionnalité requiert de prendre uniquement en considération la situation personnelle du demandeur en tant qu’acteur individuel sur le marché. Dès lors, il n’est pas impossible qu’un accord restreignant notablement la concurrence puisse être justifié (et donc licite) en vertu de l’art. 5 al. 2 LCart car il n’affecte pas plus que nécessaire la concurrence globale sur le marché pertinent, mais que certaines entreprises puissent toutefois être individuellement plus touchées que d’autres par ledit accord. Dans cette hypothèse, un tribunal pourrait considérer, dans l’analyse de l’art. 12 LCart, que l’entrave individuelle subie par une ou plusieurs entreprises est disproportionnée, en dépit de la licéité du comportement. Un tel constat permettrait de fonder l’action de l’art. 12 al. 3 LCart</w:t>
      </w:r>
      <w:r w:rsidRPr="008773D7">
        <w:rPr>
          <w:rStyle w:val="Appelnotedebasdep"/>
        </w:rPr>
        <w:footnoteReference w:id="285"/>
      </w:r>
      <w:r w:rsidRPr="00ED37B4">
        <w:rPr>
          <w:lang w:val="fr-CH"/>
        </w:rPr>
        <w:t>.</w:t>
      </w:r>
    </w:p>
    <w:p w14:paraId="5BB1546C" w14:textId="77777777" w:rsidR="00990947" w:rsidRPr="00C90EB5" w:rsidRDefault="00990947" w:rsidP="00CE52A5">
      <w:pPr>
        <w:pStyle w:val="Sidenote"/>
        <w:framePr w:wrap="around"/>
        <w:rPr>
          <w:lang w:val="fr-CH"/>
          <w:rPrChange w:id="2923" w:author="Blaise Carron" w:date="2022-11-04T20:52:00Z">
            <w:rPr/>
          </w:rPrChange>
        </w:rPr>
      </w:pPr>
      <w:r w:rsidRPr="00C90EB5">
        <w:rPr>
          <w:lang w:val="fr-CH"/>
          <w:rPrChange w:id="2924" w:author="Blaise Carron" w:date="2022-11-04T20:52:00Z">
            <w:rPr/>
          </w:rPrChange>
        </w:rPr>
        <w:t>201</w:t>
      </w:r>
    </w:p>
    <w:p w14:paraId="3D00A414" w14:textId="625CDDA0" w:rsidR="00990947" w:rsidRPr="0084517B" w:rsidRDefault="00990947" w:rsidP="00CE52A5">
      <w:pPr>
        <w:pStyle w:val="Comment"/>
        <w:rPr>
          <w:lang w:val="fr-CH"/>
        </w:rPr>
      </w:pPr>
      <w:r w:rsidRPr="00ED37B4">
        <w:rPr>
          <w:lang w:val="fr-CH"/>
        </w:rPr>
        <w:t>S’agissant des accords restreignant la concurrence de façon légère (non notable), la doctrine est également divisée</w:t>
      </w:r>
      <w:r w:rsidRPr="008773D7">
        <w:rPr>
          <w:rStyle w:val="Appelnotedebasdep"/>
        </w:rPr>
        <w:footnoteReference w:id="286"/>
      </w:r>
      <w:r w:rsidRPr="00ED37B4">
        <w:rPr>
          <w:lang w:val="fr-CH"/>
        </w:rPr>
        <w:t>. Dans ce cas</w:t>
      </w:r>
      <w:del w:id="2944" w:author="Blaise Carron" w:date="2022-11-11T18:52:00Z">
        <w:r w:rsidRPr="00ED37B4" w:rsidDel="004D22D2">
          <w:rPr>
            <w:lang w:val="fr-CH"/>
          </w:rPr>
          <w:delText>-là</w:delText>
        </w:r>
      </w:del>
      <w:r w:rsidRPr="00ED37B4">
        <w:rPr>
          <w:lang w:val="fr-CH"/>
        </w:rPr>
        <w:t>, l’analyse de la licéité de la restriction ne requiert pas de test de proportionnalité puisque les effets anticoncurrentiels sur l’institution de la concurrence et sur le marché global pertinent ne sont pas suffisamment intenses. Cela dit, le législateur a distingué la question de la licéité de la restriction (à laquelle on applique le test de l’art. 5 al. 1 LCart) de la question de la licéité de sa mise en œuvre (à laquelle on applique le test de l’art. 12 al. 3 LCart). Par conséquent, la mise en œuvre d’une restriction non notable à la concurrence reste théoriquement – même si cela devrait être très rare en pratique – capable de produire des effets d’entrave disproportionnés sur certains acteurs individuels.</w:t>
      </w:r>
    </w:p>
    <w:p w14:paraId="5CA35BDF" w14:textId="77777777" w:rsidR="00990947" w:rsidRPr="00C90EB5" w:rsidRDefault="00990947" w:rsidP="00CE52A5">
      <w:pPr>
        <w:pStyle w:val="Sidenote"/>
        <w:framePr w:wrap="around"/>
        <w:rPr>
          <w:lang w:val="fr-CH"/>
          <w:rPrChange w:id="2945" w:author="Blaise Carron" w:date="2022-11-04T20:53:00Z">
            <w:rPr/>
          </w:rPrChange>
        </w:rPr>
      </w:pPr>
      <w:r w:rsidRPr="00C90EB5">
        <w:rPr>
          <w:lang w:val="fr-CH"/>
          <w:rPrChange w:id="2946" w:author="Blaise Carron" w:date="2022-11-04T20:53:00Z">
            <w:rPr/>
          </w:rPrChange>
        </w:rPr>
        <w:t>202</w:t>
      </w:r>
    </w:p>
    <w:p w14:paraId="0208543B" w14:textId="25115B9C" w:rsidR="00990947" w:rsidRPr="0084517B" w:rsidRDefault="00990947" w:rsidP="00CE52A5">
      <w:pPr>
        <w:pStyle w:val="Comment"/>
        <w:rPr>
          <w:lang w:val="fr-CH"/>
        </w:rPr>
      </w:pPr>
      <w:r w:rsidRPr="00ED37B4">
        <w:rPr>
          <w:lang w:val="fr-CH"/>
        </w:rPr>
        <w:t>S’agissant des accords (illicites en vertu de l’art. 5 LCart) et abus de position dominante (illicites en vertu de l’art. 7 LCart) qui bénéficient d’une autorisation exceptionnelle du CF fondée sur des intérêts publics prépondérants (en vertu de l’art. 8 LCart), la doctrine majoritaire, que nous rejoignons, admet l’application de l’art. 12 al. 3 LCart</w:t>
      </w:r>
      <w:r w:rsidRPr="008773D7">
        <w:rPr>
          <w:rStyle w:val="Appelnotedebasdep"/>
        </w:rPr>
        <w:footnoteReference w:id="287"/>
      </w:r>
      <w:r w:rsidRPr="00ED37B4">
        <w:rPr>
          <w:lang w:val="fr-CH"/>
        </w:rPr>
        <w:t xml:space="preserve">. Dans son examen, le CF adopte en effet un point de vue fondé sur le bien commun et ne tient pas compte des effets individuels de la restriction sur certains acteurs particuliers. Une fois l’autorisation de l’art. 8 LCart délivrée, les entreprises bénéficiaires doivent mettre en œuvre le comportement envisagé en respectant le principe de proportionnalité. Si elles ne le font pas, les victimes </w:t>
      </w:r>
      <w:del w:id="2953" w:author="Blaise Carron" w:date="2022-11-11T18:53:00Z">
        <w:r w:rsidRPr="00ED37B4" w:rsidDel="004D22D2">
          <w:rPr>
            <w:lang w:val="fr-CH"/>
          </w:rPr>
          <w:delText>doivent pouvoir</w:delText>
        </w:r>
      </w:del>
      <w:ins w:id="2954" w:author="Blaise Carron" w:date="2022-11-11T18:53:00Z">
        <w:r w:rsidR="004D22D2">
          <w:rPr>
            <w:lang w:val="fr-CH"/>
          </w:rPr>
          <w:t>peuvent</w:t>
        </w:r>
      </w:ins>
      <w:r w:rsidRPr="00ED37B4">
        <w:rPr>
          <w:lang w:val="fr-CH"/>
        </w:rPr>
        <w:t xml:space="preserve"> invoquer l’art. 12 al. 3 LCart pour mettre fin aux effets d’entrave disproportionnés découlant du comportement exceptionnellement autorisé.</w:t>
      </w:r>
    </w:p>
    <w:p w14:paraId="14940339" w14:textId="77777777" w:rsidR="00990947" w:rsidRPr="0084517B" w:rsidRDefault="00990947" w:rsidP="00CE52A5">
      <w:pPr>
        <w:pStyle w:val="CommentTitle4"/>
        <w:rPr>
          <w:b w:val="0"/>
          <w:lang w:val="fr-CH"/>
        </w:rPr>
      </w:pPr>
      <w:bookmarkStart w:id="2955" w:name="_Toc96428441"/>
      <w:r w:rsidRPr="008773D7">
        <w:rPr>
          <w:lang w:val="fr-CH"/>
        </w:rPr>
        <w:t>cc)</w:t>
      </w:r>
      <w:r w:rsidRPr="00C90EB5">
        <w:rPr>
          <w:lang w:val="fr-CH"/>
          <w:rPrChange w:id="2956" w:author="Blaise Carron" w:date="2022-11-04T20:54:00Z">
            <w:rPr/>
          </w:rPrChange>
        </w:rPr>
        <w:tab/>
      </w:r>
      <w:r w:rsidRPr="008773D7">
        <w:rPr>
          <w:lang w:val="fr-CH"/>
        </w:rPr>
        <w:t xml:space="preserve">Une appréciation critique et une proposition </w:t>
      </w:r>
      <w:bookmarkEnd w:id="2955"/>
      <w:r w:rsidRPr="008773D7">
        <w:rPr>
          <w:i/>
          <w:iCs/>
          <w:lang w:val="fr-CH"/>
        </w:rPr>
        <w:t>de lege ferenda</w:t>
      </w:r>
    </w:p>
    <w:p w14:paraId="0D4C667F" w14:textId="77777777" w:rsidR="00990947" w:rsidRPr="00C90EB5" w:rsidRDefault="00990947" w:rsidP="00CE52A5">
      <w:pPr>
        <w:pStyle w:val="Sidenote"/>
        <w:framePr w:wrap="around"/>
        <w:rPr>
          <w:lang w:val="fr-CH"/>
          <w:rPrChange w:id="2957" w:author="Blaise Carron" w:date="2022-11-04T20:54:00Z">
            <w:rPr/>
          </w:rPrChange>
        </w:rPr>
      </w:pPr>
      <w:r w:rsidRPr="00C90EB5">
        <w:rPr>
          <w:lang w:val="fr-CH"/>
          <w:rPrChange w:id="2958" w:author="Blaise Carron" w:date="2022-11-04T20:54:00Z">
            <w:rPr/>
          </w:rPrChange>
        </w:rPr>
        <w:t>203</w:t>
      </w:r>
    </w:p>
    <w:p w14:paraId="4704D6E0" w14:textId="5DE4B264" w:rsidR="00990947" w:rsidRPr="0084517B" w:rsidRDefault="00990947" w:rsidP="00CE52A5">
      <w:pPr>
        <w:pStyle w:val="Comment"/>
        <w:rPr>
          <w:lang w:val="fr-CH"/>
        </w:rPr>
      </w:pPr>
      <w:r w:rsidRPr="00ED37B4">
        <w:rPr>
          <w:lang w:val="fr-CH"/>
        </w:rPr>
        <w:t>L’art. 12 al. 3 LCart pose problème à double titre. Du point de vue théorique, la systématique de la LCart prévoit que seul le chapitre 2 (art. 5</w:t>
      </w:r>
      <w:ins w:id="2959" w:author="Blaise Carron" w:date="2022-11-11T18:54:00Z">
        <w:r w:rsidR="004D22D2">
          <w:rPr>
            <w:lang w:val="fr-CH"/>
          </w:rPr>
          <w:t xml:space="preserve"> à</w:t>
        </w:r>
      </w:ins>
      <w:del w:id="2960" w:author="Blaise Carron" w:date="2022-11-11T18:54:00Z">
        <w:r w:rsidRPr="00ED37B4" w:rsidDel="004D22D2">
          <w:rPr>
            <w:lang w:val="fr-CH"/>
          </w:rPr>
          <w:delText>-</w:delText>
        </w:r>
      </w:del>
      <w:r w:rsidRPr="00ED37B4">
        <w:rPr>
          <w:lang w:val="fr-CH"/>
        </w:rPr>
        <w:t>11 LCart) contient des dispositions de droit matériel. En créant à l’art. 12 al. 3 LCart un fondement supplémentaire pour les actions défensives et réparatrices de droit privé alors que les comportements visés sont licites du point de vue du droit de la concurrence, le législateur a dérogé au système de manière peu cohérente</w:t>
      </w:r>
      <w:r w:rsidRPr="008773D7">
        <w:rPr>
          <w:rStyle w:val="Appelnotedebasdep"/>
        </w:rPr>
        <w:footnoteReference w:id="288"/>
      </w:r>
      <w:r w:rsidRPr="00ED37B4">
        <w:rPr>
          <w:lang w:val="fr-CH"/>
        </w:rPr>
        <w:t>. D’un point de vue pratique, l’admissibilité d’une action civile fondée sur une restriction licite à la concurrence porte</w:t>
      </w:r>
      <w:del w:id="2968" w:author="Blaise Carron" w:date="2022-11-11T18:54:00Z">
        <w:r w:rsidRPr="00ED37B4" w:rsidDel="004D22D2">
          <w:rPr>
            <w:lang w:val="fr-CH"/>
          </w:rPr>
          <w:delText>rait</w:delText>
        </w:r>
      </w:del>
      <w:r w:rsidRPr="00ED37B4">
        <w:rPr>
          <w:lang w:val="fr-CH"/>
        </w:rPr>
        <w:t xml:space="preserve"> atteinte à la sécurité juridique : une entreprise agissant conformément au droit matériel des cartels (art. 5 ss LCart) pourrait se voir tout de même condamnée par un tribunal civil</w:t>
      </w:r>
      <w:r w:rsidRPr="008773D7">
        <w:rPr>
          <w:rStyle w:val="Appelnotedebasdep"/>
        </w:rPr>
        <w:footnoteReference w:id="289"/>
      </w:r>
      <w:r w:rsidRPr="00ED37B4">
        <w:rPr>
          <w:lang w:val="fr-CH"/>
        </w:rPr>
        <w:t xml:space="preserve">. Des considérations empiriques soutiennent </w:t>
      </w:r>
      <w:del w:id="2973" w:author="Blaise Carron" w:date="2022-11-11T18:54:00Z">
        <w:r w:rsidRPr="00ED37B4" w:rsidDel="004D22D2">
          <w:rPr>
            <w:lang w:val="fr-CH"/>
          </w:rPr>
          <w:delText xml:space="preserve">cette </w:delText>
        </w:r>
      </w:del>
      <w:ins w:id="2974" w:author="Blaise Carron" w:date="2022-11-11T18:54:00Z">
        <w:r w:rsidR="004D22D2">
          <w:rPr>
            <w:lang w:val="fr-CH"/>
          </w:rPr>
          <w:t>notre</w:t>
        </w:r>
        <w:r w:rsidR="004D22D2" w:rsidRPr="00ED37B4">
          <w:rPr>
            <w:lang w:val="fr-CH"/>
          </w:rPr>
          <w:t xml:space="preserve"> </w:t>
        </w:r>
      </w:ins>
      <w:r w:rsidRPr="00ED37B4">
        <w:rPr>
          <w:lang w:val="fr-CH"/>
        </w:rPr>
        <w:t>appréciation</w:t>
      </w:r>
      <w:ins w:id="2975" w:author="Blaise Carron" w:date="2022-11-11T18:54:00Z">
        <w:r w:rsidR="004D22D2">
          <w:rPr>
            <w:lang w:val="fr-CH"/>
          </w:rPr>
          <w:t xml:space="preserve"> critique</w:t>
        </w:r>
      </w:ins>
      <w:r w:rsidRPr="00ED37B4">
        <w:rPr>
          <w:lang w:val="fr-CH"/>
        </w:rPr>
        <w:t> : aucun tribunal civil n’a jusqu’ici admis l’application de l’art. 12 al. 3 LCart et une partie importante de la doctrine considère que cette disposition devrait rester lettre morte</w:t>
      </w:r>
      <w:r w:rsidRPr="008773D7">
        <w:rPr>
          <w:rStyle w:val="Appelnotedebasdep"/>
        </w:rPr>
        <w:footnoteReference w:id="290"/>
      </w:r>
      <w:r w:rsidRPr="00ED37B4">
        <w:rPr>
          <w:lang w:val="fr-CH"/>
        </w:rPr>
        <w:t>.</w:t>
      </w:r>
    </w:p>
    <w:p w14:paraId="1FB426D2" w14:textId="77777777" w:rsidR="00990947" w:rsidRPr="00C90EB5" w:rsidRDefault="00990947" w:rsidP="00CE52A5">
      <w:pPr>
        <w:pStyle w:val="Sidenote"/>
        <w:framePr w:wrap="around"/>
        <w:rPr>
          <w:lang w:val="fr-CH"/>
          <w:rPrChange w:id="2976" w:author="Blaise Carron" w:date="2022-11-04T20:54:00Z">
            <w:rPr/>
          </w:rPrChange>
        </w:rPr>
      </w:pPr>
      <w:r w:rsidRPr="00C90EB5">
        <w:rPr>
          <w:lang w:val="fr-CH"/>
          <w:rPrChange w:id="2977" w:author="Blaise Carron" w:date="2022-11-04T20:54:00Z">
            <w:rPr/>
          </w:rPrChange>
        </w:rPr>
        <w:t>204</w:t>
      </w:r>
    </w:p>
    <w:p w14:paraId="5D41F8CA" w14:textId="6D1EA5AF" w:rsidR="00990947" w:rsidRPr="0084517B" w:rsidRDefault="00990947" w:rsidP="00CE52A5">
      <w:pPr>
        <w:pStyle w:val="Comment"/>
        <w:rPr>
          <w:lang w:val="fr-CH"/>
        </w:rPr>
      </w:pPr>
      <w:r w:rsidRPr="00ED37B4">
        <w:rPr>
          <w:lang w:val="fr-CH"/>
        </w:rPr>
        <w:t>Par conséquent, nous partageons l’avis du CF</w:t>
      </w:r>
      <w:r w:rsidRPr="008773D7">
        <w:rPr>
          <w:rStyle w:val="Appelnotedebasdep"/>
        </w:rPr>
        <w:footnoteReference w:id="291"/>
      </w:r>
      <w:r w:rsidRPr="00ED37B4">
        <w:rPr>
          <w:lang w:val="fr-CH"/>
        </w:rPr>
        <w:t xml:space="preserve"> et de la majorité de la doctrine</w:t>
      </w:r>
      <w:r w:rsidRPr="008773D7">
        <w:rPr>
          <w:rStyle w:val="Appelnotedebasdep"/>
        </w:rPr>
        <w:footnoteReference w:id="292"/>
      </w:r>
      <w:r w:rsidRPr="00ED37B4">
        <w:rPr>
          <w:lang w:val="fr-CH"/>
        </w:rPr>
        <w:t xml:space="preserve"> réclamant la suppression de l’art. 12 al. 3 LCart. Si un tribunal devait juger nécessaire de sanctionner un comportement relatif à une restriction licite de la concurrence, mais disproportionnée pour un acteur, celui-ci pourrait toujours se fonder sur l’art. 41 al. 2 CO pour demander réparation d’un dommage intentionnellement infligé (à ce sujet, </w:t>
      </w:r>
      <w:r w:rsidRPr="008773D7">
        <w:rPr>
          <w:i/>
          <w:lang w:val="fr-CH"/>
        </w:rPr>
        <w:t>infra</w:t>
      </w:r>
      <w:r w:rsidRPr="00ED37B4">
        <w:rPr>
          <w:lang w:val="fr-CH"/>
        </w:rPr>
        <w:t xml:space="preserve"> N</w:t>
      </w:r>
      <w:ins w:id="3013" w:author="Blaise Carron" w:date="2022-11-11T18:55:00Z">
        <w:r w:rsidR="004D22D2">
          <w:rPr>
            <w:lang w:val="fr-CH"/>
          </w:rPr>
          <w:t> 344 </w:t>
        </w:r>
      </w:ins>
      <w:del w:id="3014" w:author="Blaise Carron" w:date="2022-11-11T18:55:00Z">
        <w:r w:rsidRPr="00ED37B4" w:rsidDel="004D22D2">
          <w:rPr>
            <w:lang w:val="fr-CH"/>
          </w:rPr>
          <w:delText xml:space="preserve"> </w:delText>
        </w:r>
        <w:r w:rsidDel="004D22D2">
          <w:rPr>
            <w:lang w:val="fr-CH"/>
          </w:rPr>
          <w:delText>█</w:delText>
        </w:r>
        <w:r w:rsidRPr="00ED37B4" w:rsidDel="004D22D2">
          <w:rPr>
            <w:lang w:val="fr-CH"/>
          </w:rPr>
          <w:delText xml:space="preserve"> </w:delText>
        </w:r>
      </w:del>
      <w:r w:rsidRPr="00ED37B4">
        <w:rPr>
          <w:lang w:val="fr-CH"/>
        </w:rPr>
        <w:t>ss)</w:t>
      </w:r>
      <w:r w:rsidRPr="008773D7">
        <w:rPr>
          <w:rStyle w:val="Appelnotedebasdep"/>
        </w:rPr>
        <w:footnoteReference w:id="293"/>
      </w:r>
      <w:r w:rsidRPr="00ED37B4">
        <w:rPr>
          <w:lang w:val="fr-CH"/>
        </w:rPr>
        <w:t>.</w:t>
      </w:r>
    </w:p>
    <w:p w14:paraId="46F2478E" w14:textId="77777777" w:rsidR="00990947" w:rsidRPr="00C90EB5" w:rsidRDefault="00990947" w:rsidP="00CE52A5">
      <w:pPr>
        <w:pStyle w:val="Sidenote"/>
        <w:framePr w:wrap="around"/>
        <w:rPr>
          <w:lang w:val="fr-CH"/>
          <w:rPrChange w:id="3015" w:author="Blaise Carron" w:date="2022-11-04T20:54:00Z">
            <w:rPr/>
          </w:rPrChange>
        </w:rPr>
      </w:pPr>
      <w:r w:rsidRPr="00C90EB5">
        <w:rPr>
          <w:lang w:val="fr-CH"/>
          <w:rPrChange w:id="3016" w:author="Blaise Carron" w:date="2022-11-04T20:54:00Z">
            <w:rPr/>
          </w:rPrChange>
        </w:rPr>
        <w:t>205</w:t>
      </w:r>
    </w:p>
    <w:p w14:paraId="57AFFB2F" w14:textId="5AAA098B" w:rsidR="00990947" w:rsidRPr="0084517B" w:rsidRDefault="00990947" w:rsidP="00CE52A5">
      <w:pPr>
        <w:pStyle w:val="Comment"/>
        <w:rPr>
          <w:lang w:val="fr-CH"/>
        </w:rPr>
      </w:pPr>
      <w:r w:rsidRPr="00ED37B4">
        <w:rPr>
          <w:lang w:val="fr-CH"/>
        </w:rPr>
        <w:t xml:space="preserve">Au vu des critiques exprimées, la suite de ce commentaire traitera </w:t>
      </w:r>
      <w:del w:id="3017" w:author="Blaise Carron" w:date="2022-11-11T18:56:00Z">
        <w:r w:rsidRPr="00ED37B4" w:rsidDel="004D22D2">
          <w:rPr>
            <w:lang w:val="fr-CH"/>
          </w:rPr>
          <w:delText xml:space="preserve">principalement </w:delText>
        </w:r>
      </w:del>
      <w:ins w:id="3018" w:author="Blaise Carron" w:date="2022-11-11T18:56:00Z">
        <w:r w:rsidR="004D22D2">
          <w:rPr>
            <w:lang w:val="fr-CH"/>
          </w:rPr>
          <w:t>en principe</w:t>
        </w:r>
        <w:r w:rsidR="004D22D2" w:rsidRPr="00ED37B4">
          <w:rPr>
            <w:lang w:val="fr-CH"/>
          </w:rPr>
          <w:t xml:space="preserve"> </w:t>
        </w:r>
      </w:ins>
      <w:r w:rsidRPr="00ED37B4">
        <w:rPr>
          <w:lang w:val="fr-CH"/>
        </w:rPr>
        <w:t xml:space="preserve">des actions civiles fondées sur une entrave dans l’accès ou l’exercice de la concurrence découlant d’une restriction illicite à celle-ci (l’art. 12 al. 1 LCart), à l’exclusion de celle découlant d’une restriction licite (art. 12 al. 3 LCart). Les développements consacrés au premier type de restrictions sont néanmoins </w:t>
      </w:r>
      <w:ins w:id="3019" w:author="Blaise Carron" w:date="2022-11-11T18:56:00Z">
        <w:r w:rsidR="004D22D2">
          <w:rPr>
            <w:lang w:val="fr-CH"/>
          </w:rPr>
          <w:t xml:space="preserve">souvent </w:t>
        </w:r>
      </w:ins>
      <w:r w:rsidRPr="00ED37B4">
        <w:rPr>
          <w:lang w:val="fr-CH"/>
        </w:rPr>
        <w:t xml:space="preserve">applicables, </w:t>
      </w:r>
      <w:r w:rsidRPr="008773D7">
        <w:rPr>
          <w:i/>
          <w:iCs/>
          <w:lang w:val="fr-CH"/>
        </w:rPr>
        <w:t>mutatis mutandis</w:t>
      </w:r>
      <w:r w:rsidRPr="00ED37B4">
        <w:rPr>
          <w:lang w:val="fr-CH"/>
        </w:rPr>
        <w:t>, au second type.</w:t>
      </w:r>
    </w:p>
    <w:p w14:paraId="154429CC" w14:textId="77777777" w:rsidR="00990947" w:rsidRPr="0084517B" w:rsidRDefault="00990947" w:rsidP="00CE52A5">
      <w:pPr>
        <w:pStyle w:val="CommentTitle1"/>
        <w:rPr>
          <w:b w:val="0"/>
          <w:lang w:val="fr-CH"/>
        </w:rPr>
      </w:pPr>
      <w:bookmarkStart w:id="3020" w:name="_Toc96428442"/>
      <w:r w:rsidRPr="008773D7">
        <w:rPr>
          <w:lang w:val="fr-CH"/>
        </w:rPr>
        <w:t>II.</w:t>
      </w:r>
      <w:r w:rsidRPr="00C90EB5">
        <w:rPr>
          <w:lang w:val="fr-CH"/>
          <w:rPrChange w:id="3021" w:author="Blaise Carron" w:date="2022-11-04T20:54:00Z">
            <w:rPr/>
          </w:rPrChange>
        </w:rPr>
        <w:tab/>
      </w:r>
      <w:r w:rsidRPr="008773D7">
        <w:rPr>
          <w:lang w:val="fr-CH"/>
        </w:rPr>
        <w:t>Les actions défensives (art. 12 al. 1 let. a et art. 13 LCart)</w:t>
      </w:r>
      <w:r w:rsidRPr="008773D7">
        <w:rPr>
          <w:rStyle w:val="Appelnotedebasdep"/>
        </w:rPr>
        <w:footnoteReference w:id="294"/>
      </w:r>
      <w:bookmarkEnd w:id="3020"/>
    </w:p>
    <w:p w14:paraId="730423EA" w14:textId="77777777" w:rsidR="00990947" w:rsidRPr="0084517B" w:rsidRDefault="00990947" w:rsidP="00CE52A5">
      <w:pPr>
        <w:pStyle w:val="CommentTitle2"/>
        <w:rPr>
          <w:b w:val="0"/>
          <w:lang w:val="fr-CH"/>
        </w:rPr>
      </w:pPr>
      <w:bookmarkStart w:id="3022" w:name="_Toc96428443"/>
      <w:r w:rsidRPr="008773D7">
        <w:rPr>
          <w:lang w:val="fr-CH"/>
        </w:rPr>
        <w:t>1.</w:t>
      </w:r>
      <w:r w:rsidRPr="00C90EB5">
        <w:rPr>
          <w:lang w:val="fr-CH"/>
          <w:rPrChange w:id="3023" w:author="Blaise Carron" w:date="2022-11-04T20:54:00Z">
            <w:rPr/>
          </w:rPrChange>
        </w:rPr>
        <w:tab/>
      </w:r>
      <w:r w:rsidRPr="008773D7">
        <w:rPr>
          <w:lang w:val="fr-CH"/>
        </w:rPr>
        <w:t>Le système</w:t>
      </w:r>
      <w:bookmarkEnd w:id="3022"/>
    </w:p>
    <w:p w14:paraId="00E2B9AE" w14:textId="77777777" w:rsidR="00990947" w:rsidRPr="00C90EB5" w:rsidRDefault="00990947" w:rsidP="00CE52A5">
      <w:pPr>
        <w:pStyle w:val="Sidenote"/>
        <w:framePr w:wrap="around"/>
        <w:rPr>
          <w:lang w:val="fr-CH"/>
          <w:rPrChange w:id="3024" w:author="Blaise Carron" w:date="2022-11-04T20:54:00Z">
            <w:rPr/>
          </w:rPrChange>
        </w:rPr>
      </w:pPr>
      <w:r w:rsidRPr="00C90EB5">
        <w:rPr>
          <w:lang w:val="fr-CH"/>
          <w:rPrChange w:id="3025" w:author="Blaise Carron" w:date="2022-11-04T20:54:00Z">
            <w:rPr/>
          </w:rPrChange>
        </w:rPr>
        <w:t>206</w:t>
      </w:r>
    </w:p>
    <w:p w14:paraId="14F9EA75" w14:textId="77777777" w:rsidR="00990947" w:rsidRPr="0084517B" w:rsidRDefault="00990947" w:rsidP="00CE52A5">
      <w:pPr>
        <w:pStyle w:val="Comment"/>
        <w:rPr>
          <w:lang w:val="fr-CH"/>
        </w:rPr>
      </w:pPr>
      <w:r w:rsidRPr="00ED37B4">
        <w:rPr>
          <w:lang w:val="fr-CH"/>
        </w:rPr>
        <w:t xml:space="preserve">Le propre des actions </w:t>
      </w:r>
      <w:r w:rsidRPr="008773D7">
        <w:rPr>
          <w:i/>
          <w:iCs/>
          <w:lang w:val="fr-CH"/>
        </w:rPr>
        <w:t>défensives</w:t>
      </w:r>
      <w:r w:rsidRPr="00ED37B4">
        <w:rPr>
          <w:lang w:val="fr-CH"/>
        </w:rPr>
        <w:t xml:space="preserve"> est de permettre à la victime d’une atteinte illicite à la concurrence de demander une intervention du juge afin de </w:t>
      </w:r>
      <w:r w:rsidRPr="00ED37B4">
        <w:rPr>
          <w:iCs/>
          <w:lang w:val="fr-CH"/>
        </w:rPr>
        <w:t>prévenir celle-ci ou d’y mettre fin</w:t>
      </w:r>
      <w:r w:rsidRPr="008773D7">
        <w:rPr>
          <w:i/>
          <w:lang w:val="fr-CH"/>
        </w:rPr>
        <w:t>.</w:t>
      </w:r>
    </w:p>
    <w:p w14:paraId="52A43E5B" w14:textId="77777777" w:rsidR="00990947" w:rsidRPr="00C90EB5" w:rsidRDefault="00990947" w:rsidP="00CE52A5">
      <w:pPr>
        <w:pStyle w:val="Sidenote"/>
        <w:framePr w:wrap="around"/>
        <w:rPr>
          <w:lang w:val="fr-CH"/>
          <w:rPrChange w:id="3026" w:author="Blaise Carron" w:date="2022-11-04T20:54:00Z">
            <w:rPr/>
          </w:rPrChange>
        </w:rPr>
      </w:pPr>
      <w:r w:rsidRPr="00C90EB5">
        <w:rPr>
          <w:lang w:val="fr-CH"/>
          <w:rPrChange w:id="3027" w:author="Blaise Carron" w:date="2022-11-04T20:54:00Z">
            <w:rPr/>
          </w:rPrChange>
        </w:rPr>
        <w:t>207</w:t>
      </w:r>
    </w:p>
    <w:p w14:paraId="01F902B7" w14:textId="77777777" w:rsidR="00990947" w:rsidRPr="0084517B" w:rsidRDefault="00990947" w:rsidP="00CE52A5">
      <w:pPr>
        <w:pStyle w:val="Comment"/>
        <w:rPr>
          <w:iCs/>
          <w:lang w:val="fr-CH"/>
        </w:rPr>
      </w:pPr>
      <w:r w:rsidRPr="00ED37B4">
        <w:rPr>
          <w:iCs/>
          <w:lang w:val="fr-CH"/>
        </w:rPr>
        <w:t xml:space="preserve">En </w:t>
      </w:r>
      <w:r w:rsidRPr="008773D7">
        <w:rPr>
          <w:i/>
          <w:lang w:val="fr-CH"/>
        </w:rPr>
        <w:t>pratique</w:t>
      </w:r>
      <w:r w:rsidRPr="00ED37B4">
        <w:rPr>
          <w:iCs/>
          <w:lang w:val="fr-CH"/>
        </w:rPr>
        <w:t>, ces actions sont intéressantes car elles permettent à l’intéressé d’obtenir le rétablissement d’une situation conforme au droit, en particulier la suppression de l’entrave découlant de la restriction à la concurrence. Combinée avec des mesures provisionnelles, une telle action se termine souvent par une transaction, ce qui limite tant la durée que les coûts de la procédure</w:t>
      </w:r>
      <w:r w:rsidRPr="008773D7">
        <w:rPr>
          <w:rStyle w:val="Appelnotedebasdep"/>
          <w:iCs/>
        </w:rPr>
        <w:footnoteReference w:id="295"/>
      </w:r>
      <w:r w:rsidRPr="00ED37B4">
        <w:rPr>
          <w:iCs/>
          <w:lang w:val="fr-CH"/>
        </w:rPr>
        <w:t>.</w:t>
      </w:r>
    </w:p>
    <w:p w14:paraId="48E9D396" w14:textId="77777777" w:rsidR="00990947" w:rsidRPr="00C90EB5" w:rsidRDefault="00990947" w:rsidP="00CE52A5">
      <w:pPr>
        <w:pStyle w:val="Sidenote"/>
        <w:framePr w:wrap="around"/>
        <w:rPr>
          <w:lang w:val="fr-CH"/>
          <w:rPrChange w:id="3028" w:author="Blaise Carron" w:date="2022-11-04T20:54:00Z">
            <w:rPr/>
          </w:rPrChange>
        </w:rPr>
      </w:pPr>
      <w:r w:rsidRPr="00C90EB5">
        <w:rPr>
          <w:lang w:val="fr-CH"/>
          <w:rPrChange w:id="3029" w:author="Blaise Carron" w:date="2022-11-04T20:54:00Z">
            <w:rPr/>
          </w:rPrChange>
        </w:rPr>
        <w:t>208</w:t>
      </w:r>
    </w:p>
    <w:p w14:paraId="4D6708AC" w14:textId="77777777" w:rsidR="00990947" w:rsidRPr="0084517B" w:rsidRDefault="00990947" w:rsidP="00CE52A5">
      <w:pPr>
        <w:pStyle w:val="Comment"/>
        <w:rPr>
          <w:lang w:val="fr-CH"/>
        </w:rPr>
      </w:pPr>
      <w:r w:rsidRPr="00ED37B4">
        <w:rPr>
          <w:lang w:val="fr-CH"/>
        </w:rPr>
        <w:t>L’</w:t>
      </w:r>
      <w:r w:rsidRPr="008773D7">
        <w:rPr>
          <w:i/>
          <w:iCs/>
          <w:lang w:val="fr-CH"/>
        </w:rPr>
        <w:t>origine</w:t>
      </w:r>
      <w:r w:rsidRPr="00ED37B4">
        <w:rPr>
          <w:lang w:val="fr-CH"/>
        </w:rPr>
        <w:t xml:space="preserve"> du système se trouve dans la protection des droits de la personnalité, à l’art. 28a CC. Le régime de la LCart s’en inspire largement, sans le reprendre totalement, ce qui est précisément source de quelques difficultés d’interprétation.</w:t>
      </w:r>
    </w:p>
    <w:p w14:paraId="04C47D8A" w14:textId="77777777" w:rsidR="00990947" w:rsidRPr="00C90EB5" w:rsidRDefault="00990947" w:rsidP="00CE52A5">
      <w:pPr>
        <w:pStyle w:val="Sidenote"/>
        <w:framePr w:wrap="around"/>
        <w:rPr>
          <w:lang w:val="fr-CH"/>
          <w:rPrChange w:id="3030" w:author="Blaise Carron" w:date="2022-11-04T20:54:00Z">
            <w:rPr/>
          </w:rPrChange>
        </w:rPr>
      </w:pPr>
      <w:r w:rsidRPr="00C90EB5">
        <w:rPr>
          <w:lang w:val="fr-CH"/>
          <w:rPrChange w:id="3031" w:author="Blaise Carron" w:date="2022-11-04T20:54:00Z">
            <w:rPr/>
          </w:rPrChange>
        </w:rPr>
        <w:t>209</w:t>
      </w:r>
    </w:p>
    <w:p w14:paraId="0110BC74" w14:textId="69665AFC" w:rsidR="00990947" w:rsidRPr="0084517B" w:rsidRDefault="00990947" w:rsidP="00CE52A5">
      <w:pPr>
        <w:pStyle w:val="Comment"/>
        <w:rPr>
          <w:lang w:val="fr-CH"/>
        </w:rPr>
      </w:pPr>
      <w:r w:rsidRPr="00ED37B4">
        <w:rPr>
          <w:lang w:val="fr-CH"/>
        </w:rPr>
        <w:t xml:space="preserve">La LCart procède en réalité </w:t>
      </w:r>
      <w:r w:rsidRPr="008773D7">
        <w:rPr>
          <w:i/>
          <w:lang w:val="fr-CH"/>
        </w:rPr>
        <w:t>en deux temps</w:t>
      </w:r>
      <w:r w:rsidRPr="00ED37B4">
        <w:rPr>
          <w:iCs/>
          <w:lang w:val="fr-CH"/>
        </w:rPr>
        <w:t>, que nous développerons plus en détail ci-après (</w:t>
      </w:r>
      <w:r w:rsidRPr="008773D7">
        <w:rPr>
          <w:i/>
          <w:iCs/>
          <w:lang w:val="fr-CH"/>
        </w:rPr>
        <w:t>infra</w:t>
      </w:r>
      <w:r w:rsidRPr="00ED37B4">
        <w:rPr>
          <w:iCs/>
          <w:lang w:val="fr-CH"/>
        </w:rPr>
        <w:t xml:space="preserve"> N</w:t>
      </w:r>
      <w:ins w:id="3032" w:author="Blaise Carron" w:date="2022-11-11T21:56:00Z">
        <w:r w:rsidR="007C10AF">
          <w:rPr>
            <w:iCs/>
            <w:lang w:val="fr-CH"/>
          </w:rPr>
          <w:t> 210 </w:t>
        </w:r>
      </w:ins>
      <w:del w:id="3033" w:author="Blaise Carron" w:date="2022-11-11T21:56:00Z">
        <w:r w:rsidRPr="00ED37B4" w:rsidDel="007C10AF">
          <w:rPr>
            <w:iCs/>
            <w:lang w:val="fr-CH"/>
          </w:rPr>
          <w:delText xml:space="preserve"> </w:delText>
        </w:r>
        <w:r w:rsidDel="007C10AF">
          <w:rPr>
            <w:iCs/>
            <w:lang w:val="fr-CH"/>
          </w:rPr>
          <w:delText>█</w:delText>
        </w:r>
        <w:r w:rsidRPr="00ED37B4" w:rsidDel="007C10AF">
          <w:rPr>
            <w:iCs/>
            <w:lang w:val="fr-CH"/>
          </w:rPr>
          <w:delText xml:space="preserve"> </w:delText>
        </w:r>
      </w:del>
      <w:r w:rsidRPr="00ED37B4">
        <w:rPr>
          <w:iCs/>
          <w:lang w:val="fr-CH"/>
        </w:rPr>
        <w:t xml:space="preserve">ss et </w:t>
      </w:r>
      <w:ins w:id="3034" w:author="Blaise Carron" w:date="2022-11-11T21:56:00Z">
        <w:r w:rsidR="007C10AF">
          <w:rPr>
            <w:iCs/>
            <w:lang w:val="fr-CH"/>
          </w:rPr>
          <w:t>234</w:t>
        </w:r>
      </w:ins>
      <w:ins w:id="3035" w:author="Blaise Carron" w:date="2022-11-11T21:57:00Z">
        <w:r w:rsidR="007C10AF">
          <w:rPr>
            <w:iCs/>
            <w:lang w:val="fr-CH"/>
          </w:rPr>
          <w:t> </w:t>
        </w:r>
      </w:ins>
      <w:del w:id="3036" w:author="Blaise Carron" w:date="2022-11-11T21:57:00Z">
        <w:r w:rsidDel="007C10AF">
          <w:rPr>
            <w:iCs/>
            <w:lang w:val="fr-CH"/>
          </w:rPr>
          <w:delText>█</w:delText>
        </w:r>
        <w:r w:rsidRPr="00ED37B4" w:rsidDel="007C10AF">
          <w:rPr>
            <w:iCs/>
            <w:lang w:val="fr-CH"/>
          </w:rPr>
          <w:delText xml:space="preserve"> </w:delText>
        </w:r>
      </w:del>
      <w:r w:rsidRPr="00ED37B4">
        <w:rPr>
          <w:iCs/>
          <w:lang w:val="fr-CH"/>
        </w:rPr>
        <w:t>ss)</w:t>
      </w:r>
      <w:r w:rsidRPr="008773D7">
        <w:rPr>
          <w:i/>
          <w:lang w:val="fr-CH"/>
        </w:rPr>
        <w:t> :</w:t>
      </w:r>
    </w:p>
    <w:p w14:paraId="7A1A4CC8" w14:textId="7EEFE044" w:rsidR="00990947" w:rsidRPr="0084517B" w:rsidRDefault="00990947" w:rsidP="00CE52A5">
      <w:pPr>
        <w:pStyle w:val="List1"/>
        <w:rPr>
          <w:lang w:val="fr-CH"/>
        </w:rPr>
      </w:pPr>
      <w:r w:rsidRPr="00ED37B4">
        <w:rPr>
          <w:lang w:val="fr-CH"/>
        </w:rPr>
        <w:t>–</w:t>
      </w:r>
      <w:r w:rsidRPr="00C90EB5">
        <w:rPr>
          <w:lang w:val="fr-CH"/>
          <w:rPrChange w:id="3037" w:author="Blaise Carron" w:date="2022-11-04T20:54:00Z">
            <w:rPr/>
          </w:rPrChange>
        </w:rPr>
        <w:tab/>
      </w:r>
      <w:r w:rsidRPr="00ED37B4">
        <w:rPr>
          <w:lang w:val="fr-CH"/>
        </w:rPr>
        <w:t xml:space="preserve">L’art. 12 al. 1 let. a LCart mentionne </w:t>
      </w:r>
      <w:r w:rsidRPr="008773D7">
        <w:rPr>
          <w:i/>
          <w:lang w:val="fr-CH"/>
        </w:rPr>
        <w:t xml:space="preserve">« la suppression ou la cessation de l’entrave ». </w:t>
      </w:r>
      <w:r w:rsidRPr="00ED37B4">
        <w:rPr>
          <w:lang w:val="fr-CH"/>
        </w:rPr>
        <w:t>Par là, la loi reconnaît deux des moyens classiques de défense, l’un répressif, l’autre préventif. On souligne d’emblée que la terminologie utilisée par le législateur est ambiguë et trompeuse, dans la mesure où l’action en cessation de l’atteinte du droit de la personnalité s’appelle action en suppression de l’atteinte dans la LCart (</w:t>
      </w:r>
      <w:r w:rsidRPr="008773D7">
        <w:rPr>
          <w:i/>
          <w:lang w:val="fr-CH"/>
        </w:rPr>
        <w:t>infra</w:t>
      </w:r>
      <w:r w:rsidRPr="00ED37B4">
        <w:rPr>
          <w:lang w:val="fr-CH"/>
        </w:rPr>
        <w:t xml:space="preserve"> N</w:t>
      </w:r>
      <w:ins w:id="3038" w:author="Blaise Carron" w:date="2022-11-11T21:55:00Z">
        <w:r w:rsidR="007C10AF">
          <w:rPr>
            <w:lang w:val="fr-CH"/>
          </w:rPr>
          <w:t> 218 </w:t>
        </w:r>
      </w:ins>
      <w:del w:id="3039" w:author="Blaise Carron" w:date="2022-11-11T21:55:00Z">
        <w:r w:rsidRPr="00ED37B4" w:rsidDel="007C10AF">
          <w:rPr>
            <w:lang w:val="fr-CH"/>
          </w:rPr>
          <w:delText xml:space="preserve"> </w:delText>
        </w:r>
        <w:r w:rsidDel="007C10AF">
          <w:rPr>
            <w:lang w:val="fr-CH"/>
          </w:rPr>
          <w:delText>█</w:delText>
        </w:r>
        <w:r w:rsidRPr="00ED37B4" w:rsidDel="007C10AF">
          <w:rPr>
            <w:lang w:val="fr-CH"/>
          </w:rPr>
          <w:delText xml:space="preserve"> </w:delText>
        </w:r>
      </w:del>
      <w:r w:rsidRPr="00ED37B4">
        <w:rPr>
          <w:lang w:val="fr-CH"/>
        </w:rPr>
        <w:t xml:space="preserve">ss) et l’action en prévention de l’atteinte du droit de la personnalité s’intitule action en cessation de l’atteinte dans la LCart (cf. </w:t>
      </w:r>
      <w:r w:rsidRPr="008773D7">
        <w:rPr>
          <w:i/>
          <w:lang w:val="fr-CH"/>
        </w:rPr>
        <w:t>infra</w:t>
      </w:r>
      <w:r w:rsidRPr="00ED37B4">
        <w:rPr>
          <w:lang w:val="fr-CH"/>
        </w:rPr>
        <w:t xml:space="preserve"> N</w:t>
      </w:r>
      <w:ins w:id="3040" w:author="Blaise Carron" w:date="2022-11-11T21:56:00Z">
        <w:r w:rsidR="007C10AF">
          <w:rPr>
            <w:lang w:val="fr-CH"/>
          </w:rPr>
          <w:t> 225 </w:t>
        </w:r>
      </w:ins>
      <w:del w:id="3041" w:author="Blaise Carron" w:date="2022-11-11T21:56:00Z">
        <w:r w:rsidRPr="00ED37B4" w:rsidDel="007C10AF">
          <w:rPr>
            <w:lang w:val="fr-CH"/>
          </w:rPr>
          <w:delText xml:space="preserve"> </w:delText>
        </w:r>
        <w:r w:rsidDel="007C10AF">
          <w:rPr>
            <w:lang w:val="fr-CH"/>
          </w:rPr>
          <w:delText>█</w:delText>
        </w:r>
        <w:r w:rsidRPr="00ED37B4" w:rsidDel="007C10AF">
          <w:rPr>
            <w:lang w:val="fr-CH"/>
          </w:rPr>
          <w:delText xml:space="preserve"> </w:delText>
        </w:r>
      </w:del>
      <w:r w:rsidRPr="00ED37B4">
        <w:rPr>
          <w:lang w:val="fr-CH"/>
        </w:rPr>
        <w:t xml:space="preserve">ss). </w:t>
      </w:r>
      <w:r w:rsidRPr="008773D7">
        <w:rPr>
          <w:i/>
          <w:iCs/>
          <w:lang w:val="fr-CH"/>
        </w:rPr>
        <w:t>De lege ferenda</w:t>
      </w:r>
      <w:r w:rsidRPr="00ED37B4">
        <w:rPr>
          <w:lang w:val="fr-CH"/>
        </w:rPr>
        <w:t>, la terminologie de la LCart devrait reprendre celle utilisée pour les actions de l’art. 28a al. 1 CC.</w:t>
      </w:r>
    </w:p>
    <w:p w14:paraId="5E00A006" w14:textId="77777777" w:rsidR="00990947" w:rsidRPr="0084517B" w:rsidRDefault="00990947" w:rsidP="00CE52A5">
      <w:pPr>
        <w:pStyle w:val="List1"/>
        <w:rPr>
          <w:lang w:val="fr-CH"/>
        </w:rPr>
      </w:pPr>
      <w:r w:rsidRPr="00ED37B4">
        <w:rPr>
          <w:lang w:val="fr-CH"/>
        </w:rPr>
        <w:t>–</w:t>
      </w:r>
      <w:r w:rsidRPr="00C90EB5">
        <w:rPr>
          <w:lang w:val="fr-CH"/>
          <w:rPrChange w:id="3042" w:author="Blaise Carron" w:date="2022-11-04T20:54:00Z">
            <w:rPr/>
          </w:rPrChange>
        </w:rPr>
        <w:tab/>
      </w:r>
      <w:r w:rsidRPr="00ED37B4">
        <w:rPr>
          <w:lang w:val="fr-CH"/>
        </w:rPr>
        <w:t>L’art. 13 LCart précise deux manières d’assurer une suppression ou une cessation de l’entrave. En d’autres termes, la loi énonce quelques-unes des conclusions que peut prendre le demandeur à une action défensive. Entre autres moyens, le texte permet au tribunal de décider que « [les] contrats sont nuls en tout ou en partie » (art. 13 let. a LCart) et que « celui qui est à l’origine de l’entrave à la concurrence doit conclure avec celui qui la subit des contrats conformes au marché et aux conditions usuelles de la branche » (art. 13 let. b LCart).</w:t>
      </w:r>
    </w:p>
    <w:p w14:paraId="5907E5DD" w14:textId="77777777" w:rsidR="00990947" w:rsidRPr="0084517B" w:rsidRDefault="00990947" w:rsidP="00CE52A5">
      <w:pPr>
        <w:pStyle w:val="CommentTitle2"/>
        <w:rPr>
          <w:b w:val="0"/>
          <w:lang w:val="fr-CH"/>
        </w:rPr>
      </w:pPr>
      <w:bookmarkStart w:id="3043" w:name="_Toc96428444"/>
      <w:r w:rsidRPr="008773D7">
        <w:rPr>
          <w:lang w:val="fr-CH"/>
        </w:rPr>
        <w:t>2.</w:t>
      </w:r>
      <w:r w:rsidRPr="00C90EB5">
        <w:rPr>
          <w:lang w:val="fr-CH"/>
          <w:rPrChange w:id="3044" w:author="Blaise Carron" w:date="2022-11-04T20:54:00Z">
            <w:rPr/>
          </w:rPrChange>
        </w:rPr>
        <w:tab/>
      </w:r>
      <w:r w:rsidRPr="008773D7">
        <w:rPr>
          <w:lang w:val="fr-CH"/>
        </w:rPr>
        <w:t>Les actions de l’art. 12 al. 1 let. a LCart</w:t>
      </w:r>
      <w:bookmarkEnd w:id="3043"/>
    </w:p>
    <w:p w14:paraId="1F0A2767" w14:textId="77777777" w:rsidR="00990947" w:rsidRPr="00C90EB5" w:rsidRDefault="00990947" w:rsidP="00CE52A5">
      <w:pPr>
        <w:pStyle w:val="Sidenote"/>
        <w:framePr w:wrap="around"/>
        <w:rPr>
          <w:lang w:val="fr-CH"/>
          <w:rPrChange w:id="3045" w:author="Blaise Carron" w:date="2022-11-04T20:54:00Z">
            <w:rPr/>
          </w:rPrChange>
        </w:rPr>
      </w:pPr>
      <w:r w:rsidRPr="00C90EB5">
        <w:rPr>
          <w:lang w:val="fr-CH"/>
          <w:rPrChange w:id="3046" w:author="Blaise Carron" w:date="2022-11-04T20:54:00Z">
            <w:rPr/>
          </w:rPrChange>
        </w:rPr>
        <w:t>210</w:t>
      </w:r>
    </w:p>
    <w:p w14:paraId="63966545" w14:textId="77777777" w:rsidR="00990947" w:rsidRPr="0084517B" w:rsidRDefault="00990947" w:rsidP="00CE52A5">
      <w:pPr>
        <w:pStyle w:val="Comment"/>
        <w:rPr>
          <w:lang w:val="fr-CH"/>
        </w:rPr>
      </w:pPr>
      <w:r w:rsidRPr="00ED37B4">
        <w:rPr>
          <w:lang w:val="fr-CH"/>
        </w:rPr>
        <w:t xml:space="preserve">Dans un régime ordinaire d’actions défensives (cf. p.ex. art. 28a CC), le législateur donne à l’entreprise menacée ou atteinte dans ses droits trois moyens d’action : </w:t>
      </w:r>
      <w:r w:rsidRPr="00ED37B4">
        <w:rPr>
          <w:iCs/>
          <w:lang w:val="fr-CH"/>
        </w:rPr>
        <w:t xml:space="preserve">l’action en </w:t>
      </w:r>
      <w:r w:rsidRPr="008773D7">
        <w:rPr>
          <w:i/>
          <w:lang w:val="fr-CH"/>
        </w:rPr>
        <w:t xml:space="preserve">suppression de l’entrave (a), </w:t>
      </w:r>
      <w:r w:rsidRPr="00ED37B4">
        <w:rPr>
          <w:iCs/>
          <w:lang w:val="fr-CH"/>
        </w:rPr>
        <w:t>l’action en</w:t>
      </w:r>
      <w:r w:rsidRPr="008773D7">
        <w:rPr>
          <w:i/>
          <w:lang w:val="fr-CH"/>
        </w:rPr>
        <w:t xml:space="preserve"> cessation (prévention) de l’entrave (b) </w:t>
      </w:r>
      <w:r w:rsidRPr="00ED37B4">
        <w:rPr>
          <w:lang w:val="fr-CH"/>
        </w:rPr>
        <w:t xml:space="preserve">et </w:t>
      </w:r>
      <w:r w:rsidRPr="00ED37B4">
        <w:rPr>
          <w:iCs/>
          <w:lang w:val="fr-CH"/>
        </w:rPr>
        <w:t xml:space="preserve">l’action en </w:t>
      </w:r>
      <w:r w:rsidRPr="008773D7">
        <w:rPr>
          <w:i/>
          <w:lang w:val="fr-CH"/>
        </w:rPr>
        <w:t xml:space="preserve">constatation de droit (c). </w:t>
      </w:r>
      <w:r w:rsidRPr="00ED37B4">
        <w:rPr>
          <w:lang w:val="fr-CH"/>
        </w:rPr>
        <w:t xml:space="preserve">La particularité de l’art. 12 al. 1 let. a LCart est qu’il ne reprend que deux des actions, omettant l’action en constatation de droit. Notons que la loi mentionne « la suppression </w:t>
      </w:r>
      <w:r w:rsidRPr="008773D7">
        <w:rPr>
          <w:i/>
          <w:iCs/>
          <w:lang w:val="fr-CH"/>
        </w:rPr>
        <w:t>ou</w:t>
      </w:r>
      <w:r w:rsidRPr="00ED37B4">
        <w:rPr>
          <w:lang w:val="fr-CH"/>
        </w:rPr>
        <w:t xml:space="preserve"> la cessation de l’entrave » ; on verra que ces deux prétentions peuvent être cumulées et qu’il s’agit là d’une inadvertance du législateur, que la dernière révision de la loi (entretemps abandonnée) voulait déjà corriger</w:t>
      </w:r>
      <w:r w:rsidRPr="008773D7">
        <w:rPr>
          <w:rStyle w:val="Appelnotedebasdep"/>
          <w:iCs/>
        </w:rPr>
        <w:footnoteReference w:id="296"/>
      </w:r>
      <w:r w:rsidRPr="00ED37B4">
        <w:rPr>
          <w:lang w:val="fr-CH"/>
        </w:rPr>
        <w:t xml:space="preserve">. On se posera enfin la question de la </w:t>
      </w:r>
      <w:r w:rsidRPr="008773D7">
        <w:rPr>
          <w:i/>
          <w:iCs/>
          <w:lang w:val="fr-CH"/>
        </w:rPr>
        <w:t>publication du jugement (d)</w:t>
      </w:r>
      <w:r w:rsidRPr="00ED37B4">
        <w:rPr>
          <w:lang w:val="fr-CH"/>
        </w:rPr>
        <w:t>, qui ne figure pas non plus expressément dans la loi.</w:t>
      </w:r>
    </w:p>
    <w:p w14:paraId="1BB7F384" w14:textId="77777777" w:rsidR="00990947" w:rsidRPr="0084517B" w:rsidRDefault="00990947" w:rsidP="00CE52A5">
      <w:pPr>
        <w:pStyle w:val="CommentTitle3"/>
        <w:rPr>
          <w:b w:val="0"/>
          <w:lang w:val="fr-CH"/>
        </w:rPr>
      </w:pPr>
      <w:bookmarkStart w:id="3052" w:name="_Toc96428445"/>
      <w:r w:rsidRPr="008773D7">
        <w:rPr>
          <w:lang w:val="fr-CH"/>
        </w:rPr>
        <w:t>a)</w:t>
      </w:r>
      <w:r w:rsidRPr="004614A0">
        <w:rPr>
          <w:lang w:val="fr-CH"/>
          <w:rPrChange w:id="3053" w:author="Blaise Carron" w:date="2022-11-04T17:51:00Z">
            <w:rPr/>
          </w:rPrChange>
        </w:rPr>
        <w:tab/>
      </w:r>
      <w:r w:rsidRPr="008773D7">
        <w:rPr>
          <w:lang w:val="fr-CH"/>
        </w:rPr>
        <w:t>L’action en suppression de l’atteinte</w:t>
      </w:r>
      <w:bookmarkEnd w:id="3052"/>
    </w:p>
    <w:p w14:paraId="7B05D48F" w14:textId="77777777" w:rsidR="00990947" w:rsidRPr="0084517B" w:rsidRDefault="00990947" w:rsidP="00CE52A5">
      <w:pPr>
        <w:pStyle w:val="CommentTitle4"/>
        <w:rPr>
          <w:b w:val="0"/>
          <w:lang w:val="fr-CH"/>
        </w:rPr>
      </w:pPr>
      <w:bookmarkStart w:id="3054" w:name="_Toc96428446"/>
      <w:r w:rsidRPr="008773D7">
        <w:rPr>
          <w:lang w:val="fr-CH"/>
        </w:rPr>
        <w:t>aa)</w:t>
      </w:r>
      <w:r w:rsidRPr="004614A0">
        <w:rPr>
          <w:lang w:val="fr-CH"/>
          <w:rPrChange w:id="3055" w:author="Blaise Carron" w:date="2022-11-04T17:51:00Z">
            <w:rPr/>
          </w:rPrChange>
        </w:rPr>
        <w:tab/>
      </w:r>
      <w:r w:rsidRPr="008773D7">
        <w:rPr>
          <w:lang w:val="fr-CH"/>
        </w:rPr>
        <w:t>Généralités</w:t>
      </w:r>
      <w:bookmarkEnd w:id="3054"/>
    </w:p>
    <w:p w14:paraId="29B86856" w14:textId="77777777" w:rsidR="00990947" w:rsidRPr="004614A0" w:rsidRDefault="00990947" w:rsidP="00CE52A5">
      <w:pPr>
        <w:pStyle w:val="Sidenote"/>
        <w:framePr w:wrap="around"/>
        <w:rPr>
          <w:lang w:val="fr-CH"/>
          <w:rPrChange w:id="3056" w:author="Blaise Carron" w:date="2022-11-04T17:51:00Z">
            <w:rPr/>
          </w:rPrChange>
        </w:rPr>
      </w:pPr>
      <w:r w:rsidRPr="004614A0">
        <w:rPr>
          <w:lang w:val="fr-CH"/>
          <w:rPrChange w:id="3057" w:author="Blaise Carron" w:date="2022-11-04T17:51:00Z">
            <w:rPr/>
          </w:rPrChange>
        </w:rPr>
        <w:t>211</w:t>
      </w:r>
    </w:p>
    <w:p w14:paraId="228784C9" w14:textId="77777777" w:rsidR="00990947" w:rsidRPr="0084517B" w:rsidRDefault="00990947" w:rsidP="00CE52A5">
      <w:pPr>
        <w:pStyle w:val="Comment"/>
        <w:rPr>
          <w:lang w:val="fr-CH"/>
        </w:rPr>
      </w:pPr>
      <w:r w:rsidRPr="00ED37B4">
        <w:rPr>
          <w:lang w:val="fr-CH"/>
        </w:rPr>
        <w:t xml:space="preserve">L’action en suppression de l’atteinte </w:t>
      </w:r>
      <w:r w:rsidRPr="008773D7">
        <w:rPr>
          <w:i/>
          <w:lang w:val="fr-CH"/>
        </w:rPr>
        <w:t xml:space="preserve">(die Beseitigungsklage ; l’azione di rimozione) </w:t>
      </w:r>
      <w:r w:rsidRPr="00ED37B4">
        <w:rPr>
          <w:lang w:val="fr-CH"/>
        </w:rPr>
        <w:t xml:space="preserve">représente la première hypothèse visée par la loi. Elle correspond à </w:t>
      </w:r>
      <w:r w:rsidRPr="00ED37B4">
        <w:rPr>
          <w:iCs/>
          <w:lang w:val="fr-CH"/>
        </w:rPr>
        <w:t xml:space="preserve">l’action </w:t>
      </w:r>
      <w:r w:rsidRPr="008773D7">
        <w:rPr>
          <w:i/>
          <w:lang w:val="fr-CH"/>
        </w:rPr>
        <w:t xml:space="preserve">en cessation d’une atteinte illicite </w:t>
      </w:r>
      <w:r w:rsidRPr="00ED37B4">
        <w:rPr>
          <w:iCs/>
          <w:lang w:val="fr-CH"/>
        </w:rPr>
        <w:t>en cours</w:t>
      </w:r>
      <w:r w:rsidRPr="008773D7">
        <w:rPr>
          <w:i/>
          <w:lang w:val="fr-CH"/>
        </w:rPr>
        <w:t xml:space="preserve">, </w:t>
      </w:r>
      <w:r w:rsidRPr="00ED37B4">
        <w:rPr>
          <w:lang w:val="fr-CH"/>
        </w:rPr>
        <w:t>telle que consacrée par l’a</w:t>
      </w:r>
      <w:bookmarkStart w:id="3058" w:name="_Hlk102645081"/>
      <w:r w:rsidRPr="00ED37B4">
        <w:rPr>
          <w:lang w:val="fr-CH"/>
        </w:rPr>
        <w:t>rt. 28a al. 1 ch. 2 CC</w:t>
      </w:r>
      <w:bookmarkEnd w:id="3058"/>
      <w:r w:rsidRPr="008773D7">
        <w:rPr>
          <w:rStyle w:val="Appelnotedebasdep"/>
        </w:rPr>
        <w:footnoteReference w:id="297"/>
      </w:r>
      <w:r w:rsidRPr="00ED37B4">
        <w:rPr>
          <w:lang w:val="fr-CH"/>
        </w:rPr>
        <w:t>.</w:t>
      </w:r>
    </w:p>
    <w:p w14:paraId="43FDC8D1" w14:textId="77777777" w:rsidR="00990947" w:rsidRPr="004614A0" w:rsidRDefault="00990947" w:rsidP="00CE52A5">
      <w:pPr>
        <w:pStyle w:val="Sidenote"/>
        <w:framePr w:wrap="around"/>
        <w:rPr>
          <w:lang w:val="fr-CH"/>
          <w:rPrChange w:id="3082" w:author="Blaise Carron" w:date="2022-11-04T17:52:00Z">
            <w:rPr/>
          </w:rPrChange>
        </w:rPr>
      </w:pPr>
      <w:r w:rsidRPr="004614A0">
        <w:rPr>
          <w:lang w:val="fr-CH"/>
          <w:rPrChange w:id="3083" w:author="Blaise Carron" w:date="2022-11-04T17:52:00Z">
            <w:rPr/>
          </w:rPrChange>
        </w:rPr>
        <w:t>212</w:t>
      </w:r>
    </w:p>
    <w:p w14:paraId="7A0DE3CC" w14:textId="77777777" w:rsidR="00990947" w:rsidRPr="0084517B" w:rsidRDefault="00990947" w:rsidP="00CE52A5">
      <w:pPr>
        <w:pStyle w:val="Comment"/>
        <w:rPr>
          <w:lang w:val="fr-CH"/>
        </w:rPr>
      </w:pPr>
      <w:r w:rsidRPr="00ED37B4">
        <w:rPr>
          <w:lang w:val="fr-CH"/>
        </w:rPr>
        <w:t xml:space="preserve">En </w:t>
      </w:r>
      <w:r w:rsidRPr="008773D7">
        <w:rPr>
          <w:i/>
          <w:iCs/>
          <w:lang w:val="fr-CH"/>
        </w:rPr>
        <w:t>pratique</w:t>
      </w:r>
      <w:r w:rsidRPr="00ED37B4">
        <w:rPr>
          <w:lang w:val="fr-CH"/>
        </w:rPr>
        <w:t>, une telle action est efficace pour lutter contre un refus de livrer des marchandises, un boycott ou un refus d’admettre une entreprise dans un groupement</w:t>
      </w:r>
      <w:r w:rsidRPr="008773D7">
        <w:rPr>
          <w:rStyle w:val="Appelnotedebasdep"/>
        </w:rPr>
        <w:footnoteReference w:id="298"/>
      </w:r>
      <w:r w:rsidRPr="00ED37B4">
        <w:rPr>
          <w:lang w:val="fr-CH"/>
        </w:rPr>
        <w:t>.</w:t>
      </w:r>
    </w:p>
    <w:p w14:paraId="01E8FC34" w14:textId="77777777" w:rsidR="00990947" w:rsidRPr="00C90EB5" w:rsidRDefault="00990947" w:rsidP="00CE52A5">
      <w:pPr>
        <w:pStyle w:val="Sidenote"/>
        <w:framePr w:wrap="around"/>
        <w:rPr>
          <w:lang w:val="fr-CH"/>
          <w:rPrChange w:id="3084" w:author="Blaise Carron" w:date="2022-11-04T20:54:00Z">
            <w:rPr/>
          </w:rPrChange>
        </w:rPr>
      </w:pPr>
      <w:r w:rsidRPr="00C90EB5">
        <w:rPr>
          <w:lang w:val="fr-CH"/>
          <w:rPrChange w:id="3085" w:author="Blaise Carron" w:date="2022-11-04T20:54:00Z">
            <w:rPr/>
          </w:rPrChange>
        </w:rPr>
        <w:t>213</w:t>
      </w:r>
    </w:p>
    <w:p w14:paraId="62200A5D" w14:textId="77777777" w:rsidR="00990947" w:rsidRPr="0084517B" w:rsidRDefault="00990947" w:rsidP="00CE52A5">
      <w:pPr>
        <w:pStyle w:val="Comment"/>
        <w:rPr>
          <w:lang w:val="fr-CH"/>
        </w:rPr>
      </w:pPr>
      <w:r w:rsidRPr="00ED37B4">
        <w:rPr>
          <w:lang w:val="fr-CH"/>
        </w:rPr>
        <w:t xml:space="preserve">Cette action a pour </w:t>
      </w:r>
      <w:r w:rsidRPr="008773D7">
        <w:rPr>
          <w:i/>
          <w:iCs/>
          <w:lang w:val="fr-CH"/>
        </w:rPr>
        <w:t>objectif</w:t>
      </w:r>
      <w:r w:rsidRPr="00ED37B4">
        <w:rPr>
          <w:lang w:val="fr-CH"/>
        </w:rPr>
        <w:t xml:space="preserve"> de rétablir l’état conforme au droit en éliminant une restriction illicite à la concurrence qui entrave le demandeur. Sa </w:t>
      </w:r>
      <w:r w:rsidRPr="008773D7">
        <w:rPr>
          <w:i/>
          <w:iCs/>
          <w:lang w:val="fr-CH"/>
        </w:rPr>
        <w:t>nature</w:t>
      </w:r>
      <w:r w:rsidRPr="00ED37B4">
        <w:rPr>
          <w:lang w:val="fr-CH"/>
        </w:rPr>
        <w:t xml:space="preserve"> est répressive</w:t>
      </w:r>
      <w:r w:rsidRPr="008773D7">
        <w:rPr>
          <w:rStyle w:val="Appelnotedebasdep"/>
        </w:rPr>
        <w:footnoteReference w:id="299"/>
      </w:r>
      <w:r w:rsidRPr="00ED37B4">
        <w:rPr>
          <w:lang w:val="fr-CH"/>
        </w:rPr>
        <w:t>.</w:t>
      </w:r>
    </w:p>
    <w:p w14:paraId="023A89D4" w14:textId="77777777" w:rsidR="00990947" w:rsidRPr="0084517B" w:rsidRDefault="00990947" w:rsidP="00CE52A5">
      <w:pPr>
        <w:pStyle w:val="CommentTitle4"/>
        <w:rPr>
          <w:b w:val="0"/>
          <w:lang w:val="fr-CH"/>
        </w:rPr>
      </w:pPr>
      <w:bookmarkStart w:id="3086" w:name="_Toc96428447"/>
      <w:r w:rsidRPr="008773D7">
        <w:rPr>
          <w:lang w:val="fr-CH"/>
        </w:rPr>
        <w:t>bb)</w:t>
      </w:r>
      <w:r w:rsidRPr="00C90EB5">
        <w:rPr>
          <w:lang w:val="fr-CH"/>
          <w:rPrChange w:id="3087" w:author="Blaise Carron" w:date="2022-11-04T20:54:00Z">
            <w:rPr/>
          </w:rPrChange>
        </w:rPr>
        <w:tab/>
      </w:r>
      <w:r w:rsidRPr="008773D7">
        <w:rPr>
          <w:lang w:val="fr-CH"/>
        </w:rPr>
        <w:t>Les conditions</w:t>
      </w:r>
      <w:bookmarkEnd w:id="3086"/>
    </w:p>
    <w:p w14:paraId="1AC62DAF" w14:textId="77777777" w:rsidR="00990947" w:rsidRPr="00C90EB5" w:rsidRDefault="00990947" w:rsidP="00CE52A5">
      <w:pPr>
        <w:pStyle w:val="Sidenote"/>
        <w:framePr w:wrap="around"/>
        <w:rPr>
          <w:lang w:val="fr-CH"/>
          <w:rPrChange w:id="3088" w:author="Blaise Carron" w:date="2022-11-04T20:54:00Z">
            <w:rPr/>
          </w:rPrChange>
        </w:rPr>
      </w:pPr>
      <w:r w:rsidRPr="00C90EB5">
        <w:rPr>
          <w:lang w:val="fr-CH"/>
          <w:rPrChange w:id="3089" w:author="Blaise Carron" w:date="2022-11-04T20:54:00Z">
            <w:rPr/>
          </w:rPrChange>
        </w:rPr>
        <w:t>214</w:t>
      </w:r>
    </w:p>
    <w:p w14:paraId="3FD357BC" w14:textId="3054B349" w:rsidR="00990947" w:rsidRPr="0084517B" w:rsidRDefault="00990947" w:rsidP="00CE52A5">
      <w:pPr>
        <w:pStyle w:val="Comment"/>
        <w:rPr>
          <w:lang w:val="fr-CH"/>
        </w:rPr>
      </w:pPr>
      <w:r w:rsidRPr="00ED37B4">
        <w:rPr>
          <w:lang w:val="fr-CH"/>
        </w:rPr>
        <w:t>En sus des conditions matérielles communes déjà décrites ci-dessus (</w:t>
      </w:r>
      <w:r w:rsidRPr="008773D7">
        <w:rPr>
          <w:i/>
          <w:lang w:val="fr-CH"/>
        </w:rPr>
        <w:t>supra</w:t>
      </w:r>
      <w:r w:rsidRPr="00ED37B4">
        <w:rPr>
          <w:lang w:val="fr-CH"/>
        </w:rPr>
        <w:t xml:space="preserve"> N</w:t>
      </w:r>
      <w:del w:id="3090" w:author="Blaise Carron" w:date="2022-11-11T22:05:00Z">
        <w:r w:rsidRPr="00ED37B4" w:rsidDel="007C10AF">
          <w:rPr>
            <w:lang w:val="fr-CH"/>
          </w:rPr>
          <w:delText xml:space="preserve"> </w:delText>
        </w:r>
        <w:r w:rsidDel="007C10AF">
          <w:rPr>
            <w:lang w:val="fr-CH"/>
          </w:rPr>
          <w:delText>█</w:delText>
        </w:r>
        <w:r w:rsidRPr="00ED37B4" w:rsidDel="007C10AF">
          <w:rPr>
            <w:lang w:val="fr-CH"/>
          </w:rPr>
          <w:delText xml:space="preserve"> </w:delText>
        </w:r>
      </w:del>
      <w:ins w:id="3091" w:author="Blaise Carron" w:date="2022-11-11T22:06:00Z">
        <w:r w:rsidR="007C10AF">
          <w:rPr>
            <w:lang w:val="fr-CH"/>
          </w:rPr>
          <w:t>180 </w:t>
        </w:r>
      </w:ins>
      <w:r w:rsidRPr="00ED37B4">
        <w:rPr>
          <w:lang w:val="fr-CH"/>
        </w:rPr>
        <w:t>ss), l’action en suppression de l’atteinte se caractérise par l’</w:t>
      </w:r>
      <w:r w:rsidRPr="008773D7">
        <w:rPr>
          <w:i/>
          <w:iCs/>
          <w:lang w:val="fr-CH"/>
        </w:rPr>
        <w:t xml:space="preserve">exigence temporelle </w:t>
      </w:r>
      <w:r w:rsidRPr="00ED37B4">
        <w:rPr>
          <w:lang w:val="fr-CH"/>
        </w:rPr>
        <w:t xml:space="preserve">relative à l’entrave. Il faut en effet que celle-ci n’ait pas seulement existé à un moment donné, </w:t>
      </w:r>
      <w:r w:rsidRPr="00ED37B4">
        <w:rPr>
          <w:iCs/>
          <w:lang w:val="fr-CH"/>
        </w:rPr>
        <w:t>mais qu’elle subsiste</w:t>
      </w:r>
      <w:r w:rsidRPr="008773D7">
        <w:rPr>
          <w:i/>
          <w:lang w:val="fr-CH"/>
        </w:rPr>
        <w:t xml:space="preserve">. </w:t>
      </w:r>
      <w:r w:rsidRPr="00ED37B4">
        <w:rPr>
          <w:lang w:val="fr-CH"/>
        </w:rPr>
        <w:t xml:space="preserve">La condition essentielle est donc que l’entrave </w:t>
      </w:r>
      <w:r w:rsidRPr="00ED37B4">
        <w:rPr>
          <w:iCs/>
          <w:lang w:val="fr-CH"/>
        </w:rPr>
        <w:t>dure encore</w:t>
      </w:r>
      <w:r w:rsidRPr="008773D7">
        <w:rPr>
          <w:i/>
          <w:lang w:val="fr-CH"/>
        </w:rPr>
        <w:t xml:space="preserve"> </w:t>
      </w:r>
      <w:r w:rsidRPr="00ED37B4">
        <w:rPr>
          <w:lang w:val="fr-CH"/>
        </w:rPr>
        <w:t>(cf. ég. art. 28a al. 1 ch. 2 CC). Autrement dit, l’intérêt digne de protection du demandeur n’existe que si, au moment du prononcé du jugement, la situation créée par l’intervention du défendeur se maintient</w:t>
      </w:r>
      <w:r w:rsidRPr="008773D7">
        <w:rPr>
          <w:rStyle w:val="Appelnotedebasdep"/>
        </w:rPr>
        <w:footnoteReference w:id="300"/>
      </w:r>
      <w:r w:rsidRPr="00ED37B4">
        <w:rPr>
          <w:lang w:val="fr-CH"/>
        </w:rPr>
        <w:t>.</w:t>
      </w:r>
    </w:p>
    <w:p w14:paraId="29D9AAE1" w14:textId="77777777" w:rsidR="00990947" w:rsidRPr="007017E4" w:rsidRDefault="00990947" w:rsidP="00CE52A5">
      <w:pPr>
        <w:pStyle w:val="Sidenote"/>
        <w:framePr w:wrap="around"/>
        <w:rPr>
          <w:lang w:val="fr-CH"/>
          <w:rPrChange w:id="3102" w:author="Blaise Carron" w:date="2022-11-05T00:46:00Z">
            <w:rPr/>
          </w:rPrChange>
        </w:rPr>
      </w:pPr>
      <w:r w:rsidRPr="007017E4">
        <w:rPr>
          <w:lang w:val="fr-CH"/>
          <w:rPrChange w:id="3103" w:author="Blaise Carron" w:date="2022-11-05T00:46:00Z">
            <w:rPr/>
          </w:rPrChange>
        </w:rPr>
        <w:t>215</w:t>
      </w:r>
    </w:p>
    <w:p w14:paraId="1E7D3C94" w14:textId="77777777" w:rsidR="00990947" w:rsidRPr="0084517B" w:rsidRDefault="00990947" w:rsidP="00CE52A5">
      <w:pPr>
        <w:pStyle w:val="Comment"/>
        <w:rPr>
          <w:lang w:val="fr-CH"/>
        </w:rPr>
      </w:pPr>
      <w:r w:rsidRPr="00ED37B4">
        <w:rPr>
          <w:lang w:val="fr-CH"/>
        </w:rPr>
        <w:t>En outre, le demandeur doit veiller à formuler des conclusions précises et défensives, qui interdisent un comportement précis.</w:t>
      </w:r>
    </w:p>
    <w:p w14:paraId="4589AE24" w14:textId="77777777" w:rsidR="00990947" w:rsidRPr="007017E4" w:rsidRDefault="00990947" w:rsidP="00CE52A5">
      <w:pPr>
        <w:pStyle w:val="Sidenote"/>
        <w:framePr w:wrap="around"/>
        <w:rPr>
          <w:lang w:val="fr-CH"/>
          <w:rPrChange w:id="3104" w:author="Blaise Carron" w:date="2022-11-05T00:46:00Z">
            <w:rPr/>
          </w:rPrChange>
        </w:rPr>
      </w:pPr>
      <w:r w:rsidRPr="007017E4">
        <w:rPr>
          <w:lang w:val="fr-CH"/>
          <w:rPrChange w:id="3105" w:author="Blaise Carron" w:date="2022-11-05T00:46:00Z">
            <w:rPr/>
          </w:rPrChange>
        </w:rPr>
        <w:t>216</w:t>
      </w:r>
    </w:p>
    <w:p w14:paraId="4DEA73A5" w14:textId="77777777" w:rsidR="00990947" w:rsidRPr="0084517B" w:rsidRDefault="00990947" w:rsidP="00CE52A5">
      <w:pPr>
        <w:pStyle w:val="Comment"/>
        <w:rPr>
          <w:lang w:val="fr-CH"/>
        </w:rPr>
      </w:pPr>
      <w:r w:rsidRPr="00ED37B4">
        <w:rPr>
          <w:lang w:val="fr-CH"/>
        </w:rPr>
        <w:t xml:space="preserve">En revanche, ne constituent </w:t>
      </w:r>
      <w:r w:rsidRPr="008773D7">
        <w:rPr>
          <w:i/>
          <w:iCs/>
          <w:lang w:val="fr-CH"/>
        </w:rPr>
        <w:t>pas des conditions</w:t>
      </w:r>
      <w:r w:rsidRPr="00ED37B4">
        <w:rPr>
          <w:lang w:val="fr-CH"/>
        </w:rPr>
        <w:t xml:space="preserve"> de la prétention en la suppression de l’atteinte la faute du défendeur ou un gain réalisé par celui-ci, pas plus qu’un avertissement préalable formulé par le demandeur ou un dommage subi par celui-ci, ou encore un risque de récidive</w:t>
      </w:r>
      <w:r w:rsidRPr="008773D7">
        <w:rPr>
          <w:rStyle w:val="Appelnotedebasdep"/>
        </w:rPr>
        <w:footnoteReference w:id="301"/>
      </w:r>
      <w:r w:rsidRPr="00ED37B4">
        <w:rPr>
          <w:lang w:val="fr-CH"/>
        </w:rPr>
        <w:t>.</w:t>
      </w:r>
    </w:p>
    <w:p w14:paraId="36634F3E" w14:textId="77777777" w:rsidR="00990947" w:rsidRPr="0084517B" w:rsidRDefault="00990947" w:rsidP="00CE52A5">
      <w:pPr>
        <w:pStyle w:val="CommentTitle4"/>
        <w:rPr>
          <w:b w:val="0"/>
          <w:lang w:val="fr-CH"/>
        </w:rPr>
      </w:pPr>
      <w:bookmarkStart w:id="3116" w:name="_Toc96428448"/>
      <w:r w:rsidRPr="008773D7">
        <w:rPr>
          <w:lang w:val="fr-CH"/>
        </w:rPr>
        <w:t>cc)</w:t>
      </w:r>
      <w:r w:rsidRPr="007017E4">
        <w:rPr>
          <w:lang w:val="fr-CH"/>
          <w:rPrChange w:id="3117" w:author="Blaise Carron" w:date="2022-11-05T00:46:00Z">
            <w:rPr/>
          </w:rPrChange>
        </w:rPr>
        <w:tab/>
      </w:r>
      <w:r w:rsidRPr="008773D7">
        <w:rPr>
          <w:lang w:val="fr-CH"/>
        </w:rPr>
        <w:t>Les conséquences</w:t>
      </w:r>
      <w:bookmarkEnd w:id="3116"/>
    </w:p>
    <w:p w14:paraId="1AE3D03F" w14:textId="77777777" w:rsidR="00990947" w:rsidRPr="007017E4" w:rsidRDefault="00990947" w:rsidP="00CE52A5">
      <w:pPr>
        <w:pStyle w:val="Sidenote"/>
        <w:framePr w:wrap="around"/>
        <w:rPr>
          <w:lang w:val="fr-CH"/>
          <w:rPrChange w:id="3118" w:author="Blaise Carron" w:date="2022-11-05T00:46:00Z">
            <w:rPr/>
          </w:rPrChange>
        </w:rPr>
      </w:pPr>
      <w:r w:rsidRPr="007017E4">
        <w:rPr>
          <w:lang w:val="fr-CH"/>
          <w:rPrChange w:id="3119" w:author="Blaise Carron" w:date="2022-11-05T00:46:00Z">
            <w:rPr/>
          </w:rPrChange>
        </w:rPr>
        <w:t>217</w:t>
      </w:r>
    </w:p>
    <w:p w14:paraId="30B8C8BF" w14:textId="24740D46" w:rsidR="00990947" w:rsidRPr="0084517B" w:rsidRDefault="00990947" w:rsidP="00CE52A5">
      <w:pPr>
        <w:pStyle w:val="Comment"/>
        <w:rPr>
          <w:lang w:val="fr-CH"/>
        </w:rPr>
      </w:pPr>
      <w:r w:rsidRPr="00ED37B4">
        <w:rPr>
          <w:lang w:val="fr-CH"/>
        </w:rPr>
        <w:t xml:space="preserve">Si les conditions sont remplies, le tribunal ordonnera la cessation de l’entrave en cours afin d’obtenir le rétablissement d’une situation conforme au droit. Il doit toutefois respecter le principe de disposition (art. 58 al. 1 CPC), c’est-à-dire trancher le litige dans le cadre fixé par les parties ; il ne </w:t>
      </w:r>
      <w:del w:id="3120" w:author="Blaise Carron" w:date="2022-11-11T22:06:00Z">
        <w:r w:rsidRPr="00ED37B4" w:rsidDel="007C10AF">
          <w:rPr>
            <w:lang w:val="fr-CH"/>
          </w:rPr>
          <w:delText xml:space="preserve">pourra </w:delText>
        </w:r>
      </w:del>
      <w:ins w:id="3121" w:author="Blaise Carron" w:date="2022-11-11T22:06:00Z">
        <w:r w:rsidR="007C10AF">
          <w:rPr>
            <w:lang w:val="fr-CH"/>
          </w:rPr>
          <w:t>peut</w:t>
        </w:r>
        <w:r w:rsidR="007C10AF" w:rsidRPr="00ED37B4">
          <w:rPr>
            <w:lang w:val="fr-CH"/>
          </w:rPr>
          <w:t xml:space="preserve"> </w:t>
        </w:r>
      </w:ins>
      <w:r w:rsidRPr="00ED37B4">
        <w:rPr>
          <w:lang w:val="fr-CH"/>
        </w:rPr>
        <w:t>donc pas ordonner un remède qui n’entrerait pas dans les conclusions. On peut néanmoins s’attendre à une application pas trop rigide de cette maxime et, à l’instar de la jurisprudence concernant les nuisances en droits réels</w:t>
      </w:r>
      <w:r w:rsidRPr="008773D7">
        <w:rPr>
          <w:rStyle w:val="Appelnotedebasdep"/>
        </w:rPr>
        <w:footnoteReference w:id="302"/>
      </w:r>
      <w:r w:rsidRPr="00ED37B4">
        <w:rPr>
          <w:lang w:val="fr-CH"/>
        </w:rPr>
        <w:t xml:space="preserve">, admettre que le demandeur se contente de réclamer, dans ses conclusions, la cessation de l’atteinte et qu’il s’en remette au tribunal pour déterminer les mesures à prendre dans le cas particulier. Il pourra ainsi prononcer l’interdiction du comportement entravant le demandeur, constater qu’un contrat est nul en tout ou en partie (cf. art. 13 let. a LCart ; </w:t>
      </w:r>
      <w:r w:rsidRPr="008773D7">
        <w:rPr>
          <w:i/>
          <w:lang w:val="fr-CH"/>
        </w:rPr>
        <w:t>infra</w:t>
      </w:r>
      <w:r w:rsidRPr="00ED37B4">
        <w:rPr>
          <w:lang w:val="fr-CH"/>
        </w:rPr>
        <w:t xml:space="preserve"> N</w:t>
      </w:r>
      <w:del w:id="3124" w:author="Blaise Carron" w:date="2022-11-11T22:07:00Z">
        <w:r w:rsidRPr="00ED37B4" w:rsidDel="007C10AF">
          <w:rPr>
            <w:lang w:val="fr-CH"/>
          </w:rPr>
          <w:delText xml:space="preserve"> </w:delText>
        </w:r>
        <w:r w:rsidDel="007C10AF">
          <w:rPr>
            <w:lang w:val="fr-CH"/>
          </w:rPr>
          <w:delText>█</w:delText>
        </w:r>
        <w:r w:rsidRPr="00ED37B4" w:rsidDel="007C10AF">
          <w:rPr>
            <w:lang w:val="fr-CH"/>
          </w:rPr>
          <w:delText xml:space="preserve"> </w:delText>
        </w:r>
      </w:del>
      <w:ins w:id="3125" w:author="Blaise Carron" w:date="2022-11-11T22:07:00Z">
        <w:r w:rsidR="007C10AF">
          <w:rPr>
            <w:lang w:val="fr-CH"/>
          </w:rPr>
          <w:t>237 </w:t>
        </w:r>
      </w:ins>
      <w:r w:rsidRPr="00ED37B4">
        <w:rPr>
          <w:lang w:val="fr-CH"/>
        </w:rPr>
        <w:t xml:space="preserve">ss) ou ordonner la conclusion d’un contrat conforme au marché et aux conditions usuelles de la branche entre celui qui est à l’origine de l’entrave et celui qui la subit (cf. art. 13 let. b LCart ; </w:t>
      </w:r>
      <w:r w:rsidRPr="008773D7">
        <w:rPr>
          <w:i/>
          <w:lang w:val="fr-CH"/>
        </w:rPr>
        <w:t>infra</w:t>
      </w:r>
      <w:r w:rsidRPr="00ED37B4">
        <w:rPr>
          <w:lang w:val="fr-CH"/>
        </w:rPr>
        <w:t xml:space="preserve"> N</w:t>
      </w:r>
      <w:ins w:id="3126" w:author="Blaise Carron" w:date="2022-11-11T22:08:00Z">
        <w:r w:rsidR="007C10AF">
          <w:rPr>
            <w:lang w:val="fr-CH"/>
          </w:rPr>
          <w:t> </w:t>
        </w:r>
      </w:ins>
      <w:del w:id="3127" w:author="Blaise Carron" w:date="2022-11-11T22:08:00Z">
        <w:r w:rsidRPr="00ED37B4" w:rsidDel="007C10AF">
          <w:rPr>
            <w:lang w:val="fr-CH"/>
          </w:rPr>
          <w:delText xml:space="preserve"> </w:delText>
        </w:r>
      </w:del>
      <w:ins w:id="3128" w:author="Blaise Carron" w:date="2022-11-11T22:08:00Z">
        <w:r w:rsidR="007C10AF">
          <w:rPr>
            <w:lang w:val="fr-CH"/>
          </w:rPr>
          <w:t>253 </w:t>
        </w:r>
      </w:ins>
      <w:del w:id="3129" w:author="Blaise Carron" w:date="2022-11-11T22:08:00Z">
        <w:r w:rsidDel="007C10AF">
          <w:rPr>
            <w:lang w:val="fr-CH"/>
          </w:rPr>
          <w:delText>█</w:delText>
        </w:r>
        <w:r w:rsidRPr="00ED37B4" w:rsidDel="007C10AF">
          <w:rPr>
            <w:lang w:val="fr-CH"/>
          </w:rPr>
          <w:delText xml:space="preserve"> </w:delText>
        </w:r>
      </w:del>
      <w:r w:rsidRPr="00ED37B4">
        <w:rPr>
          <w:lang w:val="fr-CH"/>
        </w:rPr>
        <w:t>ss).</w:t>
      </w:r>
    </w:p>
    <w:p w14:paraId="3BFA0248" w14:textId="77777777" w:rsidR="00990947" w:rsidRPr="0084517B" w:rsidRDefault="00990947" w:rsidP="00CE52A5">
      <w:pPr>
        <w:pStyle w:val="CommentTitle3"/>
        <w:rPr>
          <w:b w:val="0"/>
          <w:lang w:val="fr-CH"/>
        </w:rPr>
      </w:pPr>
      <w:bookmarkStart w:id="3130" w:name="_Toc96428449"/>
      <w:r w:rsidRPr="008773D7">
        <w:rPr>
          <w:lang w:val="fr-CH"/>
        </w:rPr>
        <w:t>b)</w:t>
      </w:r>
      <w:r w:rsidRPr="000F6AF1">
        <w:rPr>
          <w:lang w:val="fr-CH"/>
          <w:rPrChange w:id="3131" w:author="Blaise Carron" w:date="2022-11-05T00:47:00Z">
            <w:rPr/>
          </w:rPrChange>
        </w:rPr>
        <w:tab/>
      </w:r>
      <w:r w:rsidRPr="008773D7">
        <w:rPr>
          <w:lang w:val="fr-CH"/>
        </w:rPr>
        <w:t>L’action en cessation (prévention) de l’atteinte</w:t>
      </w:r>
      <w:bookmarkEnd w:id="3130"/>
    </w:p>
    <w:p w14:paraId="01365528" w14:textId="77777777" w:rsidR="00990947" w:rsidRPr="0084517B" w:rsidRDefault="00990947" w:rsidP="00CE52A5">
      <w:pPr>
        <w:pStyle w:val="CommentTitle4"/>
        <w:rPr>
          <w:b w:val="0"/>
          <w:lang w:val="fr-CH"/>
        </w:rPr>
      </w:pPr>
      <w:bookmarkStart w:id="3132" w:name="_Toc96428450"/>
      <w:r w:rsidRPr="008773D7">
        <w:rPr>
          <w:lang w:val="fr-CH"/>
        </w:rPr>
        <w:t>aa)</w:t>
      </w:r>
      <w:r w:rsidRPr="000F6AF1">
        <w:rPr>
          <w:lang w:val="fr-CH"/>
          <w:rPrChange w:id="3133" w:author="Blaise Carron" w:date="2022-11-05T00:47:00Z">
            <w:rPr/>
          </w:rPrChange>
        </w:rPr>
        <w:tab/>
      </w:r>
      <w:r w:rsidRPr="008773D7">
        <w:rPr>
          <w:lang w:val="fr-CH"/>
        </w:rPr>
        <w:t>Généralités</w:t>
      </w:r>
      <w:bookmarkEnd w:id="3132"/>
    </w:p>
    <w:p w14:paraId="1C6DA092" w14:textId="77777777" w:rsidR="00990947" w:rsidRPr="000F6AF1" w:rsidRDefault="00990947" w:rsidP="00CE52A5">
      <w:pPr>
        <w:pStyle w:val="Sidenote"/>
        <w:framePr w:wrap="around"/>
        <w:rPr>
          <w:lang w:val="fr-CH"/>
          <w:rPrChange w:id="3134" w:author="Blaise Carron" w:date="2022-11-05T00:47:00Z">
            <w:rPr/>
          </w:rPrChange>
        </w:rPr>
      </w:pPr>
      <w:r w:rsidRPr="000F6AF1">
        <w:rPr>
          <w:lang w:val="fr-CH"/>
          <w:rPrChange w:id="3135" w:author="Blaise Carron" w:date="2022-11-05T00:47:00Z">
            <w:rPr/>
          </w:rPrChange>
        </w:rPr>
        <w:t>218</w:t>
      </w:r>
    </w:p>
    <w:p w14:paraId="34B5CDFE" w14:textId="38119314" w:rsidR="00990947" w:rsidRPr="0084517B" w:rsidRDefault="00990947" w:rsidP="00CE52A5">
      <w:pPr>
        <w:pStyle w:val="Comment"/>
        <w:rPr>
          <w:lang w:val="fr-CH"/>
        </w:rPr>
      </w:pPr>
      <w:r w:rsidRPr="00ED37B4">
        <w:rPr>
          <w:lang w:val="fr-CH"/>
        </w:rPr>
        <w:t xml:space="preserve">L’action en cessation de l’atteinte </w:t>
      </w:r>
      <w:r w:rsidRPr="008773D7">
        <w:rPr>
          <w:i/>
          <w:lang w:val="fr-CH"/>
        </w:rPr>
        <w:t>(die Unterlassungsklage ; l’azione inibitoria)</w:t>
      </w:r>
      <w:r w:rsidRPr="00ED37B4">
        <w:rPr>
          <w:iCs/>
          <w:lang w:val="fr-CH"/>
        </w:rPr>
        <w:t xml:space="preserve"> </w:t>
      </w:r>
      <w:r w:rsidRPr="00ED37B4">
        <w:rPr>
          <w:lang w:val="fr-CH"/>
        </w:rPr>
        <w:t xml:space="preserve">représente la seconde hypothèse visée par la loi. Elle correspond à l’action dite </w:t>
      </w:r>
      <w:r w:rsidRPr="008773D7">
        <w:rPr>
          <w:i/>
          <w:lang w:val="fr-CH"/>
        </w:rPr>
        <w:t xml:space="preserve">en prévention de l’atteinte, </w:t>
      </w:r>
      <w:r w:rsidRPr="00ED37B4">
        <w:rPr>
          <w:lang w:val="fr-CH"/>
        </w:rPr>
        <w:t>telle qu’elle découle de l’art. 28a al. 1 ch. 1 CC. Selon ce texte, le juge peut en effet « [.</w:t>
      </w:r>
      <w:ins w:id="3136" w:author="Blaise Carron" w:date="2022-11-11T22:08:00Z">
        <w:r w:rsidR="007C10AF">
          <w:rPr>
            <w:lang w:val="fr-CH"/>
          </w:rPr>
          <w:t>.</w:t>
        </w:r>
      </w:ins>
      <w:del w:id="3137" w:author="Blaise Carron" w:date="2022-11-11T22:08:00Z">
        <w:r w:rsidRPr="00ED37B4" w:rsidDel="007C10AF">
          <w:rPr>
            <w:lang w:val="fr-CH"/>
          </w:rPr>
          <w:delText xml:space="preserve"> </w:delText>
        </w:r>
      </w:del>
      <w:r w:rsidRPr="00ED37B4">
        <w:rPr>
          <w:lang w:val="fr-CH"/>
        </w:rPr>
        <w:t>.] interdire une atteinte illicite, si elle est imminente ».</w:t>
      </w:r>
    </w:p>
    <w:p w14:paraId="3DAC5D28" w14:textId="77777777" w:rsidR="00990947" w:rsidRPr="000F6AF1" w:rsidRDefault="00990947" w:rsidP="00CE52A5">
      <w:pPr>
        <w:pStyle w:val="Sidenote"/>
        <w:framePr w:wrap="around"/>
        <w:rPr>
          <w:lang w:val="fr-CH"/>
          <w:rPrChange w:id="3138" w:author="Blaise Carron" w:date="2022-11-05T00:47:00Z">
            <w:rPr/>
          </w:rPrChange>
        </w:rPr>
      </w:pPr>
      <w:r w:rsidRPr="000F6AF1">
        <w:rPr>
          <w:lang w:val="fr-CH"/>
          <w:rPrChange w:id="3139" w:author="Blaise Carron" w:date="2022-11-05T00:47:00Z">
            <w:rPr/>
          </w:rPrChange>
        </w:rPr>
        <w:t>219</w:t>
      </w:r>
    </w:p>
    <w:p w14:paraId="187E9B7E" w14:textId="77777777" w:rsidR="00990947" w:rsidRPr="0084517B" w:rsidRDefault="00990947" w:rsidP="00CE52A5">
      <w:pPr>
        <w:pStyle w:val="Comment"/>
        <w:rPr>
          <w:lang w:val="fr-CH"/>
        </w:rPr>
      </w:pPr>
      <w:r w:rsidRPr="00ED37B4">
        <w:rPr>
          <w:lang w:val="fr-CH"/>
        </w:rPr>
        <w:t xml:space="preserve">En </w:t>
      </w:r>
      <w:r w:rsidRPr="008773D7">
        <w:rPr>
          <w:i/>
          <w:iCs/>
          <w:lang w:val="fr-CH"/>
        </w:rPr>
        <w:t>pratique</w:t>
      </w:r>
      <w:r w:rsidRPr="00ED37B4">
        <w:rPr>
          <w:lang w:val="fr-CH"/>
        </w:rPr>
        <w:t>, une telle action permet d’intervenir en vue d’interdire préalablement un comportement illicite mais aussi pour obtenir un comportement conforme au droit, par exemple en interdisant un comportement discriminatoire futur annoncé par une entreprise en position dominante</w:t>
      </w:r>
      <w:r w:rsidRPr="008773D7">
        <w:rPr>
          <w:rStyle w:val="Appelnotedebasdep"/>
        </w:rPr>
        <w:footnoteReference w:id="303"/>
      </w:r>
      <w:r w:rsidRPr="00ED37B4">
        <w:rPr>
          <w:lang w:val="fr-CH"/>
        </w:rPr>
        <w:t>.</w:t>
      </w:r>
    </w:p>
    <w:p w14:paraId="4C1FE55F" w14:textId="77777777" w:rsidR="00990947" w:rsidRPr="000F6AF1" w:rsidRDefault="00990947" w:rsidP="00CE52A5">
      <w:pPr>
        <w:pStyle w:val="Sidenote"/>
        <w:framePr w:wrap="around"/>
        <w:rPr>
          <w:lang w:val="fr-CH"/>
          <w:rPrChange w:id="3150" w:author="Blaise Carron" w:date="2022-11-05T00:47:00Z">
            <w:rPr/>
          </w:rPrChange>
        </w:rPr>
      </w:pPr>
      <w:r w:rsidRPr="000F6AF1">
        <w:rPr>
          <w:lang w:val="fr-CH"/>
          <w:rPrChange w:id="3151" w:author="Blaise Carron" w:date="2022-11-05T00:47:00Z">
            <w:rPr/>
          </w:rPrChange>
        </w:rPr>
        <w:t>220</w:t>
      </w:r>
    </w:p>
    <w:p w14:paraId="7EAF5AFA" w14:textId="77777777" w:rsidR="00990947" w:rsidRPr="0084517B" w:rsidRDefault="00990947" w:rsidP="00CE52A5">
      <w:pPr>
        <w:pStyle w:val="Comment"/>
        <w:rPr>
          <w:lang w:val="fr-CH"/>
        </w:rPr>
      </w:pPr>
      <w:r w:rsidRPr="00ED37B4">
        <w:rPr>
          <w:lang w:val="fr-CH"/>
        </w:rPr>
        <w:t xml:space="preserve">Cette action a pour </w:t>
      </w:r>
      <w:r w:rsidRPr="008773D7">
        <w:rPr>
          <w:i/>
          <w:iCs/>
          <w:lang w:val="fr-CH"/>
        </w:rPr>
        <w:t>objectif</w:t>
      </w:r>
      <w:r w:rsidRPr="00ED37B4">
        <w:rPr>
          <w:lang w:val="fr-CH"/>
        </w:rPr>
        <w:t xml:space="preserve"> d’empêcher la réalisation d’une entrave future à la concurrence. Elle a une </w:t>
      </w:r>
      <w:r w:rsidRPr="007C10AF">
        <w:rPr>
          <w:lang w:val="fr-CH"/>
          <w:rPrChange w:id="3152" w:author="Blaise Carron" w:date="2022-11-11T22:08:00Z">
            <w:rPr>
              <w:i/>
              <w:iCs/>
              <w:lang w:val="fr-CH"/>
            </w:rPr>
          </w:rPrChange>
        </w:rPr>
        <w:t>nature</w:t>
      </w:r>
      <w:r w:rsidRPr="00ED37B4">
        <w:rPr>
          <w:lang w:val="fr-CH"/>
        </w:rPr>
        <w:t xml:space="preserve"> préventive</w:t>
      </w:r>
      <w:r w:rsidRPr="008773D7">
        <w:rPr>
          <w:rStyle w:val="Appelnotedebasdep"/>
        </w:rPr>
        <w:footnoteReference w:id="304"/>
      </w:r>
      <w:r w:rsidRPr="00ED37B4">
        <w:rPr>
          <w:lang w:val="fr-CH"/>
        </w:rPr>
        <w:t>.</w:t>
      </w:r>
    </w:p>
    <w:p w14:paraId="2842377C" w14:textId="77777777" w:rsidR="00990947" w:rsidRPr="000F6AF1" w:rsidRDefault="00990947" w:rsidP="00CE52A5">
      <w:pPr>
        <w:pStyle w:val="Sidenote"/>
        <w:framePr w:wrap="around"/>
        <w:rPr>
          <w:lang w:val="fr-CH"/>
          <w:rPrChange w:id="3153" w:author="Blaise Carron" w:date="2022-11-05T00:47:00Z">
            <w:rPr/>
          </w:rPrChange>
        </w:rPr>
      </w:pPr>
      <w:r w:rsidRPr="000F6AF1">
        <w:rPr>
          <w:lang w:val="fr-CH"/>
          <w:rPrChange w:id="3154" w:author="Blaise Carron" w:date="2022-11-05T00:47:00Z">
            <w:rPr/>
          </w:rPrChange>
        </w:rPr>
        <w:t>221</w:t>
      </w:r>
    </w:p>
    <w:p w14:paraId="0F5763E5" w14:textId="77777777" w:rsidR="00990947" w:rsidRPr="0084517B" w:rsidRDefault="00990947" w:rsidP="00CE52A5">
      <w:pPr>
        <w:pStyle w:val="Comment"/>
        <w:rPr>
          <w:lang w:val="fr-CH"/>
        </w:rPr>
      </w:pPr>
      <w:r w:rsidRPr="00ED37B4">
        <w:rPr>
          <w:lang w:val="fr-CH"/>
        </w:rPr>
        <w:t xml:space="preserve">La </w:t>
      </w:r>
      <w:r w:rsidRPr="008773D7">
        <w:rPr>
          <w:i/>
          <w:lang w:val="fr-CH"/>
        </w:rPr>
        <w:t xml:space="preserve">particularité </w:t>
      </w:r>
      <w:r w:rsidRPr="00ED37B4">
        <w:rPr>
          <w:lang w:val="fr-CH"/>
        </w:rPr>
        <w:t>de cette action tient au moment où les conclusions sont prises. Le demandeur n’a pas encore été atteint par une entrave ; mais il a des raisons suffisantes de croire de manière réelle et sérieuse qu’il le sera très prochainement</w:t>
      </w:r>
      <w:r w:rsidRPr="008773D7">
        <w:rPr>
          <w:rStyle w:val="Appelnotedebasdep"/>
        </w:rPr>
        <w:footnoteReference w:id="305"/>
      </w:r>
      <w:r w:rsidRPr="00ED37B4">
        <w:rPr>
          <w:lang w:val="fr-CH"/>
        </w:rPr>
        <w:t>. Il peut aussi avoir déjà été victime d’une atteinte et craindre que celle-ci ne se répète</w:t>
      </w:r>
      <w:r w:rsidRPr="008773D7">
        <w:rPr>
          <w:rStyle w:val="Appelnotedebasdep"/>
        </w:rPr>
        <w:footnoteReference w:id="306"/>
      </w:r>
      <w:r w:rsidRPr="00ED37B4">
        <w:rPr>
          <w:lang w:val="fr-CH"/>
        </w:rPr>
        <w:t>. Dans l’un et l’autre cas, les conclusions qu’il prend tendent à requérir du juge qu’il interdise au défendeur toute atteinte future.</w:t>
      </w:r>
    </w:p>
    <w:p w14:paraId="26A0057C" w14:textId="77777777" w:rsidR="00990947" w:rsidRPr="0084517B" w:rsidRDefault="00990947" w:rsidP="00CE52A5">
      <w:pPr>
        <w:pStyle w:val="CommentTitle4"/>
        <w:rPr>
          <w:b w:val="0"/>
          <w:lang w:val="fr-CH"/>
        </w:rPr>
      </w:pPr>
      <w:bookmarkStart w:id="3155" w:name="_Toc96428451"/>
      <w:r w:rsidRPr="008773D7">
        <w:rPr>
          <w:lang w:val="fr-CH"/>
        </w:rPr>
        <w:t>bb)</w:t>
      </w:r>
      <w:r w:rsidRPr="000F6AF1">
        <w:rPr>
          <w:lang w:val="fr-CH"/>
          <w:rPrChange w:id="3156" w:author="Blaise Carron" w:date="2022-11-05T00:47:00Z">
            <w:rPr/>
          </w:rPrChange>
        </w:rPr>
        <w:tab/>
      </w:r>
      <w:r w:rsidRPr="008773D7">
        <w:rPr>
          <w:lang w:val="fr-CH"/>
        </w:rPr>
        <w:t>Les conditions</w:t>
      </w:r>
      <w:bookmarkEnd w:id="3155"/>
    </w:p>
    <w:p w14:paraId="63FF2FD9" w14:textId="77777777" w:rsidR="00990947" w:rsidRPr="000F6AF1" w:rsidRDefault="00990947" w:rsidP="00CE52A5">
      <w:pPr>
        <w:pStyle w:val="Sidenote"/>
        <w:framePr w:wrap="around"/>
        <w:rPr>
          <w:lang w:val="fr-CH"/>
          <w:rPrChange w:id="3157" w:author="Blaise Carron" w:date="2022-11-05T00:47:00Z">
            <w:rPr/>
          </w:rPrChange>
        </w:rPr>
      </w:pPr>
      <w:r w:rsidRPr="000F6AF1">
        <w:rPr>
          <w:lang w:val="fr-CH"/>
          <w:rPrChange w:id="3158" w:author="Blaise Carron" w:date="2022-11-05T00:47:00Z">
            <w:rPr/>
          </w:rPrChange>
        </w:rPr>
        <w:t>222</w:t>
      </w:r>
    </w:p>
    <w:p w14:paraId="4FDB94D0" w14:textId="4FA6C186" w:rsidR="00990947" w:rsidRPr="0084517B" w:rsidRDefault="00990947" w:rsidP="00CE52A5">
      <w:pPr>
        <w:pStyle w:val="Comment"/>
        <w:rPr>
          <w:lang w:val="fr-CH"/>
        </w:rPr>
      </w:pPr>
      <w:r w:rsidRPr="00ED37B4">
        <w:rPr>
          <w:lang w:val="fr-CH"/>
        </w:rPr>
        <w:t>En sus des conditions matérielles communes déjà décrites ci-dessus (</w:t>
      </w:r>
      <w:r w:rsidRPr="008773D7">
        <w:rPr>
          <w:i/>
          <w:lang w:val="fr-CH"/>
        </w:rPr>
        <w:t>supra</w:t>
      </w:r>
      <w:r w:rsidRPr="00ED37B4">
        <w:rPr>
          <w:lang w:val="fr-CH"/>
        </w:rPr>
        <w:t xml:space="preserve"> N</w:t>
      </w:r>
      <w:ins w:id="3159" w:author="Blaise Carron" w:date="2022-11-11T22:09:00Z">
        <w:r w:rsidR="007C10AF">
          <w:rPr>
            <w:lang w:val="fr-CH"/>
          </w:rPr>
          <w:t> 180 </w:t>
        </w:r>
      </w:ins>
      <w:del w:id="3160" w:author="Blaise Carron" w:date="2022-11-11T22:09:00Z">
        <w:r w:rsidRPr="00ED37B4" w:rsidDel="007C10AF">
          <w:rPr>
            <w:lang w:val="fr-CH"/>
          </w:rPr>
          <w:delText xml:space="preserve"> </w:delText>
        </w:r>
        <w:r w:rsidDel="007C10AF">
          <w:rPr>
            <w:lang w:val="fr-CH"/>
          </w:rPr>
          <w:delText>█</w:delText>
        </w:r>
        <w:r w:rsidRPr="00ED37B4" w:rsidDel="007C10AF">
          <w:rPr>
            <w:lang w:val="fr-CH"/>
          </w:rPr>
          <w:delText xml:space="preserve"> </w:delText>
        </w:r>
      </w:del>
      <w:r w:rsidRPr="00ED37B4">
        <w:rPr>
          <w:lang w:val="fr-CH"/>
        </w:rPr>
        <w:t xml:space="preserve">ss), la condition essentielle est que le demandeur parvienne à établir qu’il est victime d’une « atteinte imminente » (cf. ég. art. 28a al. 1 ch. 1 CC). Cette condition doit être remplie </w:t>
      </w:r>
      <w:r w:rsidRPr="008773D7">
        <w:rPr>
          <w:i/>
          <w:lang w:val="fr-CH"/>
        </w:rPr>
        <w:t>au moment où la décision est rendue</w:t>
      </w:r>
      <w:r w:rsidRPr="008773D7">
        <w:rPr>
          <w:rStyle w:val="Appelnotedebasdep"/>
        </w:rPr>
        <w:footnoteReference w:id="307"/>
      </w:r>
      <w:r w:rsidRPr="008773D7">
        <w:rPr>
          <w:i/>
          <w:lang w:val="fr-CH"/>
        </w:rPr>
        <w:t xml:space="preserve">. </w:t>
      </w:r>
      <w:r w:rsidRPr="00ED37B4">
        <w:rPr>
          <w:lang w:val="fr-CH"/>
        </w:rPr>
        <w:t xml:space="preserve">Cela implique </w:t>
      </w:r>
      <w:r w:rsidRPr="008773D7">
        <w:rPr>
          <w:i/>
          <w:lang w:val="fr-CH"/>
        </w:rPr>
        <w:t>deux choses</w:t>
      </w:r>
      <w:r w:rsidRPr="008773D7">
        <w:rPr>
          <w:rStyle w:val="Appelnotedebasdep"/>
        </w:rPr>
        <w:footnoteReference w:id="308"/>
      </w:r>
      <w:r w:rsidRPr="00ED37B4">
        <w:rPr>
          <w:lang w:val="fr-CH"/>
        </w:rPr>
        <w:t> :</w:t>
      </w:r>
    </w:p>
    <w:p w14:paraId="35E8C881" w14:textId="2828778D" w:rsidR="00990947" w:rsidRPr="0084517B" w:rsidRDefault="00990947" w:rsidP="00CE52A5">
      <w:pPr>
        <w:pStyle w:val="List1"/>
        <w:rPr>
          <w:lang w:val="fr-CH"/>
        </w:rPr>
      </w:pPr>
      <w:r w:rsidRPr="00ED37B4">
        <w:rPr>
          <w:lang w:val="fr-CH"/>
        </w:rPr>
        <w:t>–</w:t>
      </w:r>
      <w:r w:rsidRPr="000F6AF1">
        <w:rPr>
          <w:lang w:val="fr-CH"/>
          <w:rPrChange w:id="3182" w:author="Blaise Carron" w:date="2022-11-05T00:47:00Z">
            <w:rPr/>
          </w:rPrChange>
        </w:rPr>
        <w:tab/>
      </w:r>
      <w:r w:rsidRPr="008773D7">
        <w:rPr>
          <w:i/>
          <w:lang w:val="fr-CH"/>
        </w:rPr>
        <w:t xml:space="preserve">Une menace. </w:t>
      </w:r>
      <w:r w:rsidRPr="00ED37B4">
        <w:rPr>
          <w:lang w:val="fr-CH"/>
        </w:rPr>
        <w:t xml:space="preserve">Le demandeur doit prouver que </w:t>
      </w:r>
      <w:del w:id="3183" w:author="Blaise Carron" w:date="2022-11-11T22:10:00Z">
        <w:r w:rsidRPr="00ED37B4" w:rsidDel="007C10AF">
          <w:rPr>
            <w:lang w:val="fr-CH"/>
          </w:rPr>
          <w:delText>la personne</w:delText>
        </w:r>
      </w:del>
      <w:ins w:id="3184" w:author="Blaise Carron" w:date="2022-11-11T22:10:00Z">
        <w:r w:rsidR="007C10AF">
          <w:rPr>
            <w:lang w:val="fr-CH"/>
          </w:rPr>
          <w:t>le défendeur</w:t>
        </w:r>
      </w:ins>
      <w:r w:rsidRPr="00ED37B4">
        <w:rPr>
          <w:lang w:val="fr-CH"/>
        </w:rPr>
        <w:t xml:space="preserve"> s’apprête à l’entraver dans la concurrence. Peu importe qu’il s’agisse d’une atteinte nouvelle ou de la répétition d’une atteinte passée</w:t>
      </w:r>
      <w:r w:rsidRPr="008773D7">
        <w:rPr>
          <w:rStyle w:val="Appelnotedebasdep"/>
        </w:rPr>
        <w:footnoteReference w:id="309"/>
      </w:r>
      <w:r w:rsidRPr="00ED37B4">
        <w:rPr>
          <w:lang w:val="fr-CH"/>
        </w:rPr>
        <w:t xml:space="preserve">. Le </w:t>
      </w:r>
      <w:del w:id="3193" w:author="Blaise Carron" w:date="2022-11-11T22:10:00Z">
        <w:r w:rsidRPr="00ED37B4" w:rsidDel="007C10AF">
          <w:rPr>
            <w:lang w:val="fr-CH"/>
          </w:rPr>
          <w:delText xml:space="preserve">juge </w:delText>
        </w:r>
      </w:del>
      <w:ins w:id="3194" w:author="Blaise Carron" w:date="2022-11-11T22:10:00Z">
        <w:r w:rsidR="007C10AF">
          <w:rPr>
            <w:lang w:val="fr-CH"/>
          </w:rPr>
          <w:t>tribunal</w:t>
        </w:r>
        <w:r w:rsidR="007C10AF" w:rsidRPr="00ED37B4">
          <w:rPr>
            <w:lang w:val="fr-CH"/>
          </w:rPr>
          <w:t xml:space="preserve"> </w:t>
        </w:r>
      </w:ins>
      <w:r w:rsidRPr="00ED37B4">
        <w:rPr>
          <w:lang w:val="fr-CH"/>
        </w:rPr>
        <w:t>pourra en outre se fonder sur le comportement passé du défendeur pour évaluer le risque d’une entrave future à la concurrence</w:t>
      </w:r>
      <w:r w:rsidRPr="008773D7">
        <w:rPr>
          <w:rStyle w:val="Appelnotedebasdep"/>
        </w:rPr>
        <w:footnoteReference w:id="310"/>
      </w:r>
      <w:r w:rsidRPr="00ED37B4">
        <w:rPr>
          <w:lang w:val="fr-CH"/>
        </w:rPr>
        <w:t>.</w:t>
      </w:r>
    </w:p>
    <w:p w14:paraId="3E60C7A4" w14:textId="5A535C3E" w:rsidR="00990947" w:rsidRPr="0084517B" w:rsidRDefault="00990947" w:rsidP="00CE52A5">
      <w:pPr>
        <w:pStyle w:val="List1"/>
        <w:rPr>
          <w:lang w:val="fr-CH"/>
        </w:rPr>
      </w:pPr>
      <w:r w:rsidRPr="00ED37B4">
        <w:rPr>
          <w:lang w:val="fr-CH"/>
        </w:rPr>
        <w:t>–</w:t>
      </w:r>
      <w:r w:rsidRPr="000F6AF1">
        <w:rPr>
          <w:lang w:val="fr-CH"/>
          <w:rPrChange w:id="3204" w:author="Blaise Carron" w:date="2022-11-05T00:47:00Z">
            <w:rPr/>
          </w:rPrChange>
        </w:rPr>
        <w:tab/>
      </w:r>
      <w:r w:rsidRPr="008773D7">
        <w:rPr>
          <w:i/>
          <w:lang w:val="fr-CH"/>
        </w:rPr>
        <w:t xml:space="preserve">Une menace réelle et sérieuse. </w:t>
      </w:r>
      <w:r w:rsidRPr="00ED37B4">
        <w:rPr>
          <w:lang w:val="fr-CH"/>
        </w:rPr>
        <w:t>Le demandeur doit ensuite établir que le défendeur s’apprête effectivement à provoquer prochainement cette entrave. Une menace hypothétique ne suffit pas, encore moins le désir que soit constatée l’illicéité d’une atteinte passée. Il faut plutôt une menace réelle, fondée sur des indices objectifs</w:t>
      </w:r>
      <w:r w:rsidRPr="008773D7">
        <w:rPr>
          <w:rStyle w:val="Appelnotedebasdep"/>
        </w:rPr>
        <w:footnoteReference w:id="311"/>
      </w:r>
      <w:r w:rsidRPr="00ED37B4">
        <w:rPr>
          <w:lang w:val="fr-CH"/>
        </w:rPr>
        <w:t>. Lorsque l’on a affaire à une atteinte nouvelle, la preuve de cette condition est difficile à rapporter, car le degré de preuve attendu se rapproche de celui de la vraisemblance prépondérante</w:t>
      </w:r>
      <w:r w:rsidRPr="008773D7">
        <w:rPr>
          <w:rStyle w:val="Appelnotedebasdep"/>
        </w:rPr>
        <w:footnoteReference w:id="312"/>
      </w:r>
      <w:r w:rsidRPr="00ED37B4">
        <w:rPr>
          <w:lang w:val="fr-CH"/>
        </w:rPr>
        <w:t>. Des indices sérieux devraient néanmoins suffire et il convient de ne pas se montrer trop exigeant</w:t>
      </w:r>
      <w:r w:rsidRPr="008773D7">
        <w:rPr>
          <w:rStyle w:val="Appelnotedebasdep"/>
        </w:rPr>
        <w:footnoteReference w:id="313"/>
      </w:r>
      <w:r w:rsidRPr="00ED37B4">
        <w:rPr>
          <w:lang w:val="fr-CH"/>
        </w:rPr>
        <w:t xml:space="preserve">. On </w:t>
      </w:r>
      <w:del w:id="3214" w:author="Blaise Carron" w:date="2022-11-11T22:10:00Z">
        <w:r w:rsidRPr="00ED37B4" w:rsidDel="007C10AF">
          <w:rPr>
            <w:lang w:val="fr-CH"/>
          </w:rPr>
          <w:delText xml:space="preserve">pourra </w:delText>
        </w:r>
      </w:del>
      <w:ins w:id="3215" w:author="Blaise Carron" w:date="2022-11-11T22:10:00Z">
        <w:r w:rsidR="007C10AF">
          <w:rPr>
            <w:lang w:val="fr-CH"/>
          </w:rPr>
          <w:t>peut</w:t>
        </w:r>
        <w:r w:rsidR="007C10AF" w:rsidRPr="00ED37B4">
          <w:rPr>
            <w:lang w:val="fr-CH"/>
          </w:rPr>
          <w:t xml:space="preserve"> </w:t>
        </w:r>
      </w:ins>
      <w:r w:rsidRPr="00ED37B4">
        <w:rPr>
          <w:lang w:val="fr-CH"/>
        </w:rPr>
        <w:t>admettre une telle situation lorsqu’une entreprise en position dominante menace d’adopter un comportement discriminatoire ou lorsque des avertissements lancés par le demandeur confronté à l’annonce d’une entrave à la concurrence demeurent sans réponse ou font l’objet d’une réponse laconique</w:t>
      </w:r>
      <w:r w:rsidRPr="008773D7">
        <w:rPr>
          <w:rStyle w:val="Appelnotedebasdep"/>
        </w:rPr>
        <w:footnoteReference w:id="314"/>
      </w:r>
      <w:r w:rsidRPr="00ED37B4">
        <w:rPr>
          <w:lang w:val="fr-CH"/>
        </w:rPr>
        <w:t xml:space="preserve">. </w:t>
      </w:r>
      <w:r w:rsidRPr="006962F4">
        <w:rPr>
          <w:lang w:val="fr-CH"/>
        </w:rPr>
        <w:t xml:space="preserve">Lorsque l’on a affaire à la répétition d’une atteinte passée, </w:t>
      </w:r>
      <w:del w:id="3220" w:author="Blaise Carron" w:date="2022-11-11T22:27:00Z">
        <w:r w:rsidRPr="006962F4" w:rsidDel="001C4E70">
          <w:rPr>
            <w:lang w:val="fr-CH"/>
          </w:rPr>
          <w:delText xml:space="preserve">la situation est plus simple. </w:delText>
        </w:r>
      </w:del>
      <w:del w:id="3221" w:author="Blaise Carron" w:date="2022-11-11T22:11:00Z">
        <w:r w:rsidRPr="006962F4" w:rsidDel="007C10AF">
          <w:rPr>
            <w:lang w:val="fr-CH"/>
          </w:rPr>
          <w:delText>█</w:delText>
        </w:r>
      </w:del>
      <w:ins w:id="3222" w:author="Blaise Carron" w:date="2022-11-11T22:27:00Z">
        <w:r w:rsidR="001C4E70" w:rsidRPr="006962F4">
          <w:rPr>
            <w:lang w:val="fr-CH"/>
            <w:rPrChange w:id="3223" w:author="Blaise Carron" w:date="2022-11-15T14:19:00Z">
              <w:rPr>
                <w:highlight w:val="green"/>
                <w:lang w:val="fr-CH"/>
              </w:rPr>
            </w:rPrChange>
          </w:rPr>
          <w:t>il faut admettre l</w:t>
        </w:r>
      </w:ins>
      <w:del w:id="3224" w:author="Blaise Carron" w:date="2022-11-11T22:27:00Z">
        <w:r w:rsidRPr="006962F4" w:rsidDel="001C4E70">
          <w:rPr>
            <w:lang w:val="fr-CH"/>
          </w:rPr>
          <w:delText>L</w:delText>
        </w:r>
      </w:del>
      <w:r w:rsidRPr="006962F4">
        <w:rPr>
          <w:lang w:val="fr-CH"/>
        </w:rPr>
        <w:t xml:space="preserve">a réalité et le sérieux de la menace </w:t>
      </w:r>
      <w:del w:id="3225" w:author="Blaise Carron" w:date="2022-11-11T22:11:00Z">
        <w:r w:rsidRPr="006962F4" w:rsidDel="007C10AF">
          <w:rPr>
            <w:lang w:val="fr-CH"/>
          </w:rPr>
          <w:delText>█est donnée █</w:delText>
        </w:r>
      </w:del>
      <w:del w:id="3226" w:author="Blaise Carron" w:date="2022-11-11T22:27:00Z">
        <w:r w:rsidRPr="006962F4" w:rsidDel="001C4E70">
          <w:rPr>
            <w:lang w:val="fr-CH"/>
          </w:rPr>
          <w:delText>sont donné</w:delText>
        </w:r>
      </w:del>
      <w:del w:id="3227" w:author="Blaise Carron" w:date="2022-11-11T22:11:00Z">
        <w:r w:rsidRPr="006962F4" w:rsidDel="007C10AF">
          <w:rPr>
            <w:lang w:val="fr-CH"/>
          </w:rPr>
          <w:delText>e</w:delText>
        </w:r>
      </w:del>
      <w:del w:id="3228" w:author="Blaise Carron" w:date="2022-11-11T22:27:00Z">
        <w:r w:rsidRPr="006962F4" w:rsidDel="001C4E70">
          <w:rPr>
            <w:lang w:val="fr-CH"/>
          </w:rPr>
          <w:delText>s</w:delText>
        </w:r>
      </w:del>
      <w:del w:id="3229" w:author="Blaise Carron" w:date="2022-11-11T22:11:00Z">
        <w:r w:rsidRPr="006962F4" w:rsidDel="007C10AF">
          <w:rPr>
            <w:lang w:val="fr-CH"/>
          </w:rPr>
          <w:delText> ?█</w:delText>
        </w:r>
      </w:del>
      <w:del w:id="3230" w:author="Blaise Carron" w:date="2022-11-11T22:27:00Z">
        <w:r w:rsidRPr="006962F4" w:rsidDel="001C4E70">
          <w:rPr>
            <w:lang w:val="fr-CH"/>
          </w:rPr>
          <w:delText xml:space="preserve"> </w:delText>
        </w:r>
      </w:del>
      <w:del w:id="3231" w:author="Blaise Carron" w:date="2022-11-11T22:28:00Z">
        <w:r w:rsidRPr="006962F4" w:rsidDel="001C4E70">
          <w:rPr>
            <w:lang w:val="fr-CH"/>
          </w:rPr>
          <w:delText>si le défendeur conteste l’illicéité de son comportement</w:delText>
        </w:r>
      </w:del>
      <w:r w:rsidRPr="006962F4">
        <w:rPr>
          <w:lang w:val="fr-CH"/>
        </w:rPr>
        <w:t>, même s</w:t>
      </w:r>
      <w:ins w:id="3232" w:author="Blaise Carron" w:date="2022-11-11T22:28:00Z">
        <w:r w:rsidR="001C4E70" w:rsidRPr="006962F4">
          <w:rPr>
            <w:lang w:val="fr-CH"/>
            <w:rPrChange w:id="3233" w:author="Blaise Carron" w:date="2022-11-15T14:19:00Z">
              <w:rPr>
                <w:highlight w:val="green"/>
                <w:lang w:val="fr-CH"/>
              </w:rPr>
            </w:rPrChange>
          </w:rPr>
          <w:t xml:space="preserve">i le défendeur </w:t>
        </w:r>
      </w:ins>
      <w:del w:id="3234" w:author="Blaise Carron" w:date="2022-11-11T22:28:00Z">
        <w:r w:rsidRPr="006962F4" w:rsidDel="001C4E70">
          <w:rPr>
            <w:lang w:val="fr-CH"/>
          </w:rPr>
          <w:delText xml:space="preserve">’il </w:delText>
        </w:r>
      </w:del>
      <w:r w:rsidRPr="006962F4">
        <w:rPr>
          <w:lang w:val="fr-CH"/>
        </w:rPr>
        <w:t>a entretemps provisoirement interrompu</w:t>
      </w:r>
      <w:ins w:id="3235" w:author="Blaise Carron" w:date="2022-11-11T22:28:00Z">
        <w:r w:rsidR="001C4E70" w:rsidRPr="006962F4">
          <w:rPr>
            <w:lang w:val="fr-CH"/>
          </w:rPr>
          <w:t xml:space="preserve"> son comportement</w:t>
        </w:r>
      </w:ins>
      <w:r w:rsidRPr="008773D7">
        <w:rPr>
          <w:rStyle w:val="Appelnotedebasdep"/>
        </w:rPr>
        <w:footnoteReference w:id="315"/>
      </w:r>
      <w:r w:rsidRPr="00ED37B4">
        <w:rPr>
          <w:lang w:val="fr-CH"/>
        </w:rPr>
        <w:t xml:space="preserve">. </w:t>
      </w:r>
      <w:del w:id="3241" w:author="Blaise Carron" w:date="2022-11-11T22:28:00Z">
        <w:r w:rsidRPr="00ED37B4" w:rsidDel="001C4E70">
          <w:rPr>
            <w:lang w:val="fr-CH"/>
          </w:rPr>
          <w:delText>█phrase pas trop claire█</w:delText>
        </w:r>
      </w:del>
    </w:p>
    <w:p w14:paraId="21D7C30F" w14:textId="77777777" w:rsidR="00990947" w:rsidRPr="0084517B" w:rsidRDefault="00990947" w:rsidP="00CE52A5">
      <w:pPr>
        <w:pStyle w:val="CommentTitle4"/>
        <w:rPr>
          <w:b w:val="0"/>
          <w:lang w:val="fr-CH"/>
        </w:rPr>
      </w:pPr>
      <w:bookmarkStart w:id="3242" w:name="_Toc96428452"/>
      <w:r w:rsidRPr="008773D7">
        <w:rPr>
          <w:lang w:val="fr-CH"/>
        </w:rPr>
        <w:t>cc)</w:t>
      </w:r>
      <w:r w:rsidRPr="000F6AF1">
        <w:rPr>
          <w:lang w:val="fr-CH"/>
          <w:rPrChange w:id="3243" w:author="Blaise Carron" w:date="2022-11-05T00:47:00Z">
            <w:rPr/>
          </w:rPrChange>
        </w:rPr>
        <w:tab/>
      </w:r>
      <w:r w:rsidRPr="008773D7">
        <w:rPr>
          <w:lang w:val="fr-CH"/>
        </w:rPr>
        <w:t>Les conséquences</w:t>
      </w:r>
      <w:bookmarkEnd w:id="3242"/>
    </w:p>
    <w:p w14:paraId="6D62E02D" w14:textId="77777777" w:rsidR="00990947" w:rsidRPr="000F6AF1" w:rsidRDefault="00990947" w:rsidP="00CE52A5">
      <w:pPr>
        <w:pStyle w:val="Sidenote"/>
        <w:framePr w:wrap="around"/>
        <w:rPr>
          <w:lang w:val="fr-CH"/>
          <w:rPrChange w:id="3244" w:author="Blaise Carron" w:date="2022-11-05T00:47:00Z">
            <w:rPr/>
          </w:rPrChange>
        </w:rPr>
      </w:pPr>
      <w:r w:rsidRPr="000F6AF1">
        <w:rPr>
          <w:lang w:val="fr-CH"/>
          <w:rPrChange w:id="3245" w:author="Blaise Carron" w:date="2022-11-05T00:47:00Z">
            <w:rPr/>
          </w:rPrChange>
        </w:rPr>
        <w:t>223</w:t>
      </w:r>
    </w:p>
    <w:p w14:paraId="053F145D" w14:textId="45AC962E" w:rsidR="00990947" w:rsidRPr="0084517B" w:rsidRDefault="00990947" w:rsidP="00CE52A5">
      <w:pPr>
        <w:pStyle w:val="Comment"/>
        <w:rPr>
          <w:lang w:val="fr-CH"/>
        </w:rPr>
      </w:pPr>
      <w:r w:rsidRPr="00ED37B4">
        <w:rPr>
          <w:lang w:val="fr-CH"/>
        </w:rPr>
        <w:t xml:space="preserve">Si les conditions sont remplies, le demandeur aura soin de requérir du </w:t>
      </w:r>
      <w:del w:id="3246" w:author="Blaise Carron" w:date="2022-11-11T22:29:00Z">
        <w:r w:rsidRPr="00ED37B4" w:rsidDel="001C4E70">
          <w:rPr>
            <w:lang w:val="fr-CH"/>
          </w:rPr>
          <w:delText xml:space="preserve">juge </w:delText>
        </w:r>
      </w:del>
      <w:ins w:id="3247" w:author="Blaise Carron" w:date="2022-11-11T22:29:00Z">
        <w:r w:rsidR="001C4E70">
          <w:rPr>
            <w:lang w:val="fr-CH"/>
          </w:rPr>
          <w:t>tribunal</w:t>
        </w:r>
        <w:r w:rsidR="001C4E70" w:rsidRPr="00ED37B4">
          <w:rPr>
            <w:lang w:val="fr-CH"/>
          </w:rPr>
          <w:t xml:space="preserve"> </w:t>
        </w:r>
      </w:ins>
      <w:r w:rsidRPr="00ED37B4">
        <w:rPr>
          <w:lang w:val="fr-CH"/>
        </w:rPr>
        <w:t xml:space="preserve">l’interdiction d’un ou de plusieurs </w:t>
      </w:r>
      <w:r w:rsidRPr="008773D7">
        <w:rPr>
          <w:i/>
          <w:iCs/>
          <w:lang w:val="fr-CH"/>
        </w:rPr>
        <w:t>actes déterminés</w:t>
      </w:r>
      <w:r w:rsidRPr="00ED37B4">
        <w:rPr>
          <w:lang w:val="fr-CH"/>
        </w:rPr>
        <w:t>, la suppression d’un comportement général futur ne pouvant être ordonnée</w:t>
      </w:r>
      <w:r w:rsidRPr="008773D7">
        <w:rPr>
          <w:rStyle w:val="Appelnotedebasdep"/>
        </w:rPr>
        <w:footnoteReference w:id="316"/>
      </w:r>
      <w:r w:rsidRPr="00ED37B4">
        <w:rPr>
          <w:lang w:val="fr-CH"/>
        </w:rPr>
        <w:t>. Le tribunal reste évidemment libre de n’admettre qu’une partie des conclusions.</w:t>
      </w:r>
    </w:p>
    <w:p w14:paraId="5FFCEA8E" w14:textId="77777777" w:rsidR="00990947" w:rsidRPr="000F6AF1" w:rsidRDefault="00990947" w:rsidP="00CE52A5">
      <w:pPr>
        <w:pStyle w:val="Sidenote"/>
        <w:framePr w:wrap="around"/>
        <w:rPr>
          <w:lang w:val="fr-CH"/>
          <w:rPrChange w:id="3254" w:author="Blaise Carron" w:date="2022-11-05T00:47:00Z">
            <w:rPr/>
          </w:rPrChange>
        </w:rPr>
      </w:pPr>
      <w:r w:rsidRPr="000F6AF1">
        <w:rPr>
          <w:lang w:val="fr-CH"/>
          <w:rPrChange w:id="3255" w:author="Blaise Carron" w:date="2022-11-05T00:47:00Z">
            <w:rPr/>
          </w:rPrChange>
        </w:rPr>
        <w:t>224</w:t>
      </w:r>
    </w:p>
    <w:p w14:paraId="04BF4153" w14:textId="5FC53A5E" w:rsidR="00990947" w:rsidRPr="0084517B" w:rsidRDefault="00990947" w:rsidP="00CE52A5">
      <w:pPr>
        <w:pStyle w:val="Comment"/>
        <w:rPr>
          <w:lang w:val="fr-CH"/>
        </w:rPr>
      </w:pPr>
      <w:r w:rsidRPr="00ED37B4">
        <w:rPr>
          <w:lang w:val="fr-CH"/>
        </w:rPr>
        <w:t xml:space="preserve">Une particularité procédurale apparaît lorsque la demande préventive en cessation </w:t>
      </w:r>
      <w:r w:rsidRPr="008773D7">
        <w:rPr>
          <w:i/>
          <w:iCs/>
          <w:lang w:val="fr-CH"/>
        </w:rPr>
        <w:t>devient sans objet</w:t>
      </w:r>
      <w:r w:rsidRPr="00ED37B4">
        <w:rPr>
          <w:lang w:val="fr-CH"/>
        </w:rPr>
        <w:t>, parce que la menace s’est entretemps réalisée. Pour éviter les obstacles procéduraux, le demandeur sera bien inspiré de formuler largement ses conclusions et d’envisager cette hypothèse, p.ex. en prenant également des conclusions éventuelles en suppression de l’atteinte (</w:t>
      </w:r>
      <w:r w:rsidRPr="008773D7">
        <w:rPr>
          <w:i/>
          <w:lang w:val="fr-CH"/>
        </w:rPr>
        <w:t>supra</w:t>
      </w:r>
      <w:r w:rsidRPr="00ED37B4">
        <w:rPr>
          <w:lang w:val="fr-CH"/>
        </w:rPr>
        <w:t xml:space="preserve"> N</w:t>
      </w:r>
      <w:ins w:id="3256" w:author="Blaise Carron" w:date="2022-11-11T22:29:00Z">
        <w:r w:rsidR="001C4E70">
          <w:rPr>
            <w:lang w:val="fr-CH"/>
          </w:rPr>
          <w:t> 211 ss</w:t>
        </w:r>
      </w:ins>
      <w:del w:id="3257" w:author="Blaise Carron" w:date="2022-11-11T22:29:00Z">
        <w:r w:rsidRPr="00ED37B4" w:rsidDel="001C4E70">
          <w:rPr>
            <w:lang w:val="fr-CH"/>
          </w:rPr>
          <w:delText xml:space="preserve"> </w:delText>
        </w:r>
        <w:r w:rsidDel="001C4E70">
          <w:rPr>
            <w:lang w:val="fr-CH"/>
          </w:rPr>
          <w:delText>█</w:delText>
        </w:r>
      </w:del>
      <w:r w:rsidRPr="00ED37B4">
        <w:rPr>
          <w:lang w:val="fr-CH"/>
        </w:rPr>
        <w:t>)</w:t>
      </w:r>
      <w:r w:rsidRPr="008773D7">
        <w:rPr>
          <w:rStyle w:val="Appelnotedebasdep"/>
        </w:rPr>
        <w:footnoteReference w:id="317"/>
      </w:r>
      <w:r w:rsidRPr="00ED37B4">
        <w:rPr>
          <w:lang w:val="fr-CH"/>
        </w:rPr>
        <w:t>. Cela dit, on peut se demander s’il ne conviendrait pas, en application de l’art. 227 CPC, d’autoriser le demandeur à modifier facilement ses conclusions : en effet, les diverses actions défensives relèvent de la même procédure et il existe des liens de connexité suffisants entre elles puisque l’atteinte qui était crainte hier est peut-être réalisée aujourd’hui</w:t>
      </w:r>
      <w:r w:rsidRPr="008773D7">
        <w:rPr>
          <w:rStyle w:val="Appelnotedebasdep"/>
        </w:rPr>
        <w:footnoteReference w:id="318"/>
      </w:r>
      <w:r w:rsidRPr="00ED37B4">
        <w:rPr>
          <w:lang w:val="fr-CH"/>
        </w:rPr>
        <w:t>. Il</w:t>
      </w:r>
      <w:r w:rsidRPr="00ED37B4">
        <w:rPr>
          <w:rFonts w:eastAsia="Arial"/>
          <w:lang w:val="fr-CH"/>
        </w:rPr>
        <w:t xml:space="preserve"> </w:t>
      </w:r>
      <w:r w:rsidRPr="00ED37B4">
        <w:rPr>
          <w:lang w:val="fr-CH"/>
        </w:rPr>
        <w:t>paraît dès lors justifié que celui qui a agi en cessation (prévention) d’une atteinte puisse, sans formalisme excessif, en demander rapidement la suppression. Les conclusions en suppression et en cessation de l’atteinte ne sont en définitive que des modalités particulières d’une seule et même action : l’action défensive.</w:t>
      </w:r>
    </w:p>
    <w:p w14:paraId="3839CAAB" w14:textId="77777777" w:rsidR="00990947" w:rsidRPr="0084517B" w:rsidRDefault="00990947" w:rsidP="00CE52A5">
      <w:pPr>
        <w:pStyle w:val="CommentTitle3"/>
        <w:rPr>
          <w:b w:val="0"/>
          <w:lang w:val="fr-CH"/>
        </w:rPr>
      </w:pPr>
      <w:bookmarkStart w:id="3270" w:name="_Toc96428453"/>
      <w:r w:rsidRPr="008773D7">
        <w:rPr>
          <w:lang w:val="fr-CH"/>
        </w:rPr>
        <w:t>c)</w:t>
      </w:r>
      <w:r w:rsidRPr="000F6AF1">
        <w:rPr>
          <w:lang w:val="fr-CH"/>
          <w:rPrChange w:id="3271" w:author="Blaise Carron" w:date="2022-11-05T00:47:00Z">
            <w:rPr/>
          </w:rPrChange>
        </w:rPr>
        <w:tab/>
      </w:r>
      <w:r w:rsidRPr="008773D7">
        <w:rPr>
          <w:lang w:val="fr-CH"/>
        </w:rPr>
        <w:t>L’action en constatation de droit ?</w:t>
      </w:r>
      <w:bookmarkEnd w:id="3270"/>
    </w:p>
    <w:p w14:paraId="1C20E0D5" w14:textId="77777777" w:rsidR="00990947" w:rsidRPr="0084517B" w:rsidRDefault="00990947" w:rsidP="00CE52A5">
      <w:pPr>
        <w:pStyle w:val="CommentTitle4"/>
        <w:rPr>
          <w:b w:val="0"/>
          <w:lang w:val="fr-CH"/>
        </w:rPr>
      </w:pPr>
      <w:bookmarkStart w:id="3272" w:name="_Toc96428454"/>
      <w:r w:rsidRPr="008773D7">
        <w:rPr>
          <w:lang w:val="fr-CH"/>
        </w:rPr>
        <w:t>aa)</w:t>
      </w:r>
      <w:r w:rsidRPr="000F6AF1">
        <w:rPr>
          <w:lang w:val="fr-CH"/>
          <w:rPrChange w:id="3273" w:author="Blaise Carron" w:date="2022-11-05T00:47:00Z">
            <w:rPr/>
          </w:rPrChange>
        </w:rPr>
        <w:tab/>
      </w:r>
      <w:r w:rsidRPr="008773D7">
        <w:rPr>
          <w:lang w:val="fr-CH"/>
        </w:rPr>
        <w:t>Le principe : une lacune à combler</w:t>
      </w:r>
      <w:bookmarkEnd w:id="3272"/>
    </w:p>
    <w:p w14:paraId="345E15A2" w14:textId="77777777" w:rsidR="00990947" w:rsidRPr="000F6AF1" w:rsidRDefault="00990947" w:rsidP="00CE52A5">
      <w:pPr>
        <w:pStyle w:val="Sidenote"/>
        <w:framePr w:wrap="around"/>
        <w:rPr>
          <w:lang w:val="fr-CH"/>
          <w:rPrChange w:id="3274" w:author="Blaise Carron" w:date="2022-11-05T00:47:00Z">
            <w:rPr/>
          </w:rPrChange>
        </w:rPr>
      </w:pPr>
      <w:r w:rsidRPr="000F6AF1">
        <w:rPr>
          <w:lang w:val="fr-CH"/>
          <w:rPrChange w:id="3275" w:author="Blaise Carron" w:date="2022-11-05T00:47:00Z">
            <w:rPr/>
          </w:rPrChange>
        </w:rPr>
        <w:t>225</w:t>
      </w:r>
    </w:p>
    <w:p w14:paraId="1870C1EB" w14:textId="77777777" w:rsidR="00990947" w:rsidRPr="0084517B" w:rsidRDefault="00990947" w:rsidP="00CE52A5">
      <w:pPr>
        <w:pStyle w:val="Comment"/>
        <w:rPr>
          <w:lang w:val="fr-CH"/>
        </w:rPr>
      </w:pPr>
      <w:r w:rsidRPr="00ED37B4">
        <w:rPr>
          <w:lang w:val="fr-CH"/>
        </w:rPr>
        <w:t xml:space="preserve">Curieusement, alors que le principe est admis dans la plupart des autres lois qui traitent des actions défensives (p.ex. art. 28a CC ; art. 9 LCD) et dans les versions antérieures de la loi, l’art. 12 al. 1 let. a LCart ne mentionne pas spécialement l’action en constatation de droit </w:t>
      </w:r>
      <w:r w:rsidRPr="008773D7">
        <w:rPr>
          <w:i/>
          <w:lang w:val="fr-CH"/>
        </w:rPr>
        <w:t>(die Feststellungsklage ; l’azione di accertamento)</w:t>
      </w:r>
      <w:r w:rsidRPr="00ED37B4">
        <w:rPr>
          <w:lang w:val="fr-CH"/>
        </w:rPr>
        <w:t xml:space="preserve">. Il s’agit inévitablement de déterminer si l’on se trouve en présence d’un silence qualifié ou d’une lacune de la loi, ce d’autant plus qu’il existe aujourd’hui une action générale en constatation de droit prévue à l’art. 88 CPC. Nous penchons pour la thèse d’une </w:t>
      </w:r>
      <w:r w:rsidRPr="008773D7">
        <w:rPr>
          <w:i/>
          <w:lang w:val="fr-CH"/>
        </w:rPr>
        <w:t>lacune</w:t>
      </w:r>
      <w:r w:rsidRPr="00ED37B4">
        <w:rPr>
          <w:iCs/>
          <w:lang w:val="fr-CH"/>
        </w:rPr>
        <w:t xml:space="preserve"> pour les motifs suivants</w:t>
      </w:r>
      <w:r w:rsidRPr="008773D7">
        <w:rPr>
          <w:rStyle w:val="Appelnotedebasdep"/>
        </w:rPr>
        <w:footnoteReference w:id="319"/>
      </w:r>
      <w:r w:rsidRPr="008773D7">
        <w:rPr>
          <w:i/>
          <w:lang w:val="fr-CH"/>
        </w:rPr>
        <w:t> :</w:t>
      </w:r>
    </w:p>
    <w:p w14:paraId="38CC1496" w14:textId="74BF15D9" w:rsidR="00990947" w:rsidRPr="0084517B" w:rsidRDefault="00990947" w:rsidP="00CE52A5">
      <w:pPr>
        <w:pStyle w:val="List1"/>
        <w:rPr>
          <w:lang w:val="fr-CH"/>
        </w:rPr>
      </w:pPr>
      <w:r w:rsidRPr="00ED37B4">
        <w:rPr>
          <w:lang w:val="fr-CH"/>
        </w:rPr>
        <w:t>–</w:t>
      </w:r>
      <w:r w:rsidRPr="000F6AF1">
        <w:rPr>
          <w:lang w:val="fr-CH"/>
          <w:rPrChange w:id="3276" w:author="Blaise Carron" w:date="2022-11-05T00:48:00Z">
            <w:rPr/>
          </w:rPrChange>
        </w:rPr>
        <w:tab/>
      </w:r>
      <w:r w:rsidRPr="008773D7">
        <w:rPr>
          <w:i/>
          <w:lang w:val="fr-CH"/>
        </w:rPr>
        <w:t xml:space="preserve">Un argument historique. </w:t>
      </w:r>
      <w:r w:rsidRPr="00ED37B4">
        <w:rPr>
          <w:lang w:val="fr-CH"/>
        </w:rPr>
        <w:t>Le projet ne faisait plus mention de l’action en constatation de l’illicéité, telle qu’elle figurait à l’art. 8 al. 1 LCart85</w:t>
      </w:r>
      <w:r w:rsidRPr="008773D7">
        <w:rPr>
          <w:rStyle w:val="Appelnotedebasdep"/>
        </w:rPr>
        <w:footnoteReference w:id="320"/>
      </w:r>
      <w:r w:rsidRPr="00ED37B4">
        <w:rPr>
          <w:lang w:val="fr-CH"/>
        </w:rPr>
        <w:t xml:space="preserve">. Sans justifier cet abandon, le CF soulignait d’une part que cette action ne devait plus avoir la même signification selon la loi de 1995 et qu’il n’appartenait plus au juge civil de constater cette illicéité. D’autre part, le CF ajoutait que rien ne justifiait de faire constater cette illicéité par le juge civil, dès lors que la </w:t>
      </w:r>
      <w:del w:id="3283" w:author="De Pinho Gomes Jérôme" w:date="2022-12-13T15:14:00Z">
        <w:r w:rsidRPr="00ED37B4" w:rsidDel="00A654F9">
          <w:rPr>
            <w:lang w:val="fr-CH"/>
          </w:rPr>
          <w:delText>Comco</w:delText>
        </w:r>
      </w:del>
      <w:ins w:id="3284" w:author="De Pinho Gomes Jérôme" w:date="2022-12-13T15:14:00Z">
        <w:r w:rsidR="00A654F9">
          <w:rPr>
            <w:lang w:val="fr-CH"/>
          </w:rPr>
          <w:t>COMCO</w:t>
        </w:r>
      </w:ins>
      <w:r w:rsidRPr="00ED37B4">
        <w:rPr>
          <w:lang w:val="fr-CH"/>
        </w:rPr>
        <w:t xml:space="preserve"> devait avoir la compétence exclusive de trancher le caractère licite ou non d’une restriction de concurrence (« monopole de la Commission »</w:t>
      </w:r>
      <w:r w:rsidRPr="008773D7">
        <w:rPr>
          <w:rStyle w:val="Appelnotedebasdep"/>
        </w:rPr>
        <w:footnoteReference w:id="321"/>
      </w:r>
      <w:r w:rsidRPr="00ED37B4">
        <w:rPr>
          <w:lang w:val="fr-CH"/>
        </w:rPr>
        <w:t>)</w:t>
      </w:r>
      <w:r w:rsidRPr="008773D7">
        <w:rPr>
          <w:rStyle w:val="Appelnotedebasdep"/>
        </w:rPr>
        <w:footnoteReference w:id="322"/>
      </w:r>
      <w:r w:rsidRPr="00ED37B4">
        <w:rPr>
          <w:lang w:val="fr-CH"/>
        </w:rPr>
        <w:t>.</w:t>
      </w:r>
    </w:p>
    <w:p w14:paraId="083E8B86" w14:textId="23767DAD" w:rsidR="00990947" w:rsidRPr="0084517B" w:rsidRDefault="00990947" w:rsidP="00CE52A5">
      <w:pPr>
        <w:pStyle w:val="ListCont1"/>
        <w:rPr>
          <w:lang w:val="fr-CH"/>
        </w:rPr>
      </w:pPr>
      <w:r w:rsidRPr="00ED37B4">
        <w:rPr>
          <w:lang w:val="fr-CH"/>
        </w:rPr>
        <w:t xml:space="preserve">Or, la position défendue par le CF n’a plus aucune portée dans l’interprétation de la version actuelle de l’art. 12 LCart, puisque </w:t>
      </w:r>
      <w:ins w:id="3296" w:author="Blaise Carron" w:date="2022-11-11T22:37:00Z">
        <w:r w:rsidR="001C4E70">
          <w:rPr>
            <w:lang w:val="fr-CH"/>
          </w:rPr>
          <w:t>les Chambres on</w:t>
        </w:r>
      </w:ins>
      <w:ins w:id="3297" w:author="De Pinho Gomes Jérôme" w:date="2022-11-15T09:32:00Z">
        <w:r w:rsidR="00B641CE">
          <w:rPr>
            <w:lang w:val="fr-CH"/>
          </w:rPr>
          <w:t>t</w:t>
        </w:r>
      </w:ins>
      <w:ins w:id="3298" w:author="Blaise Carron" w:date="2022-11-11T22:37:00Z">
        <w:del w:id="3299" w:author="De Pinho Gomes Jérôme" w:date="2022-11-15T09:32:00Z">
          <w:r w:rsidR="001C4E70" w:rsidDel="00B641CE">
            <w:rPr>
              <w:lang w:val="fr-CH"/>
            </w:rPr>
            <w:delText>f</w:delText>
          </w:r>
        </w:del>
        <w:r w:rsidR="001C4E70">
          <w:rPr>
            <w:lang w:val="fr-CH"/>
          </w:rPr>
          <w:t xml:space="preserve"> finalement refusé </w:t>
        </w:r>
      </w:ins>
      <w:r w:rsidRPr="00ED37B4">
        <w:rPr>
          <w:lang w:val="fr-CH"/>
        </w:rPr>
        <w:t xml:space="preserve">la compétence exclusive de la </w:t>
      </w:r>
      <w:del w:id="3300" w:author="De Pinho Gomes Jérôme" w:date="2022-12-13T15:14:00Z">
        <w:r w:rsidRPr="00ED37B4" w:rsidDel="00A654F9">
          <w:rPr>
            <w:lang w:val="fr-CH"/>
          </w:rPr>
          <w:delText>Comco</w:delText>
        </w:r>
      </w:del>
      <w:ins w:id="3301" w:author="De Pinho Gomes Jérôme" w:date="2022-12-13T15:14:00Z">
        <w:r w:rsidR="00A654F9">
          <w:rPr>
            <w:lang w:val="fr-CH"/>
          </w:rPr>
          <w:t>COMCO</w:t>
        </w:r>
      </w:ins>
      <w:r w:rsidRPr="00ED37B4">
        <w:rPr>
          <w:lang w:val="fr-CH"/>
        </w:rPr>
        <w:t>, telle qu’elle était originellement prévue dans le projet</w:t>
      </w:r>
      <w:del w:id="3302" w:author="Blaise Carron" w:date="2022-11-11T22:37:00Z">
        <w:r w:rsidRPr="00ED37B4" w:rsidDel="001C4E70">
          <w:rPr>
            <w:lang w:val="fr-CH"/>
          </w:rPr>
          <w:delText>, a finalement été refusée par les Chambres</w:delText>
        </w:r>
      </w:del>
      <w:r w:rsidRPr="008773D7">
        <w:rPr>
          <w:rStyle w:val="Appelnotedebasdep"/>
        </w:rPr>
        <w:footnoteReference w:id="323"/>
      </w:r>
      <w:r w:rsidRPr="00ED37B4">
        <w:rPr>
          <w:lang w:val="fr-CH"/>
        </w:rPr>
        <w:t xml:space="preserve">. D’ailleurs, si le CF avait abandonné l’action constatatoire dans le projet, c’était précisément parce que la </w:t>
      </w:r>
      <w:del w:id="3305" w:author="De Pinho Gomes Jérôme" w:date="2022-12-13T15:14:00Z">
        <w:r w:rsidRPr="00ED37B4" w:rsidDel="00A654F9">
          <w:rPr>
            <w:lang w:val="fr-CH"/>
          </w:rPr>
          <w:delText>Comco</w:delText>
        </w:r>
      </w:del>
      <w:ins w:id="3306" w:author="De Pinho Gomes Jérôme" w:date="2022-12-13T15:14:00Z">
        <w:r w:rsidR="00A654F9">
          <w:rPr>
            <w:lang w:val="fr-CH"/>
          </w:rPr>
          <w:t>COMCO</w:t>
        </w:r>
      </w:ins>
      <w:r w:rsidRPr="00ED37B4">
        <w:rPr>
          <w:lang w:val="fr-CH"/>
        </w:rPr>
        <w:t xml:space="preserve"> y recevait un monopole de décision, et que, partant, le besoin de protection des entreprises était suffisamment pris en compte ; en revanche, si le CF avait imaginé un système identique à celui qui a finalement été retenu par le parlement en 1995, rien n’indique qu’il aurait limité la compétence du juge civil</w:t>
      </w:r>
      <w:r w:rsidRPr="008773D7">
        <w:rPr>
          <w:rStyle w:val="Appelnotedebasdep"/>
        </w:rPr>
        <w:footnoteReference w:id="324"/>
      </w:r>
      <w:r w:rsidRPr="00ED37B4">
        <w:rPr>
          <w:lang w:val="fr-CH"/>
        </w:rPr>
        <w:t>.</w:t>
      </w:r>
    </w:p>
    <w:p w14:paraId="627B3CAA" w14:textId="0B8B310E" w:rsidR="00990947" w:rsidRPr="0084517B" w:rsidRDefault="00990947" w:rsidP="00CE52A5">
      <w:pPr>
        <w:pStyle w:val="List1"/>
        <w:rPr>
          <w:lang w:val="fr-CH"/>
        </w:rPr>
      </w:pPr>
      <w:r w:rsidRPr="00ED37B4">
        <w:rPr>
          <w:lang w:val="fr-CH"/>
        </w:rPr>
        <w:t>–</w:t>
      </w:r>
      <w:r w:rsidRPr="000F6AF1">
        <w:rPr>
          <w:lang w:val="fr-CH"/>
          <w:rPrChange w:id="3307" w:author="Blaise Carron" w:date="2022-11-05T00:48:00Z">
            <w:rPr/>
          </w:rPrChange>
        </w:rPr>
        <w:tab/>
      </w:r>
      <w:r w:rsidRPr="008773D7">
        <w:rPr>
          <w:i/>
          <w:lang w:val="fr-CH"/>
        </w:rPr>
        <w:t xml:space="preserve">Un argument systématique interne à la loi. </w:t>
      </w:r>
      <w:r w:rsidRPr="00ED37B4">
        <w:rPr>
          <w:lang w:val="fr-CH"/>
        </w:rPr>
        <w:t>Comme son nom l’indique, l’action en constatation tend à faire constater par l’autorité le caractère illicite d’une entrave dans l’accès ou l’exercice de la concurrence (ou inversement, lorsqu’elle est intentée par l’auteur présumé de l’entrave, à faire constater l’absence d’illicéité du comportement). Si l’on s’en tient à cette fonction toute générale, il est vrai que les besoins concrets ne sont pas nombreux. Il n’empêche que l’on ne peut d’emblée les exclure, surtout si l’on tient compte de la fonction (indirectement) répressive que peut remplir cette action</w:t>
      </w:r>
      <w:r w:rsidRPr="008773D7">
        <w:rPr>
          <w:rStyle w:val="Appelnotedebasdep"/>
        </w:rPr>
        <w:footnoteReference w:id="325"/>
      </w:r>
      <w:r w:rsidRPr="00ED37B4">
        <w:rPr>
          <w:lang w:val="fr-CH"/>
        </w:rPr>
        <w:t>. Celle-ci peut en effet être indiquée notamment à l’encontre d’une mesure d’exclusion. Dans un tel cas, le jugement constatatoire peut très bien amener les entreprises à l’origine du boycott à renoncer, de leur propre mouvement, à la pratique dont le caractère illicite aura été définitivement établi. Une telle interprétation s’accorde d’ailleurs avec le texte de l’art. 13 LCart, lequel, en suggérant deux types de mesures pour la suppression ou la cessation de l’entrave à la concurrence (</w:t>
      </w:r>
      <w:r w:rsidRPr="008773D7">
        <w:rPr>
          <w:i/>
          <w:lang w:val="fr-CH"/>
        </w:rPr>
        <w:t>infra</w:t>
      </w:r>
      <w:r w:rsidRPr="00ED37B4">
        <w:rPr>
          <w:lang w:val="fr-CH"/>
        </w:rPr>
        <w:t xml:space="preserve"> N</w:t>
      </w:r>
      <w:del w:id="3312" w:author="Blaise Carron" w:date="2022-11-11T22:42:00Z">
        <w:r w:rsidRPr="00ED37B4" w:rsidDel="001C4E70">
          <w:rPr>
            <w:lang w:val="fr-CH"/>
          </w:rPr>
          <w:delText xml:space="preserve"> </w:delText>
        </w:r>
        <w:r w:rsidDel="001C4E70">
          <w:rPr>
            <w:lang w:val="fr-CH"/>
          </w:rPr>
          <w:delText>█</w:delText>
        </w:r>
        <w:r w:rsidRPr="00ED37B4" w:rsidDel="001C4E70">
          <w:rPr>
            <w:lang w:val="fr-CH"/>
          </w:rPr>
          <w:delText xml:space="preserve"> </w:delText>
        </w:r>
      </w:del>
      <w:ins w:id="3313" w:author="Blaise Carron" w:date="2022-11-11T22:42:00Z">
        <w:r w:rsidR="001C4E70">
          <w:rPr>
            <w:lang w:val="fr-CH"/>
          </w:rPr>
          <w:t> 234 </w:t>
        </w:r>
      </w:ins>
      <w:r w:rsidRPr="00ED37B4">
        <w:rPr>
          <w:lang w:val="fr-CH"/>
        </w:rPr>
        <w:t xml:space="preserve">ss), concrétise les prétentions civiles de l’art. 12 . Si l’on considère que cette disposition n’a pas un caractère exhaustif </w:t>
      </w:r>
      <w:r w:rsidRPr="00ED37B4">
        <w:rPr>
          <w:rFonts w:eastAsia="Arial"/>
          <w:lang w:val="fr-CH"/>
        </w:rPr>
        <w:t>(cf. « [</w:t>
      </w:r>
      <w:del w:id="3314" w:author="Blaise Carron" w:date="2022-11-11T22:42:00Z">
        <w:r w:rsidRPr="00ED37B4" w:rsidDel="001C4E70">
          <w:rPr>
            <w:rFonts w:eastAsia="Arial"/>
            <w:lang w:val="fr-CH"/>
          </w:rPr>
          <w:delText>.</w:delText>
        </w:r>
      </w:del>
      <w:ins w:id="3315" w:author="Blaise Carron" w:date="2022-11-11T22:42:00Z">
        <w:r w:rsidR="001C4E70">
          <w:rPr>
            <w:rFonts w:eastAsia="Arial"/>
            <w:lang w:val="fr-CH"/>
          </w:rPr>
          <w:t>…</w:t>
        </w:r>
      </w:ins>
      <w:del w:id="3316" w:author="Blaise Carron" w:date="2022-11-11T22:42:00Z">
        <w:r w:rsidRPr="00ED37B4" w:rsidDel="001C4E70">
          <w:rPr>
            <w:rFonts w:eastAsia="Arial"/>
            <w:lang w:val="fr-CH"/>
          </w:rPr>
          <w:delText xml:space="preserve"> .</w:delText>
        </w:r>
      </w:del>
      <w:r w:rsidRPr="00ED37B4">
        <w:rPr>
          <w:rFonts w:eastAsia="Arial"/>
          <w:lang w:val="fr-CH"/>
        </w:rPr>
        <w:t xml:space="preserve">] </w:t>
      </w:r>
      <w:r w:rsidRPr="00ED37B4">
        <w:rPr>
          <w:lang w:val="fr-CH"/>
        </w:rPr>
        <w:t>le juge [.</w:t>
      </w:r>
      <w:ins w:id="3317" w:author="Blaise Carron" w:date="2022-11-11T22:42:00Z">
        <w:r w:rsidR="001C4E70">
          <w:rPr>
            <w:lang w:val="fr-CH"/>
          </w:rPr>
          <w:t>.</w:t>
        </w:r>
      </w:ins>
      <w:del w:id="3318" w:author="Blaise Carron" w:date="2022-11-11T22:42:00Z">
        <w:r w:rsidRPr="00ED37B4" w:rsidDel="001C4E70">
          <w:rPr>
            <w:lang w:val="fr-CH"/>
          </w:rPr>
          <w:delText xml:space="preserve"> </w:delText>
        </w:r>
      </w:del>
      <w:r w:rsidRPr="00ED37B4">
        <w:rPr>
          <w:lang w:val="fr-CH"/>
        </w:rPr>
        <w:t>.] peut notamment décider que [.</w:t>
      </w:r>
      <w:ins w:id="3319" w:author="De Pinho Gomes Jérôme" w:date="2022-12-13T15:40:00Z">
        <w:r w:rsidR="00096E1A">
          <w:rPr>
            <w:lang w:val="fr-CH"/>
          </w:rPr>
          <w:t>.</w:t>
        </w:r>
      </w:ins>
      <w:del w:id="3320" w:author="De Pinho Gomes Jérôme" w:date="2022-12-13T15:40:00Z">
        <w:r w:rsidRPr="00ED37B4" w:rsidDel="00096E1A">
          <w:rPr>
            <w:lang w:val="fr-CH"/>
          </w:rPr>
          <w:delText xml:space="preserve"> </w:delText>
        </w:r>
      </w:del>
      <w:r w:rsidRPr="00ED37B4">
        <w:rPr>
          <w:lang w:val="fr-CH"/>
        </w:rPr>
        <w:t xml:space="preserve">.] »), rien n’empêche de tenir l’action constatatoire pour un </w:t>
      </w:r>
      <w:r w:rsidRPr="008773D7">
        <w:rPr>
          <w:i/>
          <w:lang w:val="fr-CH"/>
        </w:rPr>
        <w:t xml:space="preserve">complément </w:t>
      </w:r>
      <w:r w:rsidRPr="00ED37B4">
        <w:rPr>
          <w:lang w:val="fr-CH"/>
        </w:rPr>
        <w:t xml:space="preserve">des voies de droit prévues par l’art. 12 al. 1 LCart, qui tend à </w:t>
      </w:r>
      <w:r w:rsidRPr="008773D7">
        <w:rPr>
          <w:i/>
          <w:lang w:val="fr-CH"/>
        </w:rPr>
        <w:t xml:space="preserve">faire cesser </w:t>
      </w:r>
      <w:r w:rsidRPr="00ED37B4">
        <w:rPr>
          <w:lang w:val="fr-CH"/>
        </w:rPr>
        <w:t>la restriction de concurrence en cause</w:t>
      </w:r>
      <w:r w:rsidRPr="008773D7">
        <w:rPr>
          <w:rStyle w:val="Appelnotedebasdep"/>
        </w:rPr>
        <w:footnoteReference w:id="326"/>
      </w:r>
      <w:r w:rsidRPr="00ED37B4">
        <w:rPr>
          <w:lang w:val="fr-CH"/>
        </w:rPr>
        <w:t>.</w:t>
      </w:r>
    </w:p>
    <w:p w14:paraId="2CD32D4F" w14:textId="77777777" w:rsidR="00990947" w:rsidRPr="0084517B" w:rsidRDefault="00990947" w:rsidP="00CE52A5">
      <w:pPr>
        <w:pStyle w:val="List1"/>
        <w:rPr>
          <w:lang w:val="fr-CH"/>
        </w:rPr>
      </w:pPr>
      <w:r w:rsidRPr="00ED37B4">
        <w:rPr>
          <w:lang w:val="fr-CH"/>
        </w:rPr>
        <w:t>–</w:t>
      </w:r>
      <w:r w:rsidRPr="000F6AF1">
        <w:rPr>
          <w:lang w:val="fr-CH"/>
          <w:rPrChange w:id="3325" w:author="Blaise Carron" w:date="2022-11-05T00:48:00Z">
            <w:rPr/>
          </w:rPrChange>
        </w:rPr>
        <w:tab/>
      </w:r>
      <w:r w:rsidRPr="008773D7">
        <w:rPr>
          <w:i/>
          <w:iCs/>
          <w:lang w:val="fr-CH"/>
        </w:rPr>
        <w:t>Un argument systématique en lien avec l’art. 88 CPC</w:t>
      </w:r>
      <w:r w:rsidRPr="00ED37B4">
        <w:rPr>
          <w:lang w:val="fr-CH"/>
        </w:rPr>
        <w:t>. L’action générale en constatation de droit permettant de faire constater l’existence ou l’inexistence d’un droit ou d’un rapport de droit, elle doit également pouvoir servir au constat de la licéité ou l’illicéité d’un certain comportement</w:t>
      </w:r>
      <w:r w:rsidRPr="008773D7">
        <w:rPr>
          <w:rStyle w:val="Appelnotedebasdep"/>
        </w:rPr>
        <w:footnoteReference w:id="327"/>
      </w:r>
      <w:r w:rsidRPr="00ED37B4">
        <w:rPr>
          <w:lang w:val="fr-CH"/>
        </w:rPr>
        <w:t>. Combinée avec la publication d’un jugement, elle a aussi une fonction de réparation du tort moral sans compensation pécuniaire (</w:t>
      </w:r>
      <w:r w:rsidRPr="008773D7">
        <w:rPr>
          <w:i/>
          <w:iCs/>
          <w:lang w:val="fr-CH"/>
        </w:rPr>
        <w:t>Genugtuungsfunktion</w:t>
      </w:r>
      <w:r w:rsidRPr="00ED37B4">
        <w:rPr>
          <w:lang w:val="fr-CH"/>
        </w:rPr>
        <w:t>)</w:t>
      </w:r>
      <w:r w:rsidRPr="008773D7">
        <w:rPr>
          <w:rStyle w:val="Appelnotedebasdep"/>
        </w:rPr>
        <w:footnoteReference w:id="328"/>
      </w:r>
      <w:r w:rsidRPr="00ED37B4">
        <w:rPr>
          <w:lang w:val="fr-CH"/>
        </w:rPr>
        <w:t>. Toutefois, l’intérêt digne de protection que doit faire valoir le demandeur est élevé et n’existe que si les trois conditions cumulatives suivantes sont établies : (i) il existe une incertitude à propos des droits et obligations du demandeur, (ii) le maintien de cette incertitude lui est intolérable et (iii) cette incertitude ne peut être levée d’une autre manière, en particulier par une action condamnatoire ou constatatoire</w:t>
      </w:r>
      <w:r w:rsidRPr="008773D7">
        <w:rPr>
          <w:rStyle w:val="Appelnotedebasdep"/>
        </w:rPr>
        <w:footnoteReference w:id="329"/>
      </w:r>
      <w:r w:rsidRPr="00ED37B4">
        <w:rPr>
          <w:lang w:val="fr-CH"/>
        </w:rPr>
        <w:t>. Ces conditions limitent sérieusement le rôle de l’action constatatoire en droit privé de la concurrence, dans la mesure où elles ne seront que rarement remplies</w:t>
      </w:r>
      <w:r w:rsidRPr="008773D7">
        <w:rPr>
          <w:rStyle w:val="Appelnotedebasdep"/>
        </w:rPr>
        <w:footnoteReference w:id="330"/>
      </w:r>
      <w:r w:rsidRPr="00ED37B4">
        <w:rPr>
          <w:lang w:val="fr-CH"/>
        </w:rPr>
        <w:t>. Si une action en constat (négatif) visant à constater l’illicéité d’un contrat pour violation de la LCart devrait en principe être admissible, ce n’est pas le cas d’une action en constat (positif) de la licéité du même accord, car le demandeur pourrait intenter une action condamnatoire en exécution (en nature) de la convention litigieuse ou une action en dommages-intérêts pour inexécution du contrat</w:t>
      </w:r>
      <w:r w:rsidRPr="008773D7">
        <w:rPr>
          <w:rStyle w:val="Appelnotedebasdep"/>
        </w:rPr>
        <w:footnoteReference w:id="331"/>
      </w:r>
      <w:r w:rsidRPr="00ED37B4">
        <w:rPr>
          <w:lang w:val="fr-CH"/>
        </w:rPr>
        <w:t>. Or il nous semble pertinent d’autoriser une partie à intenter une telle action devant l’instance unique cantonale spécialisée en droit de la concurrence. Par conséquent, il convient d’autoriser l’introduction d’une action en constatation spéciale, ouverte à des conditions moins strictes que le moyen général de l’art. 88 CPC.</w:t>
      </w:r>
    </w:p>
    <w:p w14:paraId="3C7E0A96" w14:textId="77777777" w:rsidR="00990947" w:rsidRPr="000F6AF1" w:rsidRDefault="00990947" w:rsidP="00CE52A5">
      <w:pPr>
        <w:pStyle w:val="Sidenote"/>
        <w:framePr w:wrap="around"/>
        <w:rPr>
          <w:lang w:val="fr-CH"/>
          <w:rPrChange w:id="3357" w:author="Blaise Carron" w:date="2022-11-05T00:48:00Z">
            <w:rPr/>
          </w:rPrChange>
        </w:rPr>
      </w:pPr>
      <w:r w:rsidRPr="000F6AF1">
        <w:rPr>
          <w:lang w:val="fr-CH"/>
          <w:rPrChange w:id="3358" w:author="Blaise Carron" w:date="2022-11-05T00:48:00Z">
            <w:rPr/>
          </w:rPrChange>
        </w:rPr>
        <w:t>226</w:t>
      </w:r>
    </w:p>
    <w:p w14:paraId="4A6902FE" w14:textId="77777777" w:rsidR="00990947" w:rsidRPr="0084517B" w:rsidRDefault="00990947" w:rsidP="00CE52A5">
      <w:pPr>
        <w:pStyle w:val="Comment"/>
        <w:rPr>
          <w:lang w:val="fr-CH"/>
        </w:rPr>
      </w:pPr>
      <w:r w:rsidRPr="00ED37B4">
        <w:rPr>
          <w:lang w:val="fr-CH"/>
        </w:rPr>
        <w:t xml:space="preserve">Pour ces raisons, le mutisme légal représente une </w:t>
      </w:r>
      <w:r w:rsidRPr="008773D7">
        <w:rPr>
          <w:i/>
          <w:iCs/>
          <w:lang w:val="fr-CH"/>
        </w:rPr>
        <w:t xml:space="preserve">lacune </w:t>
      </w:r>
      <w:r w:rsidRPr="00ED37B4">
        <w:rPr>
          <w:lang w:val="fr-CH"/>
        </w:rPr>
        <w:t>véritable</w:t>
      </w:r>
      <w:r w:rsidRPr="008773D7">
        <w:rPr>
          <w:rStyle w:val="Appelnotedebasdep"/>
        </w:rPr>
        <w:footnoteReference w:id="332"/>
      </w:r>
      <w:r w:rsidRPr="00ED37B4">
        <w:rPr>
          <w:lang w:val="fr-CH"/>
        </w:rPr>
        <w:t>, qu’il appartient au juge de combler en admettant l’existence d’une action spéciale en constatation pour le droit privé de la concurrence. Comme la liberté économique est l’un des fondements du droit de la concurrence, et que, simultanément, elle fait partie des droits de la personnalité, le juge aura soin de s’inspirer largement de l’art. 28a al. 1 ch. 3 CC pour combler la lacune.</w:t>
      </w:r>
    </w:p>
    <w:p w14:paraId="39A4B6B2" w14:textId="77777777" w:rsidR="00990947" w:rsidRPr="000F6AF1" w:rsidRDefault="00990947" w:rsidP="00CE52A5">
      <w:pPr>
        <w:pStyle w:val="Sidenote"/>
        <w:framePr w:wrap="around"/>
        <w:rPr>
          <w:lang w:val="fr-CH"/>
          <w:rPrChange w:id="3370" w:author="Blaise Carron" w:date="2022-11-05T00:48:00Z">
            <w:rPr/>
          </w:rPrChange>
        </w:rPr>
      </w:pPr>
      <w:r w:rsidRPr="000F6AF1">
        <w:rPr>
          <w:lang w:val="fr-CH"/>
          <w:rPrChange w:id="3371" w:author="Blaise Carron" w:date="2022-11-05T00:48:00Z">
            <w:rPr/>
          </w:rPrChange>
        </w:rPr>
        <w:t>227</w:t>
      </w:r>
    </w:p>
    <w:p w14:paraId="7F019E21" w14:textId="77777777" w:rsidR="00990947" w:rsidRPr="0084517B" w:rsidRDefault="00990947" w:rsidP="00CE52A5">
      <w:pPr>
        <w:pStyle w:val="Comment"/>
        <w:rPr>
          <w:lang w:val="fr-CH"/>
        </w:rPr>
      </w:pPr>
      <w:r w:rsidRPr="00ED37B4">
        <w:rPr>
          <w:lang w:val="fr-CH"/>
        </w:rPr>
        <w:t xml:space="preserve">Le CF admet également l’existence d’une lacune. Dans le dernier avant-projet de révision partielle de la LCart, mis en consultation le 24 novembre 2021, il prévoit de compléter les trois actions déjà prévues à l’art. 12 al. 1 LCart par un droit à faire constater l’illicéité d’une restriction à la concurrence (nouvel art. 12 al. 1 let. b LCart : « […] la constatation du caractère illicite de la restriction à la concurrence ; »), s’inspirant en cela de l’art. 9 al. 1 let. c LCD et de </w:t>
      </w:r>
      <w:bookmarkStart w:id="3372" w:name="_Hlk102474573"/>
      <w:r w:rsidRPr="00ED37B4">
        <w:rPr>
          <w:lang w:val="fr-CH"/>
        </w:rPr>
        <w:t>l’art. 28a al. 1 ch. 3 CC</w:t>
      </w:r>
      <w:bookmarkEnd w:id="3372"/>
      <w:r w:rsidRPr="008773D7">
        <w:rPr>
          <w:rStyle w:val="Appelnotedebasdep"/>
        </w:rPr>
        <w:footnoteReference w:id="333"/>
      </w:r>
      <w:r w:rsidRPr="00ED37B4">
        <w:rPr>
          <w:lang w:val="fr-CH"/>
        </w:rPr>
        <w:t>.</w:t>
      </w:r>
    </w:p>
    <w:p w14:paraId="7C1C6586" w14:textId="77777777" w:rsidR="00990947" w:rsidRPr="0084517B" w:rsidRDefault="00990947" w:rsidP="00CE52A5">
      <w:pPr>
        <w:pStyle w:val="CommentTitle4"/>
        <w:rPr>
          <w:b w:val="0"/>
          <w:lang w:val="fr-CH"/>
        </w:rPr>
      </w:pPr>
      <w:bookmarkStart w:id="3388" w:name="_Toc96428455"/>
      <w:r w:rsidRPr="008773D7">
        <w:rPr>
          <w:lang w:val="fr-CH"/>
        </w:rPr>
        <w:t>bb)</w:t>
      </w:r>
      <w:r w:rsidRPr="000F6AF1">
        <w:rPr>
          <w:lang w:val="fr-CH"/>
          <w:rPrChange w:id="3389" w:author="Blaise Carron" w:date="2022-11-05T00:48:00Z">
            <w:rPr/>
          </w:rPrChange>
        </w:rPr>
        <w:tab/>
      </w:r>
      <w:r w:rsidRPr="008773D7">
        <w:rPr>
          <w:lang w:val="fr-CH"/>
        </w:rPr>
        <w:t>Les conditions</w:t>
      </w:r>
      <w:bookmarkEnd w:id="3388"/>
    </w:p>
    <w:p w14:paraId="686FCA87" w14:textId="77777777" w:rsidR="00990947" w:rsidRPr="000F6AF1" w:rsidRDefault="00990947" w:rsidP="00CE52A5">
      <w:pPr>
        <w:pStyle w:val="Sidenote"/>
        <w:framePr w:wrap="around"/>
        <w:rPr>
          <w:lang w:val="fr-CH"/>
          <w:rPrChange w:id="3390" w:author="Blaise Carron" w:date="2022-11-05T00:48:00Z">
            <w:rPr/>
          </w:rPrChange>
        </w:rPr>
      </w:pPr>
      <w:r w:rsidRPr="000F6AF1">
        <w:rPr>
          <w:lang w:val="fr-CH"/>
          <w:rPrChange w:id="3391" w:author="Blaise Carron" w:date="2022-11-05T00:48:00Z">
            <w:rPr/>
          </w:rPrChange>
        </w:rPr>
        <w:t>228</w:t>
      </w:r>
    </w:p>
    <w:p w14:paraId="23B978D5" w14:textId="70334FBC" w:rsidR="00990947" w:rsidRPr="0084517B" w:rsidRDefault="00990947" w:rsidP="00CE52A5">
      <w:pPr>
        <w:pStyle w:val="Comment"/>
        <w:rPr>
          <w:iCs/>
          <w:lang w:val="fr-CH"/>
        </w:rPr>
      </w:pPr>
      <w:r w:rsidRPr="00ED37B4">
        <w:rPr>
          <w:lang w:val="fr-CH"/>
        </w:rPr>
        <w:t>Le principe de l’action constatatoire étant selon nous admis, reste à en fixer les conditions. Or, le texte de l’art. 28a al. 1 ch. 3 CC, applicable par analogie, dispose que l’on ne peut faire constater le caractère illicite d’une atteinte que « [.</w:t>
      </w:r>
      <w:ins w:id="3392" w:author="Blaise Carron" w:date="2022-11-11T22:45:00Z">
        <w:r w:rsidR="001C4E70">
          <w:rPr>
            <w:lang w:val="fr-CH"/>
          </w:rPr>
          <w:t>.</w:t>
        </w:r>
      </w:ins>
      <w:del w:id="3393" w:author="Blaise Carron" w:date="2022-11-11T22:45:00Z">
        <w:r w:rsidRPr="00ED37B4" w:rsidDel="001C4E70">
          <w:rPr>
            <w:lang w:val="fr-CH"/>
          </w:rPr>
          <w:delText xml:space="preserve"> </w:delText>
        </w:r>
      </w:del>
      <w:r w:rsidRPr="00ED37B4">
        <w:rPr>
          <w:lang w:val="fr-CH"/>
        </w:rPr>
        <w:t xml:space="preserve">.] si le trouble qu’elle a créé subsiste ». L’interprétation de cette disposition est controversée : le problème porte sur le point de savoir </w:t>
      </w:r>
      <w:r w:rsidRPr="00ED37B4">
        <w:rPr>
          <w:iCs/>
          <w:lang w:val="fr-CH"/>
        </w:rPr>
        <w:t>à quelles conditions on doit admettre que le trouble subsiste</w:t>
      </w:r>
      <w:r w:rsidRPr="008773D7">
        <w:rPr>
          <w:i/>
          <w:lang w:val="fr-CH"/>
        </w:rPr>
        <w:t xml:space="preserve">. </w:t>
      </w:r>
      <w:r w:rsidRPr="00ED37B4">
        <w:rPr>
          <w:iCs/>
          <w:lang w:val="fr-CH"/>
        </w:rPr>
        <w:t>Il faut à notre avis que l’entrave à la concurrence existe encore ou qu’elle produise au moins encore des effets négatifs au moment du jugement</w:t>
      </w:r>
      <w:r w:rsidRPr="008773D7">
        <w:rPr>
          <w:rStyle w:val="Appelnotedebasdep"/>
        </w:rPr>
        <w:footnoteReference w:id="334"/>
      </w:r>
      <w:r w:rsidRPr="00ED37B4">
        <w:rPr>
          <w:iCs/>
          <w:lang w:val="fr-CH"/>
        </w:rPr>
        <w:t>. Au contraire de l’action générale (</w:t>
      </w:r>
      <w:del w:id="3398" w:author="Blaise Carron" w:date="2022-11-11T22:49:00Z">
        <w:r w:rsidRPr="008773D7" w:rsidDel="001C4E70">
          <w:rPr>
            <w:i/>
            <w:iCs/>
            <w:lang w:val="fr-CH"/>
          </w:rPr>
          <w:delText>supra</w:delText>
        </w:r>
        <w:r w:rsidRPr="00ED37B4" w:rsidDel="001C4E70">
          <w:rPr>
            <w:iCs/>
            <w:lang w:val="fr-CH"/>
          </w:rPr>
          <w:delText xml:space="preserve"> </w:delText>
        </w:r>
      </w:del>
      <w:ins w:id="3399" w:author="Blaise Carron" w:date="2022-11-11T22:49:00Z">
        <w:r w:rsidR="001C4E70">
          <w:rPr>
            <w:i/>
            <w:iCs/>
            <w:lang w:val="fr-CH"/>
          </w:rPr>
          <w:t>infra</w:t>
        </w:r>
        <w:r w:rsidR="001C4E70" w:rsidRPr="00ED37B4">
          <w:rPr>
            <w:iCs/>
            <w:lang w:val="fr-CH"/>
          </w:rPr>
          <w:t xml:space="preserve"> </w:t>
        </w:r>
      </w:ins>
      <w:r w:rsidRPr="00ED37B4">
        <w:rPr>
          <w:iCs/>
          <w:lang w:val="fr-CH"/>
        </w:rPr>
        <w:t>N</w:t>
      </w:r>
      <w:ins w:id="3400" w:author="Blaise Carron" w:date="2022-11-11T22:49:00Z">
        <w:r w:rsidR="001C4E70">
          <w:rPr>
            <w:iCs/>
            <w:lang w:val="fr-CH"/>
          </w:rPr>
          <w:t> 231 ss</w:t>
        </w:r>
      </w:ins>
      <w:del w:id="3401" w:author="Blaise Carron" w:date="2022-11-11T22:49:00Z">
        <w:r w:rsidRPr="00ED37B4" w:rsidDel="001C4E70">
          <w:rPr>
            <w:iCs/>
            <w:lang w:val="fr-CH"/>
          </w:rPr>
          <w:delText xml:space="preserve"> </w:delText>
        </w:r>
        <w:r w:rsidDel="001C4E70">
          <w:rPr>
            <w:iCs/>
            <w:lang w:val="fr-CH"/>
          </w:rPr>
          <w:delText>█</w:delText>
        </w:r>
      </w:del>
      <w:r w:rsidRPr="00ED37B4">
        <w:rPr>
          <w:iCs/>
          <w:lang w:val="fr-CH"/>
        </w:rPr>
        <w:t>), il n’y a pas d’autres conditions à remplir.</w:t>
      </w:r>
    </w:p>
    <w:p w14:paraId="1D5D4A6A" w14:textId="77777777" w:rsidR="00990947" w:rsidRPr="000F6AF1" w:rsidRDefault="00990947" w:rsidP="00CE52A5">
      <w:pPr>
        <w:pStyle w:val="Sidenote"/>
        <w:framePr w:wrap="around"/>
        <w:rPr>
          <w:lang w:val="fr-CH"/>
          <w:rPrChange w:id="3402" w:author="Blaise Carron" w:date="2022-11-05T00:48:00Z">
            <w:rPr/>
          </w:rPrChange>
        </w:rPr>
      </w:pPr>
      <w:r w:rsidRPr="000F6AF1">
        <w:rPr>
          <w:lang w:val="fr-CH"/>
          <w:rPrChange w:id="3403" w:author="Blaise Carron" w:date="2022-11-05T00:48:00Z">
            <w:rPr/>
          </w:rPrChange>
        </w:rPr>
        <w:t>229</w:t>
      </w:r>
    </w:p>
    <w:p w14:paraId="1EFC7F7B" w14:textId="77777777" w:rsidR="00990947" w:rsidRPr="0084517B" w:rsidRDefault="00990947" w:rsidP="00CE52A5">
      <w:pPr>
        <w:pStyle w:val="Comment"/>
        <w:rPr>
          <w:lang w:val="fr-CH"/>
        </w:rPr>
      </w:pPr>
      <w:r w:rsidRPr="008773D7">
        <w:rPr>
          <w:i/>
          <w:lang w:val="fr-CH"/>
        </w:rPr>
        <w:t xml:space="preserve">L’intérêt suffisant </w:t>
      </w:r>
      <w:r w:rsidRPr="00ED37B4">
        <w:rPr>
          <w:lang w:val="fr-CH"/>
        </w:rPr>
        <w:t>à l’action en constatation de la LCart est ainsi donné dès qu’il subsiste des doutes ou controverses entre les parties sur la licéité du comportement du défendeur</w:t>
      </w:r>
      <w:r w:rsidRPr="008773D7">
        <w:rPr>
          <w:rStyle w:val="Appelnotedebasdep"/>
        </w:rPr>
        <w:footnoteReference w:id="335"/>
      </w:r>
      <w:r w:rsidRPr="00ED37B4">
        <w:rPr>
          <w:lang w:val="fr-CH"/>
        </w:rPr>
        <w:t> :</w:t>
      </w:r>
    </w:p>
    <w:p w14:paraId="57B34349" w14:textId="77777777" w:rsidR="00990947" w:rsidRPr="0084517B" w:rsidRDefault="00990947" w:rsidP="00CE52A5">
      <w:pPr>
        <w:pStyle w:val="List1"/>
        <w:rPr>
          <w:lang w:val="fr-CH"/>
        </w:rPr>
      </w:pPr>
      <w:r w:rsidRPr="00ED37B4">
        <w:rPr>
          <w:lang w:val="fr-CH"/>
        </w:rPr>
        <w:t>–</w:t>
      </w:r>
      <w:r w:rsidRPr="000F6AF1">
        <w:rPr>
          <w:lang w:val="fr-CH"/>
          <w:rPrChange w:id="3404" w:author="Blaise Carron" w:date="2022-11-05T00:48:00Z">
            <w:rPr/>
          </w:rPrChange>
        </w:rPr>
        <w:tab/>
      </w:r>
      <w:r w:rsidRPr="008773D7">
        <w:rPr>
          <w:i/>
          <w:lang w:val="fr-CH"/>
        </w:rPr>
        <w:t xml:space="preserve">L’auteur présumé de l’entrave </w:t>
      </w:r>
      <w:r w:rsidRPr="00ED37B4">
        <w:rPr>
          <w:lang w:val="fr-CH"/>
        </w:rPr>
        <w:t>peut avoir intérêt à faire constater la licéité de son comportement actuel ou antérieur. S’il paraît difficile de mentionner des situations concrètes, rien ne permet, du moins en théorie, de les exclure.</w:t>
      </w:r>
    </w:p>
    <w:p w14:paraId="13292ACD" w14:textId="77777777" w:rsidR="00990947" w:rsidRPr="0084517B" w:rsidRDefault="00990947" w:rsidP="00CE52A5">
      <w:pPr>
        <w:pStyle w:val="List1"/>
        <w:rPr>
          <w:lang w:val="fr-CH"/>
        </w:rPr>
      </w:pPr>
      <w:r w:rsidRPr="00ED37B4">
        <w:rPr>
          <w:lang w:val="fr-CH"/>
        </w:rPr>
        <w:t>–</w:t>
      </w:r>
      <w:r w:rsidRPr="000F6AF1">
        <w:rPr>
          <w:lang w:val="fr-CH"/>
          <w:rPrChange w:id="3405" w:author="Blaise Carron" w:date="2022-11-05T00:48:00Z">
            <w:rPr/>
          </w:rPrChange>
        </w:rPr>
        <w:tab/>
      </w:r>
      <w:r w:rsidRPr="00ED37B4">
        <w:rPr>
          <w:lang w:val="fr-CH"/>
        </w:rPr>
        <w:t xml:space="preserve">Le plus souvent, c’est la personne se prétendant </w:t>
      </w:r>
      <w:r w:rsidRPr="008773D7">
        <w:rPr>
          <w:i/>
          <w:lang w:val="fr-CH"/>
        </w:rPr>
        <w:t xml:space="preserve">victime d’une entrave </w:t>
      </w:r>
      <w:r w:rsidRPr="00ED37B4">
        <w:rPr>
          <w:lang w:val="fr-CH"/>
        </w:rPr>
        <w:t>qui aura un intérêt spécifique à en faire constater l’illicéité. En règle générale, cette condition se mesurera à l’aune de la fonction répressive de l’action en constatation</w:t>
      </w:r>
      <w:r w:rsidRPr="008773D7">
        <w:rPr>
          <w:rStyle w:val="Appelnotedebasdep"/>
        </w:rPr>
        <w:footnoteReference w:id="336"/>
      </w:r>
      <w:r w:rsidRPr="00ED37B4">
        <w:rPr>
          <w:rFonts w:eastAsia="Arial"/>
          <w:lang w:val="fr-CH"/>
        </w:rPr>
        <w:t xml:space="preserve">. </w:t>
      </w:r>
      <w:r w:rsidRPr="00ED37B4">
        <w:rPr>
          <w:lang w:val="fr-CH"/>
        </w:rPr>
        <w:t>L’intérêt existe lorsque le demandeur doit pouvoir légitimement revendiquer le constat de l’illicéité de l’entrave, parce qu’il entend qu’il y soit mis fin. Cela suppose donc qu’au moment de la décision, le trouble créé subsiste, c’est-à-dire qu’il se prolonge dans le temps. Le comportement en cause peut aussi avoir créé une situation qui entrave effectivement le demandeur dans l’exercice de sa liberté économique. Ces hypothèses s’inscrivent dans la ligne restrictive de la jurisprudence du TF relative à l’art. 28a al. 1 ch. 3 CC</w:t>
      </w:r>
      <w:r w:rsidRPr="008773D7">
        <w:rPr>
          <w:rStyle w:val="Appelnotedebasdep"/>
        </w:rPr>
        <w:footnoteReference w:id="337"/>
      </w:r>
      <w:r w:rsidRPr="00ED37B4">
        <w:rPr>
          <w:lang w:val="fr-CH"/>
        </w:rPr>
        <w:t>. Néanmoins, et contrairement à cette jurisprudence, rien n’empêche de les étendre aux situations simplement « menaçantes », c’est-à-dire là où l’activité en cause a certes cessé, mais est en soi propre à entraîner de nouveaux effets dommageables</w:t>
      </w:r>
      <w:r w:rsidRPr="008773D7">
        <w:rPr>
          <w:rStyle w:val="Appelnotedebasdep"/>
        </w:rPr>
        <w:footnoteReference w:id="338"/>
      </w:r>
      <w:r w:rsidRPr="00ED37B4">
        <w:rPr>
          <w:lang w:val="fr-CH"/>
        </w:rPr>
        <w:t>.</w:t>
      </w:r>
    </w:p>
    <w:p w14:paraId="2D5BC7CD" w14:textId="77777777" w:rsidR="00990947" w:rsidRPr="000F6AF1" w:rsidRDefault="00990947" w:rsidP="00CE52A5">
      <w:pPr>
        <w:pStyle w:val="Sidenote"/>
        <w:framePr w:wrap="around"/>
        <w:rPr>
          <w:lang w:val="fr-CH"/>
          <w:rPrChange w:id="3416" w:author="Blaise Carron" w:date="2022-11-05T00:48:00Z">
            <w:rPr/>
          </w:rPrChange>
        </w:rPr>
      </w:pPr>
      <w:r w:rsidRPr="000F6AF1">
        <w:rPr>
          <w:lang w:val="fr-CH"/>
          <w:rPrChange w:id="3417" w:author="Blaise Carron" w:date="2022-11-05T00:48:00Z">
            <w:rPr/>
          </w:rPrChange>
        </w:rPr>
        <w:t>230</w:t>
      </w:r>
    </w:p>
    <w:p w14:paraId="350CC855" w14:textId="77777777" w:rsidR="00990947" w:rsidRPr="0084517B" w:rsidRDefault="00990947" w:rsidP="00CE52A5">
      <w:pPr>
        <w:pStyle w:val="Comment"/>
        <w:rPr>
          <w:rFonts w:eastAsia="Arial"/>
          <w:lang w:val="fr-CH"/>
        </w:rPr>
      </w:pPr>
      <w:r w:rsidRPr="00ED37B4">
        <w:rPr>
          <w:lang w:val="fr-CH"/>
        </w:rPr>
        <w:t xml:space="preserve">Si ces conditions sont remplies, le juge </w:t>
      </w:r>
      <w:r w:rsidRPr="008773D7">
        <w:rPr>
          <w:i/>
          <w:lang w:val="fr-CH"/>
        </w:rPr>
        <w:t xml:space="preserve">doit entrer en matière </w:t>
      </w:r>
      <w:r w:rsidRPr="00ED37B4">
        <w:rPr>
          <w:lang w:val="fr-CH"/>
        </w:rPr>
        <w:t>sur la demande. Cela vaut également si le demandeur peut invoquer d’autres moyens de droit contre l’entrave illicite. L’action en constatation peut en effet être ouverte concurremment ou indépendamment des autres actions défensives</w:t>
      </w:r>
      <w:r w:rsidRPr="008773D7">
        <w:rPr>
          <w:rStyle w:val="Appelnotedebasdep"/>
        </w:rPr>
        <w:footnoteReference w:id="339"/>
      </w:r>
      <w:r w:rsidRPr="00ED37B4">
        <w:rPr>
          <w:lang w:val="fr-CH"/>
        </w:rPr>
        <w:t>. En outre, elle n’est pas nécessairement subsidiaire par rapport aux actions condamnatoires : la victime peut avoir intérêt d’abord à faire cesser le trouble par ce moyen, puis à demander la réparation du préjudice causé</w:t>
      </w:r>
      <w:r w:rsidRPr="008773D7">
        <w:rPr>
          <w:rStyle w:val="Appelnotedebasdep"/>
        </w:rPr>
        <w:footnoteReference w:id="340"/>
      </w:r>
      <w:r w:rsidRPr="00ED37B4">
        <w:rPr>
          <w:rFonts w:eastAsia="Arial"/>
          <w:lang w:val="fr-CH"/>
        </w:rPr>
        <w:t>.</w:t>
      </w:r>
    </w:p>
    <w:p w14:paraId="466E3BF2" w14:textId="77777777" w:rsidR="00990947" w:rsidRPr="0084517B" w:rsidRDefault="00990947" w:rsidP="00CE52A5">
      <w:pPr>
        <w:pStyle w:val="CommentTitle4"/>
        <w:rPr>
          <w:b w:val="0"/>
          <w:lang w:val="fr-CH"/>
        </w:rPr>
      </w:pPr>
      <w:bookmarkStart w:id="3442" w:name="_Toc96428456"/>
      <w:r w:rsidRPr="008773D7">
        <w:rPr>
          <w:lang w:val="fr-CH"/>
        </w:rPr>
        <w:t>cc)</w:t>
      </w:r>
      <w:r w:rsidRPr="000F6AF1">
        <w:rPr>
          <w:lang w:val="fr-CH"/>
          <w:rPrChange w:id="3443" w:author="Blaise Carron" w:date="2022-11-05T00:48:00Z">
            <w:rPr/>
          </w:rPrChange>
        </w:rPr>
        <w:tab/>
      </w:r>
      <w:r w:rsidRPr="008773D7">
        <w:rPr>
          <w:lang w:val="fr-CH"/>
        </w:rPr>
        <w:t>Les relations avec l’action générale</w:t>
      </w:r>
      <w:bookmarkEnd w:id="3442"/>
    </w:p>
    <w:p w14:paraId="0DFE8F4E" w14:textId="77777777" w:rsidR="00990947" w:rsidRPr="000F6AF1" w:rsidRDefault="00990947" w:rsidP="00CE52A5">
      <w:pPr>
        <w:pStyle w:val="Sidenote"/>
        <w:framePr w:wrap="around"/>
        <w:rPr>
          <w:lang w:val="fr-CH"/>
          <w:rPrChange w:id="3444" w:author="Blaise Carron" w:date="2022-11-05T00:48:00Z">
            <w:rPr/>
          </w:rPrChange>
        </w:rPr>
      </w:pPr>
      <w:r w:rsidRPr="000F6AF1">
        <w:rPr>
          <w:lang w:val="fr-CH"/>
          <w:rPrChange w:id="3445" w:author="Blaise Carron" w:date="2022-11-05T00:48:00Z">
            <w:rPr/>
          </w:rPrChange>
        </w:rPr>
        <w:t>231</w:t>
      </w:r>
    </w:p>
    <w:p w14:paraId="79CC5563" w14:textId="7CC77B54" w:rsidR="00990947" w:rsidRPr="0084517B" w:rsidRDefault="00990947" w:rsidP="00CE52A5">
      <w:pPr>
        <w:pStyle w:val="Comment"/>
        <w:rPr>
          <w:lang w:val="fr-CH"/>
        </w:rPr>
      </w:pPr>
      <w:r w:rsidRPr="00ED37B4">
        <w:rPr>
          <w:lang w:val="fr-CH"/>
        </w:rPr>
        <w:t>L’action spécifique en constatation du droit de la concurrence ne doit pas être confondue avec celle, générale, codifiée à l’art. 88 CPC</w:t>
      </w:r>
      <w:r w:rsidRPr="008773D7">
        <w:rPr>
          <w:rStyle w:val="Appelnotedebasdep"/>
        </w:rPr>
        <w:footnoteReference w:id="341"/>
      </w:r>
      <w:r w:rsidRPr="00ED37B4">
        <w:rPr>
          <w:lang w:val="fr-CH"/>
        </w:rPr>
        <w:t xml:space="preserve">. Si, comme on l’a vu, la première peut être intentée lorsque le demandeur y a intérêt parce qu’un trouble subsiste, la seconde est subordonnée à des </w:t>
      </w:r>
      <w:r w:rsidRPr="008773D7">
        <w:rPr>
          <w:i/>
          <w:lang w:val="fr-CH"/>
        </w:rPr>
        <w:t xml:space="preserve">exigences plus sévères : </w:t>
      </w:r>
      <w:r w:rsidRPr="00ED37B4">
        <w:rPr>
          <w:lang w:val="fr-CH"/>
        </w:rPr>
        <w:t>le demandeur doit démontrer qu’il a un intérêt au constat immédiat. Cet intérêt doit être juridique ou</w:t>
      </w:r>
      <w:ins w:id="3446" w:author="Blaise Carron" w:date="2022-11-11T22:49:00Z">
        <w:r w:rsidR="001C4E70">
          <w:rPr>
            <w:lang w:val="fr-CH"/>
          </w:rPr>
          <w:t>,</w:t>
        </w:r>
      </w:ins>
      <w:r w:rsidRPr="00ED37B4">
        <w:rPr>
          <w:lang w:val="fr-CH"/>
        </w:rPr>
        <w:t xml:space="preserve"> du moins</w:t>
      </w:r>
      <w:ins w:id="3447" w:author="Blaise Carron" w:date="2022-11-11T22:49:00Z">
        <w:r w:rsidR="001C4E70">
          <w:rPr>
            <w:lang w:val="fr-CH"/>
          </w:rPr>
          <w:t>,</w:t>
        </w:r>
      </w:ins>
      <w:r w:rsidRPr="00ED37B4">
        <w:rPr>
          <w:lang w:val="fr-CH"/>
        </w:rPr>
        <w:t xml:space="preserve"> digne de protection. Il fait en tout cas défaut lorsqu’il est impossible pour le demandeur d’obtenir satisfaction par une autre action, en particulier par des conclusions condamnatoires</w:t>
      </w:r>
      <w:r w:rsidRPr="008773D7">
        <w:rPr>
          <w:rStyle w:val="Appelnotedebasdep"/>
        </w:rPr>
        <w:footnoteReference w:id="342"/>
      </w:r>
      <w:r w:rsidRPr="00ED37B4">
        <w:rPr>
          <w:lang w:val="fr-CH"/>
        </w:rPr>
        <w:t>.</w:t>
      </w:r>
    </w:p>
    <w:p w14:paraId="2EF49DB1" w14:textId="77777777" w:rsidR="00990947" w:rsidRPr="000F6AF1" w:rsidRDefault="00990947" w:rsidP="00CE52A5">
      <w:pPr>
        <w:pStyle w:val="Sidenote"/>
        <w:framePr w:wrap="around"/>
        <w:rPr>
          <w:lang w:val="fr-CH"/>
          <w:rPrChange w:id="3448" w:author="Blaise Carron" w:date="2022-11-05T00:48:00Z">
            <w:rPr/>
          </w:rPrChange>
        </w:rPr>
      </w:pPr>
      <w:r w:rsidRPr="000F6AF1">
        <w:rPr>
          <w:lang w:val="fr-CH"/>
          <w:rPrChange w:id="3449" w:author="Blaise Carron" w:date="2022-11-05T00:48:00Z">
            <w:rPr/>
          </w:rPrChange>
        </w:rPr>
        <w:t>232</w:t>
      </w:r>
    </w:p>
    <w:p w14:paraId="79526A56" w14:textId="77777777" w:rsidR="00990947" w:rsidRPr="0084517B" w:rsidRDefault="00990947" w:rsidP="00CE52A5">
      <w:pPr>
        <w:pStyle w:val="Comment"/>
        <w:rPr>
          <w:lang w:val="fr-CH"/>
        </w:rPr>
      </w:pPr>
      <w:r w:rsidRPr="00ED37B4">
        <w:rPr>
          <w:lang w:val="fr-CH"/>
        </w:rPr>
        <w:t xml:space="preserve">On en déduit que l’action spécifique du droit de la concurrence </w:t>
      </w:r>
      <w:r w:rsidRPr="008773D7">
        <w:rPr>
          <w:i/>
          <w:lang w:val="fr-CH"/>
        </w:rPr>
        <w:t xml:space="preserve">exclut </w:t>
      </w:r>
      <w:r w:rsidRPr="008773D7">
        <w:rPr>
          <w:rFonts w:eastAsia="Arial"/>
          <w:i/>
          <w:lang w:val="fr-CH"/>
        </w:rPr>
        <w:t>l’action</w:t>
      </w:r>
      <w:r w:rsidRPr="008773D7">
        <w:rPr>
          <w:i/>
          <w:lang w:val="fr-CH"/>
        </w:rPr>
        <w:t xml:space="preserve"> générale</w:t>
      </w:r>
      <w:r w:rsidRPr="008773D7">
        <w:rPr>
          <w:rStyle w:val="Appelnotedebasdep"/>
        </w:rPr>
        <w:footnoteReference w:id="343"/>
      </w:r>
      <w:r w:rsidRPr="008773D7">
        <w:rPr>
          <w:i/>
          <w:lang w:val="fr-CH"/>
        </w:rPr>
        <w:t xml:space="preserve">, </w:t>
      </w:r>
      <w:r w:rsidRPr="00ED37B4">
        <w:rPr>
          <w:lang w:val="fr-CH"/>
        </w:rPr>
        <w:t>en tout cas lorsque c’est la victime de l’entrave qui agit : il lui suffit alors d’établir que le trouble créé subsiste</w:t>
      </w:r>
      <w:r w:rsidRPr="008773D7">
        <w:rPr>
          <w:rStyle w:val="Appelnotedebasdep"/>
        </w:rPr>
        <w:footnoteReference w:id="344"/>
      </w:r>
      <w:r w:rsidRPr="00ED37B4">
        <w:rPr>
          <w:lang w:val="fr-CH"/>
        </w:rPr>
        <w:t>. Il s’agit d’une application du principe selon lequel la loi spéciale l’emporte sur la loi générale</w:t>
      </w:r>
      <w:r w:rsidRPr="008773D7">
        <w:rPr>
          <w:rStyle w:val="Appelnotedebasdep"/>
        </w:rPr>
        <w:footnoteReference w:id="345"/>
      </w:r>
      <w:r w:rsidRPr="00ED37B4">
        <w:rPr>
          <w:lang w:val="fr-CH"/>
        </w:rPr>
        <w:t xml:space="preserve">. En revanche, lorsque c’est l’auteur d’une atteinte future qui agit, du moins une personne qui entend faire obtenir du juge la confirmation qu’elle sera en droit d’agir comme elle l’entend, l’action spécifique </w:t>
      </w:r>
      <w:r w:rsidRPr="008773D7">
        <w:rPr>
          <w:i/>
          <w:lang w:val="fr-CH"/>
        </w:rPr>
        <w:t>cède le pas à l’action générale</w:t>
      </w:r>
      <w:r w:rsidRPr="00ED37B4">
        <w:rPr>
          <w:iCs/>
          <w:lang w:val="fr-CH"/>
        </w:rPr>
        <w:t>, car il n’y a pas encore de trouble</w:t>
      </w:r>
      <w:r w:rsidRPr="00ED37B4">
        <w:rPr>
          <w:lang w:val="fr-CH"/>
        </w:rPr>
        <w:t>.</w:t>
      </w:r>
    </w:p>
    <w:p w14:paraId="69C659AE" w14:textId="77777777" w:rsidR="00990947" w:rsidRPr="0084517B" w:rsidRDefault="00990947" w:rsidP="00CE52A5">
      <w:pPr>
        <w:pStyle w:val="CommentTitle3"/>
        <w:rPr>
          <w:b w:val="0"/>
          <w:lang w:val="fr-CH"/>
        </w:rPr>
      </w:pPr>
      <w:bookmarkStart w:id="3450" w:name="_Toc96428457"/>
      <w:r w:rsidRPr="008773D7">
        <w:rPr>
          <w:lang w:val="fr-CH"/>
        </w:rPr>
        <w:t>d)</w:t>
      </w:r>
      <w:r w:rsidRPr="000F6AF1">
        <w:rPr>
          <w:lang w:val="fr-CH"/>
          <w:rPrChange w:id="3451" w:author="Blaise Carron" w:date="2022-11-05T00:48:00Z">
            <w:rPr/>
          </w:rPrChange>
        </w:rPr>
        <w:tab/>
      </w:r>
      <w:r w:rsidRPr="008773D7">
        <w:rPr>
          <w:lang w:val="fr-CH"/>
        </w:rPr>
        <w:t>L’action en publication du jugement ?</w:t>
      </w:r>
      <w:bookmarkEnd w:id="3450"/>
    </w:p>
    <w:p w14:paraId="796B4C89" w14:textId="77777777" w:rsidR="00990947" w:rsidRPr="000F6AF1" w:rsidRDefault="00990947" w:rsidP="00CE52A5">
      <w:pPr>
        <w:pStyle w:val="Sidenote"/>
        <w:framePr w:wrap="around"/>
        <w:rPr>
          <w:lang w:val="fr-CH"/>
          <w:rPrChange w:id="3452" w:author="Blaise Carron" w:date="2022-11-05T00:48:00Z">
            <w:rPr/>
          </w:rPrChange>
        </w:rPr>
      </w:pPr>
      <w:r w:rsidRPr="000F6AF1">
        <w:rPr>
          <w:lang w:val="fr-CH"/>
          <w:rPrChange w:id="3453" w:author="Blaise Carron" w:date="2022-11-05T00:48:00Z">
            <w:rPr/>
          </w:rPrChange>
        </w:rPr>
        <w:t>233</w:t>
      </w:r>
    </w:p>
    <w:p w14:paraId="24642C4A" w14:textId="6794CFA1" w:rsidR="00990947" w:rsidRPr="0084517B" w:rsidRDefault="00990947" w:rsidP="00CE52A5">
      <w:pPr>
        <w:pStyle w:val="Comment"/>
        <w:rPr>
          <w:lang w:val="fr-CH"/>
        </w:rPr>
      </w:pPr>
      <w:r w:rsidRPr="00ED37B4">
        <w:rPr>
          <w:lang w:val="fr-CH"/>
        </w:rPr>
        <w:t>Alors que d’autres lois mentionnent expressément la possibilité de demander la publication du jugement (p.ex. art. 9 al. 2 LCD, art. 28a al. 2 CC) et que d’anciennes versions de la loi le prévoyaient également (art. 9 al. 2 LCart85), cette possibilité ne figure plus dans la LCart. Ce nonobstant, la doctrine unanime reconnaît cette possibilité, soit en admettant une lacune, soit en fondant cette prétention sur d’autres bases légales telles que le droit de la concurrence déloyale ou la protection de la personnalité</w:t>
      </w:r>
      <w:r w:rsidRPr="008773D7">
        <w:rPr>
          <w:rStyle w:val="Appelnotedebasdep"/>
        </w:rPr>
        <w:footnoteReference w:id="346"/>
      </w:r>
      <w:r w:rsidRPr="00ED37B4">
        <w:rPr>
          <w:lang w:val="fr-CH"/>
        </w:rPr>
        <w:t>. Pour obtenir une telle publication, le demandeur doit avoir un intérêt digne de protection, à savoir un besoin concret d’informer le public au moment où le jugement est rendu</w:t>
      </w:r>
      <w:r w:rsidRPr="008773D7">
        <w:rPr>
          <w:rStyle w:val="Appelnotedebasdep"/>
        </w:rPr>
        <w:footnoteReference w:id="347"/>
      </w:r>
      <w:r w:rsidRPr="00ED37B4">
        <w:rPr>
          <w:lang w:val="fr-CH"/>
        </w:rPr>
        <w:t>. Il faut enfin respecter les exigences liées au principe de proportionnalité : aptitude, nécessité et proportionnalité au sens étroit. La publication doit notamment atteindre le cercle des personnes intéressées ; si celui-ci est restreint, une communication directe peut être plus pertinente qu’une publication</w:t>
      </w:r>
      <w:r w:rsidRPr="008773D7">
        <w:rPr>
          <w:rStyle w:val="Appelnotedebasdep"/>
        </w:rPr>
        <w:footnoteReference w:id="348"/>
      </w:r>
      <w:r w:rsidRPr="00ED37B4">
        <w:rPr>
          <w:lang w:val="fr-CH"/>
        </w:rPr>
        <w:t>. Etant donné qu’en droit privé de la concurrence, la publication du jugement a avant tout une fonction de réparation du tort moral, nous l’évoquerons plus spécialement en relation avec cette action (</w:t>
      </w:r>
      <w:r w:rsidRPr="000508A9">
        <w:rPr>
          <w:i/>
          <w:lang w:val="fr-CH"/>
        </w:rPr>
        <w:t>infra</w:t>
      </w:r>
      <w:r w:rsidRPr="000508A9">
        <w:rPr>
          <w:lang w:val="fr-CH"/>
        </w:rPr>
        <w:t xml:space="preserve"> N</w:t>
      </w:r>
      <w:ins w:id="3454" w:author="Blaise Carron" w:date="2022-11-12T06:19:00Z">
        <w:r w:rsidR="000508A9">
          <w:rPr>
            <w:lang w:val="fr-CH"/>
          </w:rPr>
          <w:t> 306</w:t>
        </w:r>
      </w:ins>
      <w:del w:id="3455" w:author="Blaise Carron" w:date="2022-11-12T06:19:00Z">
        <w:r w:rsidRPr="00ED37B4" w:rsidDel="000508A9">
          <w:rPr>
            <w:lang w:val="fr-CH"/>
          </w:rPr>
          <w:delText xml:space="preserve"> </w:delText>
        </w:r>
        <w:r w:rsidDel="000508A9">
          <w:rPr>
            <w:lang w:val="fr-CH"/>
          </w:rPr>
          <w:delText>█</w:delText>
        </w:r>
      </w:del>
      <w:r w:rsidRPr="00ED37B4">
        <w:rPr>
          <w:lang w:val="fr-CH"/>
        </w:rPr>
        <w:t>).</w:t>
      </w:r>
    </w:p>
    <w:p w14:paraId="3203EAED" w14:textId="77777777" w:rsidR="00990947" w:rsidRPr="0084517B" w:rsidRDefault="00990947" w:rsidP="00CE52A5">
      <w:pPr>
        <w:pStyle w:val="CommentTitle2"/>
        <w:rPr>
          <w:b w:val="0"/>
          <w:lang w:val="fr-CH"/>
        </w:rPr>
      </w:pPr>
      <w:bookmarkStart w:id="3456" w:name="_Toc96428458"/>
      <w:r w:rsidRPr="008773D7">
        <w:rPr>
          <w:lang w:val="fr-CH"/>
        </w:rPr>
        <w:t>3.</w:t>
      </w:r>
      <w:r w:rsidRPr="00C90EB5">
        <w:rPr>
          <w:lang w:val="fr-CH"/>
          <w:rPrChange w:id="3457" w:author="Blaise Carron" w:date="2022-11-04T20:53:00Z">
            <w:rPr/>
          </w:rPrChange>
        </w:rPr>
        <w:tab/>
      </w:r>
      <w:r w:rsidRPr="008773D7">
        <w:rPr>
          <w:lang w:val="fr-CH"/>
        </w:rPr>
        <w:t>Les prétentions spécifiques de l’art. 13 LCart</w:t>
      </w:r>
      <w:bookmarkEnd w:id="3456"/>
    </w:p>
    <w:p w14:paraId="5B5849FB" w14:textId="77777777" w:rsidR="00990947" w:rsidRPr="00C90EB5" w:rsidRDefault="00990947" w:rsidP="00CE52A5">
      <w:pPr>
        <w:pStyle w:val="Sidenote"/>
        <w:framePr w:wrap="around"/>
        <w:rPr>
          <w:lang w:val="fr-CH"/>
          <w:rPrChange w:id="3458" w:author="Blaise Carron" w:date="2022-11-04T20:53:00Z">
            <w:rPr/>
          </w:rPrChange>
        </w:rPr>
      </w:pPr>
      <w:r w:rsidRPr="00C90EB5">
        <w:rPr>
          <w:lang w:val="fr-CH"/>
          <w:rPrChange w:id="3459" w:author="Blaise Carron" w:date="2022-11-04T20:53:00Z">
            <w:rPr/>
          </w:rPrChange>
        </w:rPr>
        <w:t>234</w:t>
      </w:r>
    </w:p>
    <w:p w14:paraId="651B11C0" w14:textId="3FDC8ECD" w:rsidR="00990947" w:rsidRPr="0084517B" w:rsidRDefault="00990947" w:rsidP="00CE52A5">
      <w:pPr>
        <w:pStyle w:val="Comment"/>
        <w:rPr>
          <w:lang w:val="fr-CH"/>
        </w:rPr>
      </w:pPr>
      <w:r w:rsidRPr="00ED37B4">
        <w:rPr>
          <w:lang w:val="fr-CH"/>
        </w:rPr>
        <w:t>L’art. 13 LCart cherche à « [.</w:t>
      </w:r>
      <w:ins w:id="3460" w:author="Blaise Carron" w:date="2022-11-11T22:51:00Z">
        <w:r w:rsidR="001C4E70">
          <w:rPr>
            <w:lang w:val="fr-CH"/>
          </w:rPr>
          <w:t>.</w:t>
        </w:r>
      </w:ins>
      <w:del w:id="3461" w:author="Blaise Carron" w:date="2022-11-11T22:51:00Z">
        <w:r w:rsidRPr="00ED37B4" w:rsidDel="001C4E70">
          <w:rPr>
            <w:lang w:val="fr-CH"/>
          </w:rPr>
          <w:delText xml:space="preserve"> </w:delText>
        </w:r>
      </w:del>
      <w:r w:rsidRPr="00ED37B4">
        <w:rPr>
          <w:lang w:val="fr-CH"/>
        </w:rPr>
        <w:t>.] assurer la suppression ou la cessation de l’entrave à la concurrence [.</w:t>
      </w:r>
      <w:ins w:id="3462" w:author="Blaise Carron" w:date="2022-11-11T22:51:00Z">
        <w:r w:rsidR="001C4E70">
          <w:rPr>
            <w:lang w:val="fr-CH"/>
          </w:rPr>
          <w:t>.</w:t>
        </w:r>
      </w:ins>
      <w:del w:id="3463" w:author="Blaise Carron" w:date="2022-11-11T22:51:00Z">
        <w:r w:rsidRPr="00ED37B4" w:rsidDel="001C4E70">
          <w:rPr>
            <w:lang w:val="fr-CH"/>
          </w:rPr>
          <w:delText xml:space="preserve"> </w:delText>
        </w:r>
      </w:del>
      <w:r w:rsidRPr="00ED37B4">
        <w:rPr>
          <w:lang w:val="fr-CH"/>
        </w:rPr>
        <w:t xml:space="preserve">.] ». Sans </w:t>
      </w:r>
      <w:del w:id="3464" w:author="Blaise Carron" w:date="2022-11-12T06:20:00Z">
        <w:r w:rsidRPr="00ED37B4" w:rsidDel="000508A9">
          <w:rPr>
            <w:lang w:val="fr-CH"/>
          </w:rPr>
          <w:delText xml:space="preserve">vouloir </w:delText>
        </w:r>
      </w:del>
      <w:r w:rsidRPr="00ED37B4">
        <w:rPr>
          <w:lang w:val="fr-CH"/>
        </w:rPr>
        <w:t>être exhaustive (« [</w:t>
      </w:r>
      <w:del w:id="3465" w:author="Blaise Carron" w:date="2022-11-12T06:19:00Z">
        <w:r w:rsidRPr="00ED37B4" w:rsidDel="000508A9">
          <w:rPr>
            <w:lang w:val="fr-CH"/>
          </w:rPr>
          <w:delText>..</w:delText>
        </w:r>
      </w:del>
      <w:ins w:id="3466" w:author="Blaise Carron" w:date="2022-11-12T06:19:00Z">
        <w:r w:rsidR="000508A9">
          <w:rPr>
            <w:lang w:val="fr-CH"/>
          </w:rPr>
          <w:t>…</w:t>
        </w:r>
      </w:ins>
      <w:del w:id="3467" w:author="Blaise Carron" w:date="2022-11-12T06:19:00Z">
        <w:r w:rsidRPr="00ED37B4" w:rsidDel="000508A9">
          <w:rPr>
            <w:lang w:val="fr-CH"/>
          </w:rPr>
          <w:delText xml:space="preserve"> </w:delText>
        </w:r>
      </w:del>
      <w:r w:rsidRPr="00ED37B4">
        <w:rPr>
          <w:lang w:val="fr-CH"/>
        </w:rPr>
        <w:t>] le juge [.</w:t>
      </w:r>
      <w:ins w:id="3468" w:author="Blaise Carron" w:date="2022-11-12T06:19:00Z">
        <w:r w:rsidR="000508A9">
          <w:rPr>
            <w:lang w:val="fr-CH"/>
          </w:rPr>
          <w:t>.</w:t>
        </w:r>
      </w:ins>
      <w:del w:id="3469" w:author="Blaise Carron" w:date="2022-11-12T06:19:00Z">
        <w:r w:rsidRPr="00ED37B4" w:rsidDel="000508A9">
          <w:rPr>
            <w:lang w:val="fr-CH"/>
          </w:rPr>
          <w:delText xml:space="preserve"> </w:delText>
        </w:r>
      </w:del>
      <w:r w:rsidRPr="00ED37B4">
        <w:rPr>
          <w:lang w:val="fr-CH"/>
        </w:rPr>
        <w:t>.] peut notamment décider que [.</w:t>
      </w:r>
      <w:ins w:id="3470" w:author="Blaise Carron" w:date="2022-11-12T06:19:00Z">
        <w:r w:rsidR="000508A9">
          <w:rPr>
            <w:lang w:val="fr-CH"/>
          </w:rPr>
          <w:t>.</w:t>
        </w:r>
      </w:ins>
      <w:del w:id="3471" w:author="Blaise Carron" w:date="2022-11-12T06:19:00Z">
        <w:r w:rsidRPr="00ED37B4" w:rsidDel="000508A9">
          <w:rPr>
            <w:lang w:val="fr-CH"/>
          </w:rPr>
          <w:delText xml:space="preserve"> </w:delText>
        </w:r>
      </w:del>
      <w:r w:rsidRPr="00ED37B4">
        <w:rPr>
          <w:lang w:val="fr-CH"/>
        </w:rPr>
        <w:t xml:space="preserve">.] » ; cf. art. 13 LCart </w:t>
      </w:r>
      <w:r w:rsidRPr="008773D7">
        <w:rPr>
          <w:i/>
          <w:iCs/>
          <w:lang w:val="fr-CH"/>
        </w:rPr>
        <w:t>i.i.</w:t>
      </w:r>
      <w:r w:rsidRPr="00ED37B4">
        <w:rPr>
          <w:lang w:val="fr-CH"/>
        </w:rPr>
        <w:t>)</w:t>
      </w:r>
      <w:r w:rsidRPr="008773D7">
        <w:rPr>
          <w:rStyle w:val="Appelnotedebasdep"/>
        </w:rPr>
        <w:footnoteReference w:id="349"/>
      </w:r>
      <w:r w:rsidRPr="00ED37B4">
        <w:rPr>
          <w:lang w:val="fr-CH"/>
        </w:rPr>
        <w:t>, la disposition énumère à cette fin deux mesures que le tribunal peut prendre lorsque les conditions générales et particulières des actions en suppression et en cessation de l’atteinte (</w:t>
      </w:r>
      <w:r w:rsidRPr="008773D7">
        <w:rPr>
          <w:i/>
          <w:lang w:val="fr-CH"/>
        </w:rPr>
        <w:t>supra</w:t>
      </w:r>
      <w:r w:rsidRPr="00ED37B4">
        <w:rPr>
          <w:lang w:val="fr-CH"/>
        </w:rPr>
        <w:t xml:space="preserve"> N</w:t>
      </w:r>
      <w:ins w:id="3474" w:author="Blaise Carron" w:date="2022-11-12T06:21:00Z">
        <w:r w:rsidR="000508A9">
          <w:rPr>
            <w:lang w:val="fr-CH"/>
          </w:rPr>
          <w:t> 180 </w:t>
        </w:r>
      </w:ins>
      <w:del w:id="3475" w:author="Blaise Carron" w:date="2022-11-12T06:20:00Z">
        <w:r w:rsidRPr="00ED37B4" w:rsidDel="000508A9">
          <w:rPr>
            <w:lang w:val="fr-CH"/>
          </w:rPr>
          <w:delText xml:space="preserve"> </w:delText>
        </w:r>
        <w:r w:rsidDel="000508A9">
          <w:rPr>
            <w:lang w:val="fr-CH"/>
          </w:rPr>
          <w:delText>█</w:delText>
        </w:r>
      </w:del>
      <w:del w:id="3476" w:author="Blaise Carron" w:date="2022-11-12T06:21:00Z">
        <w:r w:rsidRPr="00ED37B4" w:rsidDel="000508A9">
          <w:rPr>
            <w:lang w:val="fr-CH"/>
          </w:rPr>
          <w:delText xml:space="preserve"> </w:delText>
        </w:r>
      </w:del>
      <w:r w:rsidRPr="00ED37B4">
        <w:rPr>
          <w:lang w:val="fr-CH"/>
        </w:rPr>
        <w:t>ss, N</w:t>
      </w:r>
      <w:ins w:id="3477" w:author="Blaise Carron" w:date="2022-11-12T06:21:00Z">
        <w:r w:rsidR="000508A9">
          <w:rPr>
            <w:lang w:val="fr-CH"/>
          </w:rPr>
          <w:t> 211</w:t>
        </w:r>
      </w:ins>
      <w:del w:id="3478" w:author="Blaise Carron" w:date="2022-11-12T06:21:00Z">
        <w:r w:rsidRPr="00ED37B4" w:rsidDel="000508A9">
          <w:rPr>
            <w:lang w:val="fr-CH"/>
          </w:rPr>
          <w:delText xml:space="preserve"> </w:delText>
        </w:r>
        <w:r w:rsidDel="000508A9">
          <w:rPr>
            <w:lang w:val="fr-CH"/>
          </w:rPr>
          <w:delText>█</w:delText>
        </w:r>
        <w:r w:rsidRPr="00ED37B4" w:rsidDel="000508A9">
          <w:rPr>
            <w:lang w:val="fr-CH"/>
          </w:rPr>
          <w:delText xml:space="preserve"> </w:delText>
        </w:r>
      </w:del>
      <w:ins w:id="3479" w:author="Blaise Carron" w:date="2022-11-12T06:21:00Z">
        <w:r w:rsidR="000508A9">
          <w:rPr>
            <w:lang w:val="fr-CH"/>
          </w:rPr>
          <w:t> </w:t>
        </w:r>
      </w:ins>
      <w:r w:rsidRPr="00ED37B4">
        <w:rPr>
          <w:lang w:val="fr-CH"/>
        </w:rPr>
        <w:t>ss et N</w:t>
      </w:r>
      <w:ins w:id="3480" w:author="Blaise Carron" w:date="2022-11-12T06:21:00Z">
        <w:r w:rsidR="000508A9">
          <w:rPr>
            <w:lang w:val="fr-CH"/>
          </w:rPr>
          <w:t> 218</w:t>
        </w:r>
      </w:ins>
      <w:del w:id="3481" w:author="Blaise Carron" w:date="2022-11-12T06:21:00Z">
        <w:r w:rsidRPr="00ED37B4" w:rsidDel="000508A9">
          <w:rPr>
            <w:lang w:val="fr-CH"/>
          </w:rPr>
          <w:delText xml:space="preserve"> </w:delText>
        </w:r>
        <w:r w:rsidDel="000508A9">
          <w:rPr>
            <w:lang w:val="fr-CH"/>
          </w:rPr>
          <w:delText>█</w:delText>
        </w:r>
        <w:r w:rsidRPr="00ED37B4" w:rsidDel="000508A9">
          <w:rPr>
            <w:lang w:val="fr-CH"/>
          </w:rPr>
          <w:delText xml:space="preserve"> </w:delText>
        </w:r>
      </w:del>
      <w:ins w:id="3482" w:author="Blaise Carron" w:date="2022-11-12T06:21:00Z">
        <w:r w:rsidR="000508A9">
          <w:rPr>
            <w:lang w:val="fr-CH"/>
          </w:rPr>
          <w:t> </w:t>
        </w:r>
      </w:ins>
      <w:r w:rsidRPr="00ED37B4">
        <w:rPr>
          <w:lang w:val="fr-CH"/>
        </w:rPr>
        <w:t xml:space="preserve">ss) sont remplies. </w:t>
      </w:r>
      <w:del w:id="3483" w:author="Blaise Carron" w:date="2022-11-11T22:52:00Z">
        <w:r w:rsidRPr="00ED37B4" w:rsidDel="001C4E70">
          <w:rPr>
            <w:lang w:val="fr-CH"/>
          </w:rPr>
          <w:delText>█Il█</w:delText>
        </w:r>
      </w:del>
      <w:r w:rsidRPr="00ED37B4">
        <w:rPr>
          <w:lang w:val="fr-CH"/>
        </w:rPr>
        <w:t xml:space="preserve">Le tribunal </w:t>
      </w:r>
      <w:del w:id="3484" w:author="Blaise Carron" w:date="2022-11-11T22:52:00Z">
        <w:r w:rsidRPr="00ED37B4" w:rsidDel="001C4E70">
          <w:rPr>
            <w:lang w:val="fr-CH"/>
          </w:rPr>
          <w:delText xml:space="preserve">█ </w:delText>
        </w:r>
      </w:del>
      <w:r w:rsidRPr="00ED37B4">
        <w:rPr>
          <w:lang w:val="fr-CH"/>
        </w:rPr>
        <w:t>peut ainsi « décider », d’une part, que « des contrats sont nuls en tout ou partie » (cf. art. 13 let. a LCart</w:t>
      </w:r>
      <w:ins w:id="3485" w:author="Blaise Carron" w:date="2022-11-12T06:22:00Z">
        <w:r w:rsidR="000508A9">
          <w:rPr>
            <w:lang w:val="fr-CH"/>
          </w:rPr>
          <w:t> </w:t>
        </w:r>
      </w:ins>
      <w:del w:id="3486" w:author="Blaise Carron" w:date="2022-11-12T06:22:00Z">
        <w:r w:rsidRPr="00ED37B4" w:rsidDel="000508A9">
          <w:rPr>
            <w:lang w:val="fr-CH"/>
          </w:rPr>
          <w:delText xml:space="preserve"> </w:delText>
        </w:r>
      </w:del>
      <w:r w:rsidRPr="00ED37B4">
        <w:rPr>
          <w:lang w:val="fr-CH"/>
        </w:rPr>
        <w:t xml:space="preserve">; </w:t>
      </w:r>
      <w:r w:rsidRPr="008773D7">
        <w:rPr>
          <w:i/>
          <w:lang w:val="fr-CH"/>
        </w:rPr>
        <w:t>infra</w:t>
      </w:r>
      <w:r w:rsidRPr="00ED37B4">
        <w:rPr>
          <w:lang w:val="fr-CH"/>
        </w:rPr>
        <w:t xml:space="preserve"> N</w:t>
      </w:r>
      <w:del w:id="3487" w:author="Blaise Carron" w:date="2022-11-11T22:52:00Z">
        <w:r w:rsidRPr="00ED37B4" w:rsidDel="001C4E70">
          <w:rPr>
            <w:lang w:val="fr-CH"/>
          </w:rPr>
          <w:delText xml:space="preserve"> </w:delText>
        </w:r>
      </w:del>
      <w:ins w:id="3488" w:author="Blaise Carron" w:date="2022-11-11T22:52:00Z">
        <w:r w:rsidR="001C4E70">
          <w:rPr>
            <w:lang w:val="fr-CH"/>
          </w:rPr>
          <w:t> 238 </w:t>
        </w:r>
      </w:ins>
      <w:del w:id="3489" w:author="Blaise Carron" w:date="2022-11-11T22:52:00Z">
        <w:r w:rsidDel="001C4E70">
          <w:rPr>
            <w:lang w:val="fr-CH"/>
          </w:rPr>
          <w:delText>█</w:delText>
        </w:r>
        <w:r w:rsidRPr="00ED37B4" w:rsidDel="001C4E70">
          <w:rPr>
            <w:lang w:val="fr-CH"/>
          </w:rPr>
          <w:delText xml:space="preserve"> </w:delText>
        </w:r>
      </w:del>
      <w:r w:rsidRPr="00ED37B4">
        <w:rPr>
          <w:lang w:val="fr-CH"/>
        </w:rPr>
        <w:t>ss), d’autre part, que « celui qui est à l’origine de l’entrave à la concurrence doit conclure avec celui qui la subit des contrats conformes au marché et aux conditions usuelles de la branche » (cf. art. 13 let. b LCart</w:t>
      </w:r>
      <w:ins w:id="3490" w:author="Blaise Carron" w:date="2022-11-12T06:22:00Z">
        <w:r w:rsidR="000508A9">
          <w:rPr>
            <w:lang w:val="fr-CH"/>
          </w:rPr>
          <w:t> </w:t>
        </w:r>
      </w:ins>
      <w:r w:rsidRPr="00ED37B4">
        <w:rPr>
          <w:lang w:val="fr-CH"/>
        </w:rPr>
        <w:t xml:space="preserve">; </w:t>
      </w:r>
      <w:r w:rsidRPr="008773D7">
        <w:rPr>
          <w:i/>
          <w:lang w:val="fr-CH"/>
        </w:rPr>
        <w:t>infra</w:t>
      </w:r>
      <w:r w:rsidRPr="00ED37B4">
        <w:rPr>
          <w:lang w:val="fr-CH"/>
        </w:rPr>
        <w:t xml:space="preserve"> N</w:t>
      </w:r>
      <w:ins w:id="3491" w:author="Blaise Carron" w:date="2022-11-11T22:53:00Z">
        <w:r w:rsidR="001C4E70">
          <w:rPr>
            <w:lang w:val="fr-CH"/>
          </w:rPr>
          <w:t> 253 </w:t>
        </w:r>
      </w:ins>
      <w:del w:id="3492" w:author="Blaise Carron" w:date="2022-11-11T22:53:00Z">
        <w:r w:rsidRPr="00ED37B4" w:rsidDel="001C4E70">
          <w:rPr>
            <w:lang w:val="fr-CH"/>
          </w:rPr>
          <w:delText xml:space="preserve"> </w:delText>
        </w:r>
        <w:r w:rsidDel="001C4E70">
          <w:rPr>
            <w:lang w:val="fr-CH"/>
          </w:rPr>
          <w:delText>█</w:delText>
        </w:r>
        <w:r w:rsidRPr="00ED37B4" w:rsidDel="001C4E70">
          <w:rPr>
            <w:lang w:val="fr-CH"/>
          </w:rPr>
          <w:delText xml:space="preserve"> s</w:delText>
        </w:r>
      </w:del>
      <w:r w:rsidRPr="00ED37B4">
        <w:rPr>
          <w:lang w:val="fr-CH"/>
        </w:rPr>
        <w:t>s).</w:t>
      </w:r>
    </w:p>
    <w:p w14:paraId="5A84DE59" w14:textId="77777777" w:rsidR="00990947" w:rsidRPr="00C90EB5" w:rsidRDefault="00990947" w:rsidP="00CE52A5">
      <w:pPr>
        <w:pStyle w:val="Sidenote"/>
        <w:framePr w:wrap="around"/>
        <w:rPr>
          <w:lang w:val="fr-CH"/>
          <w:rPrChange w:id="3493" w:author="Blaise Carron" w:date="2022-11-04T20:53:00Z">
            <w:rPr/>
          </w:rPrChange>
        </w:rPr>
      </w:pPr>
      <w:r w:rsidRPr="00C90EB5">
        <w:rPr>
          <w:lang w:val="fr-CH"/>
          <w:rPrChange w:id="3494" w:author="Blaise Carron" w:date="2022-11-04T20:53:00Z">
            <w:rPr/>
          </w:rPrChange>
        </w:rPr>
        <w:t>235</w:t>
      </w:r>
    </w:p>
    <w:p w14:paraId="3652CFE1" w14:textId="32902421" w:rsidR="00990947" w:rsidRPr="0084517B" w:rsidRDefault="00990947" w:rsidP="00CE52A5">
      <w:pPr>
        <w:pStyle w:val="Comment"/>
        <w:rPr>
          <w:lang w:val="fr-CH"/>
        </w:rPr>
      </w:pPr>
      <w:r w:rsidRPr="00ED37B4">
        <w:rPr>
          <w:lang w:val="fr-CH"/>
        </w:rPr>
        <w:t xml:space="preserve">La disposition est </w:t>
      </w:r>
      <w:r w:rsidRPr="008773D7">
        <w:rPr>
          <w:i/>
          <w:lang w:val="fr-CH"/>
        </w:rPr>
        <w:t xml:space="preserve">propre au droit des cartels. </w:t>
      </w:r>
      <w:r w:rsidRPr="00ED37B4">
        <w:rPr>
          <w:lang w:val="fr-CH"/>
        </w:rPr>
        <w:t xml:space="preserve">On ne trouve en effet aucun texte y correspondant dans d’autres </w:t>
      </w:r>
      <w:del w:id="3495" w:author="Blaise Carron" w:date="2022-11-12T06:22:00Z">
        <w:r w:rsidRPr="00ED37B4" w:rsidDel="000508A9">
          <w:rPr>
            <w:lang w:val="fr-CH"/>
          </w:rPr>
          <w:delText>textes légaux</w:delText>
        </w:r>
      </w:del>
      <w:ins w:id="3496" w:author="Blaise Carron" w:date="2022-11-12T06:22:00Z">
        <w:r w:rsidR="000508A9">
          <w:rPr>
            <w:lang w:val="fr-CH"/>
          </w:rPr>
          <w:t>lois</w:t>
        </w:r>
      </w:ins>
      <w:r w:rsidRPr="00ED37B4">
        <w:rPr>
          <w:lang w:val="fr-CH"/>
        </w:rPr>
        <w:t>, par exemple en droit de la personnalité ou en droit de la concurrence déloyale</w:t>
      </w:r>
      <w:r w:rsidRPr="008773D7">
        <w:rPr>
          <w:rStyle w:val="Appelnotedebasdep"/>
        </w:rPr>
        <w:footnoteReference w:id="350"/>
      </w:r>
      <w:r w:rsidRPr="00ED37B4">
        <w:rPr>
          <w:lang w:val="fr-CH"/>
        </w:rPr>
        <w:t>. Elle n’est pas nouvelle, puisqu’on la trouvait déjà notamment à l’art. 9 LCart85</w:t>
      </w:r>
      <w:r w:rsidRPr="008773D7">
        <w:rPr>
          <w:rStyle w:val="Appelnotedebasdep"/>
        </w:rPr>
        <w:footnoteReference w:id="351"/>
      </w:r>
      <w:r w:rsidRPr="00ED37B4">
        <w:rPr>
          <w:lang w:val="fr-CH"/>
        </w:rPr>
        <w:t>, à la seule différence que celui-ci, à tout le moins selon sa lettre, dressait un catalogue exhaustif des mesures à prendre. Contrairement à ce qu’affirme une partie de la doctrine qui n’y voit qu’une disposition rappelant les art. 19 s. CO</w:t>
      </w:r>
      <w:r w:rsidRPr="008773D7">
        <w:rPr>
          <w:rStyle w:val="Appelnotedebasdep"/>
        </w:rPr>
        <w:footnoteReference w:id="352"/>
      </w:r>
      <w:r w:rsidRPr="00ED37B4">
        <w:rPr>
          <w:lang w:val="fr-CH"/>
        </w:rPr>
        <w:t>, l’art. 13 LCart présente un contenu matériel propre. En effet, cette disposition crée, d’une part, une nullité flexible pour les contrats découlant de comportements anticoncurrentiels (</w:t>
      </w:r>
      <w:r w:rsidRPr="008773D7">
        <w:rPr>
          <w:i/>
          <w:lang w:val="fr-CH"/>
        </w:rPr>
        <w:t>supra</w:t>
      </w:r>
      <w:r w:rsidRPr="00ED37B4">
        <w:rPr>
          <w:lang w:val="fr-CH"/>
        </w:rPr>
        <w:t xml:space="preserve"> N</w:t>
      </w:r>
      <w:ins w:id="3510" w:author="Blaise Carron" w:date="2022-11-12T06:24:00Z">
        <w:r w:rsidR="000508A9">
          <w:rPr>
            <w:lang w:val="fr-CH"/>
          </w:rPr>
          <w:t> 80</w:t>
        </w:r>
      </w:ins>
      <w:del w:id="3511" w:author="Blaise Carron" w:date="2022-11-12T06:24:00Z">
        <w:r w:rsidRPr="00ED37B4" w:rsidDel="000508A9">
          <w:rPr>
            <w:lang w:val="fr-CH"/>
          </w:rPr>
          <w:delText xml:space="preserve"> </w:delText>
        </w:r>
        <w:r w:rsidDel="000508A9">
          <w:rPr>
            <w:lang w:val="fr-CH"/>
          </w:rPr>
          <w:delText>█</w:delText>
        </w:r>
        <w:r w:rsidRPr="00ED37B4" w:rsidDel="000508A9">
          <w:rPr>
            <w:lang w:val="fr-CH"/>
          </w:rPr>
          <w:delText xml:space="preserve"> ss</w:delText>
        </w:r>
      </w:del>
      <w:r w:rsidRPr="00ED37B4">
        <w:rPr>
          <w:lang w:val="fr-CH"/>
        </w:rPr>
        <w:t xml:space="preserve"> et </w:t>
      </w:r>
      <w:r w:rsidRPr="008773D7">
        <w:rPr>
          <w:i/>
          <w:lang w:val="fr-CH"/>
        </w:rPr>
        <w:t>infra</w:t>
      </w:r>
      <w:r w:rsidRPr="00ED37B4">
        <w:rPr>
          <w:lang w:val="fr-CH"/>
        </w:rPr>
        <w:t xml:space="preserve"> N</w:t>
      </w:r>
      <w:ins w:id="3512" w:author="Blaise Carron" w:date="2022-11-12T06:24:00Z">
        <w:r w:rsidR="000508A9">
          <w:rPr>
            <w:lang w:val="fr-CH"/>
          </w:rPr>
          <w:t> 237</w:t>
        </w:r>
      </w:ins>
      <w:del w:id="3513" w:author="Blaise Carron" w:date="2022-11-12T06:24:00Z">
        <w:r w:rsidRPr="00ED37B4" w:rsidDel="000508A9">
          <w:rPr>
            <w:lang w:val="fr-CH"/>
          </w:rPr>
          <w:delText xml:space="preserve"> </w:delText>
        </w:r>
        <w:r w:rsidDel="000508A9">
          <w:rPr>
            <w:lang w:val="fr-CH"/>
          </w:rPr>
          <w:delText>█</w:delText>
        </w:r>
        <w:r w:rsidRPr="00ED37B4" w:rsidDel="000508A9">
          <w:rPr>
            <w:lang w:val="fr-CH"/>
          </w:rPr>
          <w:delText xml:space="preserve"> </w:delText>
        </w:r>
      </w:del>
      <w:ins w:id="3514" w:author="Blaise Carron" w:date="2022-11-12T06:24:00Z">
        <w:r w:rsidR="000508A9">
          <w:rPr>
            <w:lang w:val="fr-CH"/>
          </w:rPr>
          <w:t> </w:t>
        </w:r>
      </w:ins>
      <w:r w:rsidRPr="00ED37B4">
        <w:rPr>
          <w:lang w:val="fr-CH"/>
        </w:rPr>
        <w:t>ss) et, d’autre part, une prétention particulière en conclusion d’un contrat (</w:t>
      </w:r>
      <w:r w:rsidRPr="008773D7">
        <w:rPr>
          <w:i/>
          <w:lang w:val="fr-CH"/>
        </w:rPr>
        <w:t>infra</w:t>
      </w:r>
      <w:r w:rsidRPr="00ED37B4">
        <w:rPr>
          <w:lang w:val="fr-CH"/>
        </w:rPr>
        <w:t xml:space="preserve"> N</w:t>
      </w:r>
      <w:ins w:id="3515" w:author="Blaise Carron" w:date="2022-11-11T22:54:00Z">
        <w:r w:rsidR="001C4E70">
          <w:rPr>
            <w:lang w:val="fr-CH"/>
          </w:rPr>
          <w:t> 253 </w:t>
        </w:r>
      </w:ins>
      <w:del w:id="3516" w:author="Blaise Carron" w:date="2022-11-11T22:54:00Z">
        <w:r w:rsidRPr="00ED37B4" w:rsidDel="001C4E70">
          <w:rPr>
            <w:lang w:val="fr-CH"/>
          </w:rPr>
          <w:delText xml:space="preserve"> </w:delText>
        </w:r>
        <w:r w:rsidDel="001C4E70">
          <w:rPr>
            <w:lang w:val="fr-CH"/>
          </w:rPr>
          <w:delText>█</w:delText>
        </w:r>
        <w:r w:rsidRPr="00ED37B4" w:rsidDel="001C4E70">
          <w:rPr>
            <w:lang w:val="fr-CH"/>
          </w:rPr>
          <w:delText xml:space="preserve"> </w:delText>
        </w:r>
      </w:del>
      <w:r w:rsidRPr="00ED37B4">
        <w:rPr>
          <w:lang w:val="fr-CH"/>
        </w:rPr>
        <w:t>ss), deux éléments dont la combinaison offre de nouvelles possibilités pour un complètement judiciaire du contrat</w:t>
      </w:r>
      <w:r w:rsidRPr="008773D7">
        <w:rPr>
          <w:rStyle w:val="Appelnotedebasdep"/>
        </w:rPr>
        <w:footnoteReference w:id="353"/>
      </w:r>
      <w:r w:rsidRPr="00ED37B4">
        <w:rPr>
          <w:lang w:val="fr-CH"/>
        </w:rPr>
        <w:t>.</w:t>
      </w:r>
    </w:p>
    <w:p w14:paraId="21FDB286" w14:textId="77777777" w:rsidR="00990947" w:rsidRPr="007017E4" w:rsidRDefault="00990947" w:rsidP="00CE52A5">
      <w:pPr>
        <w:pStyle w:val="Sidenote"/>
        <w:framePr w:wrap="around"/>
        <w:rPr>
          <w:lang w:val="fr-CH"/>
          <w:rPrChange w:id="3528" w:author="Blaise Carron" w:date="2022-11-05T00:46:00Z">
            <w:rPr/>
          </w:rPrChange>
        </w:rPr>
      </w:pPr>
      <w:r w:rsidRPr="007017E4">
        <w:rPr>
          <w:lang w:val="fr-CH"/>
          <w:rPrChange w:id="3529" w:author="Blaise Carron" w:date="2022-11-05T00:46:00Z">
            <w:rPr/>
          </w:rPrChange>
        </w:rPr>
        <w:t>236</w:t>
      </w:r>
    </w:p>
    <w:p w14:paraId="1CB6729C" w14:textId="1B8B65A5" w:rsidR="00990947" w:rsidRPr="0084517B" w:rsidRDefault="00990947" w:rsidP="00CE52A5">
      <w:pPr>
        <w:pStyle w:val="Comment"/>
        <w:rPr>
          <w:lang w:val="fr-CH"/>
        </w:rPr>
      </w:pPr>
      <w:r w:rsidRPr="00ED37B4">
        <w:rPr>
          <w:lang w:val="fr-CH"/>
        </w:rPr>
        <w:t xml:space="preserve">Il s’agit dès lors de reprendre chacune de ces deux mesures, sous l’angle de leur </w:t>
      </w:r>
      <w:r w:rsidRPr="008773D7">
        <w:rPr>
          <w:i/>
          <w:iCs/>
          <w:lang w:val="fr-CH"/>
        </w:rPr>
        <w:t>champ d’application</w:t>
      </w:r>
      <w:r w:rsidRPr="00ED37B4">
        <w:rPr>
          <w:lang w:val="fr-CH"/>
        </w:rPr>
        <w:t xml:space="preserve">, de leur </w:t>
      </w:r>
      <w:r w:rsidRPr="008773D7">
        <w:rPr>
          <w:i/>
          <w:iCs/>
          <w:lang w:val="fr-CH"/>
        </w:rPr>
        <w:t>nature</w:t>
      </w:r>
      <w:r w:rsidRPr="00ED37B4">
        <w:rPr>
          <w:lang w:val="fr-CH"/>
        </w:rPr>
        <w:t xml:space="preserve">, de leurs </w:t>
      </w:r>
      <w:r w:rsidRPr="008773D7">
        <w:rPr>
          <w:i/>
          <w:lang w:val="fr-CH"/>
        </w:rPr>
        <w:t xml:space="preserve">conditions particulières </w:t>
      </w:r>
      <w:r w:rsidRPr="00ED37B4">
        <w:rPr>
          <w:lang w:val="fr-CH"/>
        </w:rPr>
        <w:t xml:space="preserve">et de leurs </w:t>
      </w:r>
      <w:r w:rsidRPr="008773D7">
        <w:rPr>
          <w:i/>
          <w:lang w:val="fr-CH"/>
        </w:rPr>
        <w:t xml:space="preserve">conséquences. </w:t>
      </w:r>
      <w:r w:rsidRPr="00ED37B4">
        <w:rPr>
          <w:lang w:val="fr-CH"/>
        </w:rPr>
        <w:t xml:space="preserve">On rappellera seulement que le juge devra en plus chaque fois avoir soin d’apprécier si les conditions </w:t>
      </w:r>
      <w:ins w:id="3530" w:author="Blaise Carron" w:date="2022-11-12T06:25:00Z">
        <w:r w:rsidR="000508A9">
          <w:rPr>
            <w:lang w:val="fr-CH"/>
          </w:rPr>
          <w:t>générale</w:t>
        </w:r>
      </w:ins>
      <w:ins w:id="3531" w:author="Blaise Carron" w:date="2022-11-12T06:26:00Z">
        <w:r w:rsidR="000508A9">
          <w:rPr>
            <w:lang w:val="fr-CH"/>
          </w:rPr>
          <w:t xml:space="preserve">s et particulières </w:t>
        </w:r>
      </w:ins>
      <w:r w:rsidRPr="00ED37B4">
        <w:rPr>
          <w:lang w:val="fr-CH"/>
        </w:rPr>
        <w:t xml:space="preserve">des </w:t>
      </w:r>
      <w:del w:id="3532" w:author="Blaise Carron" w:date="2022-11-12T06:26:00Z">
        <w:r w:rsidRPr="00ED37B4" w:rsidDel="000508A9">
          <w:rPr>
            <w:lang w:val="fr-CH"/>
          </w:rPr>
          <w:delText>voies de droit statuées</w:delText>
        </w:r>
      </w:del>
      <w:ins w:id="3533" w:author="Blaise Carron" w:date="2022-11-12T06:26:00Z">
        <w:r w:rsidR="000508A9">
          <w:rPr>
            <w:lang w:val="fr-CH"/>
          </w:rPr>
          <w:t>actions prévues</w:t>
        </w:r>
      </w:ins>
      <w:r w:rsidRPr="00ED37B4">
        <w:rPr>
          <w:lang w:val="fr-CH"/>
        </w:rPr>
        <w:t xml:space="preserve"> à l’art. 12 al. 1 let. a LCart sont remplies</w:t>
      </w:r>
      <w:del w:id="3534" w:author="Blaise Carron" w:date="2022-11-12T06:27:00Z">
        <w:r w:rsidRPr="00ED37B4" w:rsidDel="000508A9">
          <w:rPr>
            <w:lang w:val="fr-CH"/>
          </w:rPr>
          <w:delText xml:space="preserve">, en particulier que le comportement incriminé est </w:delText>
        </w:r>
        <w:r w:rsidRPr="008773D7" w:rsidDel="000508A9">
          <w:rPr>
            <w:i/>
            <w:lang w:val="fr-CH"/>
          </w:rPr>
          <w:delText xml:space="preserve">illicite </w:delText>
        </w:r>
        <w:r w:rsidRPr="00ED37B4" w:rsidDel="000508A9">
          <w:rPr>
            <w:lang w:val="fr-CH"/>
          </w:rPr>
          <w:delText xml:space="preserve">au sens soit de l’hypothèse de base (art. 12 al. 1 LCart ; </w:delText>
        </w:r>
        <w:r w:rsidRPr="008773D7" w:rsidDel="000508A9">
          <w:rPr>
            <w:i/>
            <w:lang w:val="fr-CH"/>
          </w:rPr>
          <w:delText>supra</w:delText>
        </w:r>
        <w:r w:rsidRPr="00ED37B4" w:rsidDel="000508A9">
          <w:rPr>
            <w:lang w:val="fr-CH"/>
          </w:rPr>
          <w:delText xml:space="preserve"> N </w:delText>
        </w:r>
        <w:r w:rsidDel="000508A9">
          <w:rPr>
            <w:lang w:val="fr-CH"/>
          </w:rPr>
          <w:delText>█</w:delText>
        </w:r>
        <w:r w:rsidRPr="00ED37B4" w:rsidDel="000508A9">
          <w:rPr>
            <w:lang w:val="fr-CH"/>
          </w:rPr>
          <w:delText xml:space="preserve"> ss), soit de celle particulière de l’art. 12 al. 3 LCart (</w:delText>
        </w:r>
        <w:r w:rsidRPr="008773D7" w:rsidDel="000508A9">
          <w:rPr>
            <w:i/>
            <w:lang w:val="fr-CH"/>
          </w:rPr>
          <w:delText>supra</w:delText>
        </w:r>
        <w:r w:rsidRPr="00ED37B4" w:rsidDel="000508A9">
          <w:rPr>
            <w:lang w:val="fr-CH"/>
          </w:rPr>
          <w:delText xml:space="preserve"> N </w:delText>
        </w:r>
        <w:r w:rsidDel="000508A9">
          <w:rPr>
            <w:lang w:val="fr-CH"/>
          </w:rPr>
          <w:delText>█</w:delText>
        </w:r>
        <w:r w:rsidRPr="00ED37B4" w:rsidDel="000508A9">
          <w:rPr>
            <w:lang w:val="fr-CH"/>
          </w:rPr>
          <w:delText xml:space="preserve"> ss)</w:delText>
        </w:r>
      </w:del>
      <w:r w:rsidRPr="00ED37B4">
        <w:rPr>
          <w:lang w:val="fr-CH"/>
        </w:rPr>
        <w:t>.</w:t>
      </w:r>
    </w:p>
    <w:p w14:paraId="1E57796E" w14:textId="77777777" w:rsidR="00990947" w:rsidRPr="0084517B" w:rsidRDefault="00990947" w:rsidP="00CE52A5">
      <w:pPr>
        <w:pStyle w:val="CommentTitle3"/>
        <w:rPr>
          <w:b w:val="0"/>
          <w:lang w:val="fr-CH"/>
        </w:rPr>
      </w:pPr>
      <w:bookmarkStart w:id="3535" w:name="_Toc96428459"/>
      <w:r w:rsidRPr="008773D7">
        <w:rPr>
          <w:lang w:val="fr-CH"/>
        </w:rPr>
        <w:t>a)</w:t>
      </w:r>
      <w:r w:rsidRPr="000F6AF1">
        <w:rPr>
          <w:lang w:val="fr-CH"/>
          <w:rPrChange w:id="3536" w:author="Blaise Carron" w:date="2022-11-05T00:48:00Z">
            <w:rPr/>
          </w:rPrChange>
        </w:rPr>
        <w:tab/>
      </w:r>
      <w:r w:rsidRPr="008773D7">
        <w:rPr>
          <w:lang w:val="fr-CH"/>
        </w:rPr>
        <w:t>L’action « en nullité du contrat » (art. 13 let. a LCart)</w:t>
      </w:r>
      <w:bookmarkEnd w:id="3535"/>
    </w:p>
    <w:p w14:paraId="1CDA31A0" w14:textId="77777777" w:rsidR="00990947" w:rsidRPr="000F6AF1" w:rsidRDefault="00990947" w:rsidP="00CE52A5">
      <w:pPr>
        <w:pStyle w:val="Sidenote"/>
        <w:framePr w:wrap="around"/>
        <w:rPr>
          <w:lang w:val="fr-CH"/>
          <w:rPrChange w:id="3537" w:author="Blaise Carron" w:date="2022-11-05T00:48:00Z">
            <w:rPr/>
          </w:rPrChange>
        </w:rPr>
      </w:pPr>
      <w:r w:rsidRPr="000F6AF1">
        <w:rPr>
          <w:lang w:val="fr-CH"/>
          <w:rPrChange w:id="3538" w:author="Blaise Carron" w:date="2022-11-05T00:48:00Z">
            <w:rPr/>
          </w:rPrChange>
        </w:rPr>
        <w:t>237</w:t>
      </w:r>
    </w:p>
    <w:p w14:paraId="79AE9798" w14:textId="070693BA" w:rsidR="00990947" w:rsidRPr="0084517B" w:rsidRDefault="00990947" w:rsidP="00CE52A5">
      <w:pPr>
        <w:pStyle w:val="Comment"/>
        <w:rPr>
          <w:lang w:val="fr-CH"/>
        </w:rPr>
      </w:pPr>
      <w:r w:rsidRPr="00ED37B4">
        <w:rPr>
          <w:lang w:val="fr-CH"/>
        </w:rPr>
        <w:t>La première des voies ouvertes au juge par l’art. 13 LCart est de « [.</w:t>
      </w:r>
      <w:ins w:id="3539" w:author="Blaise Carron" w:date="2022-11-12T06:27:00Z">
        <w:r w:rsidR="000508A9">
          <w:rPr>
            <w:lang w:val="fr-CH"/>
          </w:rPr>
          <w:t>.</w:t>
        </w:r>
      </w:ins>
      <w:del w:id="3540" w:author="Blaise Carron" w:date="2022-11-12T06:27:00Z">
        <w:r w:rsidRPr="00ED37B4" w:rsidDel="000508A9">
          <w:rPr>
            <w:lang w:val="fr-CH"/>
          </w:rPr>
          <w:delText xml:space="preserve"> </w:delText>
        </w:r>
      </w:del>
      <w:r w:rsidRPr="00ED37B4">
        <w:rPr>
          <w:lang w:val="fr-CH"/>
        </w:rPr>
        <w:t xml:space="preserve">.] décider que : a. des contrats sont nuls en tout ou en partie ». On peut l’appeler l’action « en nullité du contrat » </w:t>
      </w:r>
      <w:r w:rsidRPr="008773D7">
        <w:rPr>
          <w:i/>
          <w:lang w:val="fr-CH"/>
        </w:rPr>
        <w:t xml:space="preserve">(die Ungültigkeitsklage ; l’azione di accertamento negativo). </w:t>
      </w:r>
      <w:r w:rsidRPr="00ED37B4">
        <w:rPr>
          <w:iCs/>
          <w:lang w:val="fr-CH"/>
        </w:rPr>
        <w:t>Il s’agit d’une</w:t>
      </w:r>
      <w:r w:rsidRPr="00ED37B4">
        <w:rPr>
          <w:lang w:val="fr-CH"/>
        </w:rPr>
        <w:t xml:space="preserve"> </w:t>
      </w:r>
      <w:del w:id="3541" w:author="Blaise Carron" w:date="2022-11-12T06:28:00Z">
        <w:r w:rsidRPr="00ED37B4" w:rsidDel="000508A9">
          <w:rPr>
            <w:lang w:val="fr-CH"/>
          </w:rPr>
          <w:delText>voie de droit</w:delText>
        </w:r>
      </w:del>
      <w:ins w:id="3542" w:author="Blaise Carron" w:date="2022-11-12T06:28:00Z">
        <w:r w:rsidR="000508A9">
          <w:rPr>
            <w:lang w:val="fr-CH"/>
          </w:rPr>
          <w:t>action</w:t>
        </w:r>
      </w:ins>
      <w:r w:rsidRPr="00ED37B4">
        <w:rPr>
          <w:lang w:val="fr-CH"/>
        </w:rPr>
        <w:t xml:space="preserve"> qui permet au demandeur de faire constater par jugement la nullité (partielle ou totale) du contrat auquel le défendeur est partie.</w:t>
      </w:r>
    </w:p>
    <w:p w14:paraId="39FAA592" w14:textId="77777777" w:rsidR="00990947" w:rsidRPr="000F6AF1" w:rsidRDefault="00990947" w:rsidP="00CE52A5">
      <w:pPr>
        <w:pStyle w:val="Sidenote"/>
        <w:framePr w:wrap="around"/>
        <w:rPr>
          <w:lang w:val="fr-CH"/>
          <w:rPrChange w:id="3543" w:author="Blaise Carron" w:date="2022-11-05T00:48:00Z">
            <w:rPr/>
          </w:rPrChange>
        </w:rPr>
      </w:pPr>
      <w:r w:rsidRPr="000F6AF1">
        <w:rPr>
          <w:lang w:val="fr-CH"/>
          <w:rPrChange w:id="3544" w:author="Blaise Carron" w:date="2022-11-05T00:48:00Z">
            <w:rPr/>
          </w:rPrChange>
        </w:rPr>
        <w:t>238</w:t>
      </w:r>
    </w:p>
    <w:p w14:paraId="5FAE958C" w14:textId="2221FC1B" w:rsidR="00990947" w:rsidRPr="0084517B" w:rsidRDefault="00990947" w:rsidP="00CE52A5">
      <w:pPr>
        <w:pStyle w:val="Comment"/>
        <w:rPr>
          <w:lang w:val="fr-CH"/>
        </w:rPr>
      </w:pPr>
      <w:r w:rsidRPr="00ED37B4">
        <w:rPr>
          <w:lang w:val="fr-CH"/>
        </w:rPr>
        <w:t xml:space="preserve">Par exemple, une entreprise qui a conclu un contrat avec le membre d’un cartel demande au juge de constater </w:t>
      </w:r>
      <w:ins w:id="3545" w:author="Blaise Carron" w:date="2022-11-12T06:28:00Z">
        <w:r w:rsidR="000508A9">
          <w:rPr>
            <w:lang w:val="fr-CH"/>
          </w:rPr>
          <w:t>s</w:t>
        </w:r>
      </w:ins>
      <w:del w:id="3546" w:author="Blaise Carron" w:date="2022-11-12T06:28:00Z">
        <w:r w:rsidRPr="00ED37B4" w:rsidDel="000508A9">
          <w:rPr>
            <w:lang w:val="fr-CH"/>
          </w:rPr>
          <w:delText>l</w:delText>
        </w:r>
      </w:del>
      <w:r w:rsidRPr="00ED37B4">
        <w:rPr>
          <w:lang w:val="fr-CH"/>
        </w:rPr>
        <w:t xml:space="preserve">a nullité, parce </w:t>
      </w:r>
      <w:del w:id="3547" w:author="Blaise Carron" w:date="2022-11-12T06:28:00Z">
        <w:r w:rsidRPr="00ED37B4" w:rsidDel="000508A9">
          <w:rPr>
            <w:lang w:val="fr-CH"/>
          </w:rPr>
          <w:delText>que ce contrat</w:delText>
        </w:r>
      </w:del>
      <w:ins w:id="3548" w:author="Blaise Carron" w:date="2022-11-12T06:28:00Z">
        <w:r w:rsidR="000508A9">
          <w:rPr>
            <w:lang w:val="fr-CH"/>
          </w:rPr>
          <w:t>qu’il</w:t>
        </w:r>
      </w:ins>
      <w:r w:rsidRPr="00ED37B4">
        <w:rPr>
          <w:lang w:val="fr-CH"/>
        </w:rPr>
        <w:t xml:space="preserve"> met en œuvre un accord illicite sur les prix (art. 5 al. 1 et 3 let. a LCart). On peut également penser au </w:t>
      </w:r>
      <w:del w:id="3549" w:author="Blaise Carron" w:date="2022-11-12T06:29:00Z">
        <w:r w:rsidRPr="00ED37B4" w:rsidDel="000508A9">
          <w:rPr>
            <w:lang w:val="fr-CH"/>
          </w:rPr>
          <w:delText xml:space="preserve">cocontractant </w:delText>
        </w:r>
      </w:del>
      <w:ins w:id="3550" w:author="Blaise Carron" w:date="2022-11-12T06:29:00Z">
        <w:r w:rsidR="000508A9">
          <w:rPr>
            <w:lang w:val="fr-CH"/>
          </w:rPr>
          <w:t>partenaire</w:t>
        </w:r>
        <w:r w:rsidR="000508A9" w:rsidRPr="00ED37B4">
          <w:rPr>
            <w:lang w:val="fr-CH"/>
          </w:rPr>
          <w:t xml:space="preserve"> </w:t>
        </w:r>
      </w:ins>
      <w:r w:rsidRPr="00ED37B4">
        <w:rPr>
          <w:lang w:val="fr-CH"/>
        </w:rPr>
        <w:t xml:space="preserve">d’une entreprise en position dominante qui demande au juge de constater l’illicéité du contrat qui les lie, parce que celui-ci met en œuvre une stratégie visant à limiter </w:t>
      </w:r>
      <w:ins w:id="3551" w:author="Blaise Carron" w:date="2022-11-12T06:29:00Z">
        <w:r w:rsidR="000508A9">
          <w:rPr>
            <w:lang w:val="fr-CH"/>
          </w:rPr>
          <w:t xml:space="preserve">illicitement </w:t>
        </w:r>
      </w:ins>
      <w:r w:rsidRPr="00ED37B4">
        <w:rPr>
          <w:lang w:val="fr-CH"/>
        </w:rPr>
        <w:t>les débouchés techniques d’un concurrent de l’entreprise dominante (art. 7 al. 2 let. e LCart).</w:t>
      </w:r>
    </w:p>
    <w:p w14:paraId="47AC0EF3" w14:textId="77777777" w:rsidR="00990947" w:rsidRPr="0084517B" w:rsidRDefault="00990947" w:rsidP="00CE52A5">
      <w:pPr>
        <w:pStyle w:val="CommentTitle4"/>
        <w:rPr>
          <w:b w:val="0"/>
          <w:lang w:val="fr-CH"/>
        </w:rPr>
      </w:pPr>
      <w:bookmarkStart w:id="3552" w:name="_Toc96428460"/>
      <w:r w:rsidRPr="008773D7">
        <w:rPr>
          <w:lang w:val="fr-CH"/>
        </w:rPr>
        <w:t>aa)</w:t>
      </w:r>
      <w:r w:rsidRPr="000F6AF1">
        <w:rPr>
          <w:lang w:val="fr-CH"/>
          <w:rPrChange w:id="3553" w:author="Blaise Carron" w:date="2022-11-05T00:48:00Z">
            <w:rPr/>
          </w:rPrChange>
        </w:rPr>
        <w:tab/>
      </w:r>
      <w:r w:rsidRPr="008773D7">
        <w:rPr>
          <w:lang w:val="fr-CH"/>
        </w:rPr>
        <w:t>Le champ d’application de l’action</w:t>
      </w:r>
      <w:bookmarkEnd w:id="3552"/>
    </w:p>
    <w:p w14:paraId="2EC65A1E" w14:textId="77777777" w:rsidR="00990947" w:rsidRPr="000F6AF1" w:rsidRDefault="00990947" w:rsidP="00CE52A5">
      <w:pPr>
        <w:pStyle w:val="Sidenote"/>
        <w:framePr w:wrap="around"/>
        <w:rPr>
          <w:lang w:val="fr-CH"/>
          <w:rPrChange w:id="3554" w:author="Blaise Carron" w:date="2022-11-05T00:48:00Z">
            <w:rPr/>
          </w:rPrChange>
        </w:rPr>
      </w:pPr>
      <w:r w:rsidRPr="000F6AF1">
        <w:rPr>
          <w:lang w:val="fr-CH"/>
          <w:rPrChange w:id="3555" w:author="Blaise Carron" w:date="2022-11-05T00:48:00Z">
            <w:rPr/>
          </w:rPrChange>
        </w:rPr>
        <w:t>239</w:t>
      </w:r>
    </w:p>
    <w:p w14:paraId="0A7C0293" w14:textId="53A25762" w:rsidR="00990947" w:rsidRPr="0084517B" w:rsidRDefault="00990947" w:rsidP="00CE52A5">
      <w:pPr>
        <w:pStyle w:val="Comment"/>
        <w:rPr>
          <w:lang w:val="fr-CH"/>
        </w:rPr>
      </w:pPr>
      <w:r w:rsidRPr="00ED37B4">
        <w:rPr>
          <w:lang w:val="fr-CH"/>
        </w:rPr>
        <w:t>Selon certains auteurs, l’art. 13 let. a LCart n’a pas de contenu matériel propre, car tout demandeur peut faire constater la nullité</w:t>
      </w:r>
      <w:ins w:id="3556" w:author="Blaise Carron" w:date="2022-11-06T12:35:00Z">
        <w:r w:rsidR="00FE74D2">
          <w:rPr>
            <w:lang w:val="fr-CH"/>
          </w:rPr>
          <w:t xml:space="preserve"> d’un contrat</w:t>
        </w:r>
      </w:ins>
      <w:del w:id="3557" w:author="Blaise Carron" w:date="2022-11-06T12:35:00Z">
        <w:r w:rsidRPr="00ED37B4" w:rsidDel="00FE74D2">
          <w:rPr>
            <w:lang w:val="fr-CH"/>
          </w:rPr>
          <w:delText xml:space="preserve"> █de quoi ?</w:delText>
        </w:r>
        <w:r w:rsidDel="00FE74D2">
          <w:rPr>
            <w:lang w:val="fr-CH"/>
          </w:rPr>
          <w:delText>█</w:delText>
        </w:r>
      </w:del>
      <w:ins w:id="3558" w:author="Blaise Carron" w:date="2022-11-06T12:35:00Z">
        <w:r w:rsidR="00FE74D2">
          <w:rPr>
            <w:lang w:val="fr-CH"/>
          </w:rPr>
          <w:t xml:space="preserve"> </w:t>
        </w:r>
      </w:ins>
      <w:r w:rsidRPr="00ED37B4">
        <w:rPr>
          <w:lang w:val="fr-CH"/>
        </w:rPr>
        <w:t xml:space="preserve">par le </w:t>
      </w:r>
      <w:del w:id="3559" w:author="Blaise Carron" w:date="2022-11-12T06:29:00Z">
        <w:r w:rsidRPr="00ED37B4" w:rsidDel="000508A9">
          <w:rPr>
            <w:lang w:val="fr-CH"/>
          </w:rPr>
          <w:delText xml:space="preserve">juge </w:delText>
        </w:r>
      </w:del>
      <w:ins w:id="3560" w:author="Blaise Carron" w:date="2022-11-12T06:29:00Z">
        <w:r w:rsidR="000508A9">
          <w:rPr>
            <w:lang w:val="fr-CH"/>
          </w:rPr>
          <w:t>tribunal</w:t>
        </w:r>
        <w:r w:rsidR="000508A9" w:rsidRPr="00ED37B4">
          <w:rPr>
            <w:lang w:val="fr-CH"/>
          </w:rPr>
          <w:t xml:space="preserve"> </w:t>
        </w:r>
      </w:ins>
      <w:r w:rsidRPr="00ED37B4">
        <w:rPr>
          <w:lang w:val="fr-CH"/>
        </w:rPr>
        <w:t>en vertu de l’art. 20 CO</w:t>
      </w:r>
      <w:r w:rsidRPr="008773D7">
        <w:rPr>
          <w:rStyle w:val="Appelnotedebasdep"/>
        </w:rPr>
        <w:footnoteReference w:id="354"/>
      </w:r>
      <w:r w:rsidRPr="00ED37B4">
        <w:rPr>
          <w:lang w:val="fr-CH"/>
        </w:rPr>
        <w:t>.</w:t>
      </w:r>
    </w:p>
    <w:p w14:paraId="527B746D" w14:textId="77777777" w:rsidR="00990947" w:rsidRPr="000F6AF1" w:rsidRDefault="00990947" w:rsidP="00CE52A5">
      <w:pPr>
        <w:pStyle w:val="Sidenote"/>
        <w:framePr w:wrap="around"/>
        <w:rPr>
          <w:lang w:val="fr-CH"/>
          <w:rPrChange w:id="3563" w:author="Blaise Carron" w:date="2022-11-05T00:49:00Z">
            <w:rPr/>
          </w:rPrChange>
        </w:rPr>
      </w:pPr>
      <w:r w:rsidRPr="000F6AF1">
        <w:rPr>
          <w:lang w:val="fr-CH"/>
          <w:rPrChange w:id="3564" w:author="Blaise Carron" w:date="2022-11-05T00:49:00Z">
            <w:rPr/>
          </w:rPrChange>
        </w:rPr>
        <w:t>240</w:t>
      </w:r>
    </w:p>
    <w:p w14:paraId="652E6E2F" w14:textId="6A77E05B" w:rsidR="00990947" w:rsidRPr="0084517B" w:rsidRDefault="00990947" w:rsidP="00CE52A5">
      <w:pPr>
        <w:pStyle w:val="Comment"/>
        <w:rPr>
          <w:lang w:val="fr-CH"/>
        </w:rPr>
      </w:pPr>
      <w:r w:rsidRPr="00ED37B4">
        <w:rPr>
          <w:lang w:val="fr-CH"/>
        </w:rPr>
        <w:t>Ainsi qu’il ressort des développements précédents (</w:t>
      </w:r>
      <w:r w:rsidRPr="008773D7">
        <w:rPr>
          <w:i/>
          <w:lang w:val="fr-CH"/>
        </w:rPr>
        <w:t>supra</w:t>
      </w:r>
      <w:r w:rsidRPr="00ED37B4">
        <w:rPr>
          <w:lang w:val="fr-CH"/>
        </w:rPr>
        <w:t xml:space="preserve"> N</w:t>
      </w:r>
      <w:ins w:id="3565" w:author="Blaise Carron" w:date="2022-11-12T06:31:00Z">
        <w:r w:rsidR="000508A9">
          <w:rPr>
            <w:lang w:val="fr-CH"/>
          </w:rPr>
          <w:t> 72 ss</w:t>
        </w:r>
      </w:ins>
      <w:del w:id="3566" w:author="Blaise Carron" w:date="2022-11-12T06:31:00Z">
        <w:r w:rsidRPr="00ED37B4" w:rsidDel="000508A9">
          <w:rPr>
            <w:lang w:val="fr-CH"/>
          </w:rPr>
          <w:delText xml:space="preserve"> </w:delText>
        </w:r>
        <w:r w:rsidDel="000508A9">
          <w:rPr>
            <w:lang w:val="fr-CH"/>
          </w:rPr>
          <w:delText>█</w:delText>
        </w:r>
      </w:del>
      <w:r w:rsidRPr="00ED37B4">
        <w:rPr>
          <w:lang w:val="fr-CH"/>
        </w:rPr>
        <w:t>), nous ne partageons pas cet avis : le champ d’application de l’action en nullité du contrat de l’art. 13 let. a LCart doit être distingué de celui du régime de la nullité de la partie générale du droit des obligations, qu’elle soit absolue en cas de vice de l’objet (</w:t>
      </w:r>
      <w:r w:rsidRPr="008773D7">
        <w:rPr>
          <w:i/>
          <w:iCs/>
          <w:lang w:val="fr-CH"/>
        </w:rPr>
        <w:t>Nichtigkeit</w:t>
      </w:r>
      <w:r w:rsidRPr="00ED37B4">
        <w:rPr>
          <w:lang w:val="fr-CH"/>
        </w:rPr>
        <w:t> ; art. 19 ss CO) ou relative en cas de vice du consentement (</w:t>
      </w:r>
      <w:r w:rsidRPr="008773D7">
        <w:rPr>
          <w:i/>
          <w:iCs/>
          <w:lang w:val="fr-CH"/>
        </w:rPr>
        <w:t>einseitige Unverbindlichkeit</w:t>
      </w:r>
      <w:r w:rsidRPr="00ED37B4">
        <w:rPr>
          <w:lang w:val="fr-CH"/>
        </w:rPr>
        <w:t> ; art. 23 ss CO). Afin de tenir compte de l’argument systématique, qui consiste à donner si possible à une disposition légale une portée cohérente avec le reste du droit suisse</w:t>
      </w:r>
      <w:r w:rsidRPr="008773D7">
        <w:rPr>
          <w:rStyle w:val="Appelnotedebasdep"/>
        </w:rPr>
        <w:footnoteReference w:id="355"/>
      </w:r>
      <w:r w:rsidRPr="00ED37B4">
        <w:rPr>
          <w:lang w:val="fr-CH"/>
        </w:rPr>
        <w:t>, l’action fondée sur l’art. 13 let. a LCart trouve précisément application lorsqu’un contrat découlant d’une violation du droit de la concurrence n’est pas nul en vertu du régime général du droit des obligations (art. 19 ss CO)</w:t>
      </w:r>
      <w:r w:rsidRPr="008773D7">
        <w:rPr>
          <w:rStyle w:val="Appelnotedebasdep"/>
        </w:rPr>
        <w:footnoteReference w:id="356"/>
      </w:r>
      <w:r w:rsidRPr="00ED37B4">
        <w:rPr>
          <w:lang w:val="fr-CH"/>
        </w:rPr>
        <w:t>.</w:t>
      </w:r>
    </w:p>
    <w:p w14:paraId="4145F331" w14:textId="77777777" w:rsidR="00990947" w:rsidRPr="000F6AF1" w:rsidRDefault="00990947" w:rsidP="00CE52A5">
      <w:pPr>
        <w:pStyle w:val="Sidenote"/>
        <w:framePr w:wrap="around"/>
        <w:rPr>
          <w:lang w:val="fr-CH"/>
          <w:rPrChange w:id="3575" w:author="Blaise Carron" w:date="2022-11-05T00:49:00Z">
            <w:rPr/>
          </w:rPrChange>
        </w:rPr>
      </w:pPr>
      <w:r w:rsidRPr="000F6AF1">
        <w:rPr>
          <w:lang w:val="fr-CH"/>
          <w:rPrChange w:id="3576" w:author="Blaise Carron" w:date="2022-11-05T00:49:00Z">
            <w:rPr/>
          </w:rPrChange>
        </w:rPr>
        <w:t>241</w:t>
      </w:r>
    </w:p>
    <w:p w14:paraId="338F6AC7" w14:textId="624BB9AF" w:rsidR="00990947" w:rsidRPr="0084517B" w:rsidRDefault="00990947" w:rsidP="00CE52A5">
      <w:pPr>
        <w:pStyle w:val="Comment"/>
        <w:rPr>
          <w:lang w:val="fr-CH"/>
        </w:rPr>
      </w:pPr>
      <w:r w:rsidRPr="00ED37B4">
        <w:rPr>
          <w:lang w:val="fr-CH"/>
        </w:rPr>
        <w:t xml:space="preserve">Par conséquent, l’action de l’art. 13 let. a LCart ne s’applique ni aux </w:t>
      </w:r>
      <w:r w:rsidRPr="008773D7">
        <w:rPr>
          <w:i/>
          <w:iCs/>
          <w:lang w:val="fr-CH"/>
        </w:rPr>
        <w:t>accords anticoncurrentiels illicites</w:t>
      </w:r>
      <w:r w:rsidRPr="00ED37B4">
        <w:rPr>
          <w:lang w:val="fr-CH"/>
        </w:rPr>
        <w:t xml:space="preserve"> (art. 5 LCart) ni aux contrats constitutifs d’un </w:t>
      </w:r>
      <w:r w:rsidRPr="008773D7">
        <w:rPr>
          <w:i/>
          <w:iCs/>
          <w:lang w:val="fr-CH"/>
        </w:rPr>
        <w:t>abus de position dominante</w:t>
      </w:r>
      <w:r w:rsidRPr="00ED37B4">
        <w:rPr>
          <w:lang w:val="fr-CH"/>
        </w:rPr>
        <w:t xml:space="preserve"> (art. 7 LCart), puisqu’ils sont déjà nuls en vertu des art. 19 s. CO (</w:t>
      </w:r>
      <w:r w:rsidRPr="008773D7">
        <w:rPr>
          <w:i/>
          <w:lang w:val="fr-CH"/>
        </w:rPr>
        <w:t>supra</w:t>
      </w:r>
      <w:r w:rsidRPr="00ED37B4">
        <w:rPr>
          <w:lang w:val="fr-CH"/>
        </w:rPr>
        <w:t xml:space="preserve"> N</w:t>
      </w:r>
      <w:ins w:id="3577" w:author="Blaise Carron" w:date="2022-11-12T06:33:00Z">
        <w:r w:rsidR="000508A9">
          <w:rPr>
            <w:lang w:val="fr-CH"/>
          </w:rPr>
          <w:t> 84 ss et 93</w:t>
        </w:r>
      </w:ins>
      <w:del w:id="3578" w:author="Blaise Carron" w:date="2022-11-12T06:33:00Z">
        <w:r w:rsidRPr="00ED37B4" w:rsidDel="000508A9">
          <w:rPr>
            <w:lang w:val="fr-CH"/>
          </w:rPr>
          <w:delText xml:space="preserve"> </w:delText>
        </w:r>
        <w:r w:rsidDel="000508A9">
          <w:rPr>
            <w:lang w:val="fr-CH"/>
          </w:rPr>
          <w:delText>█</w:delText>
        </w:r>
      </w:del>
      <w:r w:rsidRPr="00ED37B4">
        <w:rPr>
          <w:lang w:val="fr-CH"/>
        </w:rPr>
        <w:t>). En revanche, l’art. 13 let. a LCart peut être invoqué pour faire constater la nullité d’un contrat subséquent (</w:t>
      </w:r>
      <w:r w:rsidRPr="008773D7">
        <w:rPr>
          <w:i/>
          <w:iCs/>
          <w:lang w:val="fr-CH"/>
        </w:rPr>
        <w:t xml:space="preserve">Folgevertrag ; </w:t>
      </w:r>
      <w:r w:rsidRPr="008773D7">
        <w:rPr>
          <w:i/>
          <w:lang w:val="fr-CH"/>
        </w:rPr>
        <w:t>supra</w:t>
      </w:r>
      <w:r w:rsidRPr="00ED37B4">
        <w:rPr>
          <w:lang w:val="fr-CH"/>
        </w:rPr>
        <w:t xml:space="preserve"> N</w:t>
      </w:r>
      <w:ins w:id="3579" w:author="Blaise Carron" w:date="2022-11-12T06:33:00Z">
        <w:r w:rsidR="000508A9">
          <w:rPr>
            <w:lang w:val="fr-CH"/>
          </w:rPr>
          <w:t> 88 </w:t>
        </w:r>
      </w:ins>
      <w:del w:id="3580" w:author="Blaise Carron" w:date="2022-11-12T06:33:00Z">
        <w:r w:rsidRPr="00ED37B4" w:rsidDel="000508A9">
          <w:rPr>
            <w:lang w:val="fr-CH"/>
          </w:rPr>
          <w:delText xml:space="preserve"> </w:delText>
        </w:r>
        <w:r w:rsidDel="000508A9">
          <w:rPr>
            <w:lang w:val="fr-CH"/>
          </w:rPr>
          <w:delText>█</w:delText>
        </w:r>
        <w:r w:rsidRPr="00ED37B4" w:rsidDel="000508A9">
          <w:rPr>
            <w:lang w:val="fr-CH"/>
          </w:rPr>
          <w:delText xml:space="preserve"> </w:delText>
        </w:r>
      </w:del>
      <w:r w:rsidRPr="00ED37B4">
        <w:rPr>
          <w:lang w:val="fr-CH"/>
        </w:rPr>
        <w:t>ss) ou d’un contrat mettant en œuvre un abus de position dominante sans être lui-même directement constitutif de l’abus (</w:t>
      </w:r>
      <w:r w:rsidRPr="008773D7">
        <w:rPr>
          <w:i/>
          <w:lang w:val="fr-CH"/>
        </w:rPr>
        <w:t>supra</w:t>
      </w:r>
      <w:r w:rsidRPr="00ED37B4">
        <w:rPr>
          <w:lang w:val="fr-CH"/>
        </w:rPr>
        <w:t xml:space="preserve"> N</w:t>
      </w:r>
      <w:ins w:id="3581" w:author="Blaise Carron" w:date="2022-11-12T06:33:00Z">
        <w:r w:rsidR="000508A9">
          <w:rPr>
            <w:lang w:val="fr-CH"/>
          </w:rPr>
          <w:t> 94 </w:t>
        </w:r>
      </w:ins>
      <w:del w:id="3582" w:author="Blaise Carron" w:date="2022-11-12T06:33:00Z">
        <w:r w:rsidRPr="00ED37B4" w:rsidDel="000508A9">
          <w:rPr>
            <w:lang w:val="fr-CH"/>
          </w:rPr>
          <w:delText xml:space="preserve"> </w:delText>
        </w:r>
        <w:r w:rsidDel="000508A9">
          <w:rPr>
            <w:lang w:val="fr-CH"/>
          </w:rPr>
          <w:delText>█</w:delText>
        </w:r>
        <w:r w:rsidRPr="00ED37B4" w:rsidDel="000508A9">
          <w:rPr>
            <w:lang w:val="fr-CH"/>
          </w:rPr>
          <w:delText xml:space="preserve"> </w:delText>
        </w:r>
      </w:del>
      <w:r w:rsidRPr="00ED37B4">
        <w:rPr>
          <w:lang w:val="fr-CH"/>
        </w:rPr>
        <w:t xml:space="preserve">ss). La nullité de ces contrats peut être invoquée dans l’action de l’art. 13 let. a LCart par une partie au contrat ou par un tiers, qui </w:t>
      </w:r>
      <w:del w:id="3583" w:author="Blaise Carron" w:date="2022-11-12T06:34:00Z">
        <w:r w:rsidRPr="00ED37B4" w:rsidDel="000508A9">
          <w:rPr>
            <w:lang w:val="fr-CH"/>
          </w:rPr>
          <w:delText xml:space="preserve">ont </w:delText>
        </w:r>
      </w:del>
      <w:ins w:id="3584" w:author="Blaise Carron" w:date="2022-11-12T06:34:00Z">
        <w:r w:rsidR="000508A9">
          <w:rPr>
            <w:lang w:val="fr-CH"/>
          </w:rPr>
          <w:t>a</w:t>
        </w:r>
        <w:r w:rsidR="000508A9" w:rsidRPr="00ED37B4">
          <w:rPr>
            <w:lang w:val="fr-CH"/>
          </w:rPr>
          <w:t xml:space="preserve"> </w:t>
        </w:r>
      </w:ins>
      <w:r w:rsidRPr="00ED37B4">
        <w:rPr>
          <w:lang w:val="fr-CH"/>
        </w:rPr>
        <w:t xml:space="preserve">un intérêt digne de protection (art. 59 al. </w:t>
      </w:r>
      <w:del w:id="3585" w:author="Blaise Carron" w:date="2022-11-12T06:34:00Z">
        <w:r w:rsidRPr="00ED37B4" w:rsidDel="000508A9">
          <w:rPr>
            <w:lang w:val="fr-CH"/>
          </w:rPr>
          <w:delText>1█</w:delText>
        </w:r>
      </w:del>
      <w:r w:rsidRPr="00ED37B4">
        <w:rPr>
          <w:lang w:val="fr-CH"/>
        </w:rPr>
        <w:t>2</w:t>
      </w:r>
      <w:del w:id="3586" w:author="Blaise Carron" w:date="2022-11-12T06:34:00Z">
        <w:r w:rsidRPr="00ED37B4" w:rsidDel="000508A9">
          <w:rPr>
            <w:lang w:val="fr-CH"/>
          </w:rPr>
          <w:delText xml:space="preserve"> ? </w:delText>
        </w:r>
        <w:r w:rsidDel="000508A9">
          <w:rPr>
            <w:lang w:val="fr-CH"/>
          </w:rPr>
          <w:delText>█</w:delText>
        </w:r>
      </w:del>
      <w:r w:rsidRPr="00ED37B4">
        <w:rPr>
          <w:lang w:val="fr-CH"/>
        </w:rPr>
        <w:t xml:space="preserve"> let. a CPC) si cette mesure est apte et nécessaire en vue de faire cesser ou de prévenir l’entrave à la concurrence.</w:t>
      </w:r>
    </w:p>
    <w:p w14:paraId="2000352D" w14:textId="77777777" w:rsidR="00990947" w:rsidRPr="000F6AF1" w:rsidRDefault="00990947" w:rsidP="00CE52A5">
      <w:pPr>
        <w:pStyle w:val="Sidenote"/>
        <w:framePr w:wrap="around"/>
        <w:rPr>
          <w:lang w:val="fr-CH"/>
          <w:rPrChange w:id="3587" w:author="Blaise Carron" w:date="2022-11-05T00:50:00Z">
            <w:rPr/>
          </w:rPrChange>
        </w:rPr>
      </w:pPr>
      <w:r w:rsidRPr="000F6AF1">
        <w:rPr>
          <w:lang w:val="fr-CH"/>
          <w:rPrChange w:id="3588" w:author="Blaise Carron" w:date="2022-11-05T00:50:00Z">
            <w:rPr/>
          </w:rPrChange>
        </w:rPr>
        <w:t>242</w:t>
      </w:r>
    </w:p>
    <w:p w14:paraId="4304D3DE" w14:textId="77777777" w:rsidR="00990947" w:rsidRPr="0084517B" w:rsidRDefault="00990947" w:rsidP="00CE52A5">
      <w:pPr>
        <w:pStyle w:val="Comment"/>
        <w:rPr>
          <w:lang w:val="fr-CH"/>
        </w:rPr>
      </w:pPr>
      <w:r w:rsidRPr="00ED37B4">
        <w:rPr>
          <w:lang w:val="fr-CH"/>
        </w:rPr>
        <w:t xml:space="preserve">Par conséquent, l’action en nullité du contrat selon l’art. 13 let. a LCart concerne avant tout les </w:t>
      </w:r>
      <w:r w:rsidRPr="008773D7">
        <w:rPr>
          <w:i/>
          <w:iCs/>
          <w:lang w:val="fr-CH"/>
        </w:rPr>
        <w:t>Folgeverträge</w:t>
      </w:r>
      <w:r w:rsidRPr="00ED37B4">
        <w:rPr>
          <w:lang w:val="fr-CH"/>
        </w:rPr>
        <w:t xml:space="preserve"> ou les contrats conclus par une entreprise abusant de sa position dominante</w:t>
      </w:r>
      <w:r w:rsidRPr="008773D7">
        <w:rPr>
          <w:rStyle w:val="Appelnotedebasdep"/>
        </w:rPr>
        <w:footnoteReference w:id="357"/>
      </w:r>
      <w:r w:rsidRPr="00ED37B4">
        <w:rPr>
          <w:lang w:val="fr-CH"/>
        </w:rPr>
        <w:t>.</w:t>
      </w:r>
    </w:p>
    <w:p w14:paraId="2B40C14B" w14:textId="77777777" w:rsidR="00990947" w:rsidRPr="0084517B" w:rsidRDefault="00990947" w:rsidP="00CE52A5">
      <w:pPr>
        <w:pStyle w:val="CommentTitle4"/>
        <w:rPr>
          <w:b w:val="0"/>
          <w:lang w:val="fr-CH"/>
        </w:rPr>
      </w:pPr>
      <w:bookmarkStart w:id="3593" w:name="_Toc96428461"/>
      <w:r w:rsidRPr="008773D7">
        <w:rPr>
          <w:lang w:val="fr-CH"/>
        </w:rPr>
        <w:t>bb)</w:t>
      </w:r>
      <w:r w:rsidRPr="000F6AF1">
        <w:rPr>
          <w:lang w:val="fr-CH"/>
          <w:rPrChange w:id="3594" w:author="Blaise Carron" w:date="2022-11-05T00:50:00Z">
            <w:rPr/>
          </w:rPrChange>
        </w:rPr>
        <w:tab/>
      </w:r>
      <w:r w:rsidRPr="008773D7">
        <w:rPr>
          <w:lang w:val="fr-CH"/>
        </w:rPr>
        <w:t>La nature de l’action</w:t>
      </w:r>
      <w:bookmarkEnd w:id="3593"/>
    </w:p>
    <w:p w14:paraId="6E442552" w14:textId="77777777" w:rsidR="00990947" w:rsidRPr="000F6AF1" w:rsidRDefault="00990947" w:rsidP="00CE52A5">
      <w:pPr>
        <w:pStyle w:val="Sidenote"/>
        <w:framePr w:wrap="around"/>
        <w:rPr>
          <w:lang w:val="fr-CH"/>
          <w:rPrChange w:id="3595" w:author="Blaise Carron" w:date="2022-11-05T00:50:00Z">
            <w:rPr/>
          </w:rPrChange>
        </w:rPr>
      </w:pPr>
      <w:r w:rsidRPr="000F6AF1">
        <w:rPr>
          <w:lang w:val="fr-CH"/>
          <w:rPrChange w:id="3596" w:author="Blaise Carron" w:date="2022-11-05T00:50:00Z">
            <w:rPr/>
          </w:rPrChange>
        </w:rPr>
        <w:t>243</w:t>
      </w:r>
    </w:p>
    <w:p w14:paraId="4758BB24" w14:textId="35A128B0" w:rsidR="00990947" w:rsidRPr="0084517B" w:rsidRDefault="00990947" w:rsidP="00CE52A5">
      <w:pPr>
        <w:pStyle w:val="Comment"/>
        <w:rPr>
          <w:lang w:val="fr-CH"/>
        </w:rPr>
      </w:pPr>
      <w:r w:rsidRPr="00ED37B4">
        <w:rPr>
          <w:lang w:val="fr-CH"/>
        </w:rPr>
        <w:t>La nature de l’action en nullité du contrat est controversée. Elle est traditionnellement considérée comme une modalité de l’</w:t>
      </w:r>
      <w:r w:rsidRPr="008773D7">
        <w:rPr>
          <w:i/>
          <w:lang w:val="fr-CH"/>
        </w:rPr>
        <w:t xml:space="preserve">action en suppression </w:t>
      </w:r>
      <w:del w:id="3597" w:author="Blaise Carron" w:date="2022-11-12T06:35:00Z">
        <w:r w:rsidRPr="008773D7" w:rsidDel="000508A9">
          <w:rPr>
            <w:i/>
            <w:lang w:val="fr-CH"/>
          </w:rPr>
          <w:delText>du trouble</w:delText>
        </w:r>
      </w:del>
      <w:ins w:id="3598" w:author="Blaise Carron" w:date="2022-11-12T06:35:00Z">
        <w:r w:rsidR="000508A9">
          <w:rPr>
            <w:i/>
            <w:lang w:val="fr-CH"/>
          </w:rPr>
          <w:t>de l’atteinte</w:t>
        </w:r>
      </w:ins>
      <w:r w:rsidRPr="008773D7">
        <w:rPr>
          <w:i/>
          <w:lang w:val="fr-CH"/>
        </w:rPr>
        <w:t xml:space="preserve">, </w:t>
      </w:r>
      <w:r w:rsidRPr="00ED37B4">
        <w:rPr>
          <w:lang w:val="fr-CH"/>
        </w:rPr>
        <w:t>en ce sens qu’elle présuppose toujours que la restriction soit actuelle, qu’elle dure encore</w:t>
      </w:r>
      <w:r w:rsidRPr="008773D7">
        <w:rPr>
          <w:rStyle w:val="Appelnotedebasdep"/>
        </w:rPr>
        <w:footnoteReference w:id="358"/>
      </w:r>
      <w:r w:rsidRPr="00ED37B4">
        <w:rPr>
          <w:lang w:val="fr-CH"/>
        </w:rPr>
        <w:t>. La discussion concerne principalement les conséquences civiles rattachées à une violation du droit de la concurrence (</w:t>
      </w:r>
      <w:r w:rsidRPr="008773D7">
        <w:rPr>
          <w:i/>
          <w:lang w:val="fr-CH"/>
        </w:rPr>
        <w:t>supra</w:t>
      </w:r>
      <w:r w:rsidRPr="00ED37B4">
        <w:rPr>
          <w:lang w:val="fr-CH"/>
        </w:rPr>
        <w:t xml:space="preserve"> N</w:t>
      </w:r>
      <w:ins w:id="3603" w:author="Blaise Carron" w:date="2022-11-12T06:36:00Z">
        <w:r w:rsidR="000508A9">
          <w:rPr>
            <w:lang w:val="fr-CH"/>
          </w:rPr>
          <w:t> 8</w:t>
        </w:r>
      </w:ins>
      <w:ins w:id="3604" w:author="Blaise Carron" w:date="2022-11-12T06:37:00Z">
        <w:r w:rsidR="000508A9">
          <w:rPr>
            <w:lang w:val="fr-CH"/>
          </w:rPr>
          <w:t>1</w:t>
        </w:r>
      </w:ins>
      <w:ins w:id="3605" w:author="Blaise Carron" w:date="2022-11-12T06:36:00Z">
        <w:r w:rsidR="000508A9">
          <w:rPr>
            <w:lang w:val="fr-CH"/>
          </w:rPr>
          <w:t> </w:t>
        </w:r>
      </w:ins>
      <w:del w:id="3606" w:author="Blaise Carron" w:date="2022-11-12T06:36:00Z">
        <w:r w:rsidRPr="00ED37B4" w:rsidDel="000508A9">
          <w:rPr>
            <w:lang w:val="fr-CH"/>
          </w:rPr>
          <w:delText xml:space="preserve"> </w:delText>
        </w:r>
        <w:r w:rsidDel="000508A9">
          <w:rPr>
            <w:lang w:val="fr-CH"/>
          </w:rPr>
          <w:delText>█</w:delText>
        </w:r>
        <w:r w:rsidRPr="00ED37B4" w:rsidDel="000508A9">
          <w:rPr>
            <w:lang w:val="fr-CH"/>
          </w:rPr>
          <w:delText xml:space="preserve"> </w:delText>
        </w:r>
      </w:del>
      <w:r w:rsidRPr="00ED37B4">
        <w:rPr>
          <w:lang w:val="fr-CH"/>
        </w:rPr>
        <w:t>ss) et la fonction attribuée à l’art. 13 let. a LCart par rapport aux art. 19 s. CO.</w:t>
      </w:r>
      <w:r w:rsidRPr="008773D7">
        <w:rPr>
          <w:rStyle w:val="Appelnotedebasdep"/>
        </w:rPr>
        <w:footnoteReference w:id="359"/>
      </w:r>
      <w:r w:rsidRPr="00ED37B4">
        <w:rPr>
          <w:lang w:val="fr-CH"/>
        </w:rPr>
        <w:t>. On distingue principalement deux courants doctrinaux :</w:t>
      </w:r>
    </w:p>
    <w:p w14:paraId="321033C3" w14:textId="4A52D2F4" w:rsidR="00990947" w:rsidRPr="0084517B" w:rsidRDefault="00990947" w:rsidP="00CE52A5">
      <w:pPr>
        <w:pStyle w:val="List1"/>
        <w:rPr>
          <w:lang w:val="fr-CH"/>
        </w:rPr>
      </w:pPr>
      <w:r w:rsidRPr="00ED37B4">
        <w:rPr>
          <w:lang w:val="fr-CH"/>
        </w:rPr>
        <w:t>–</w:t>
      </w:r>
      <w:r w:rsidRPr="000F6AF1">
        <w:rPr>
          <w:lang w:val="fr-CH"/>
          <w:rPrChange w:id="3613" w:author="Blaise Carron" w:date="2022-11-05T00:50:00Z">
            <w:rPr/>
          </w:rPrChange>
        </w:rPr>
        <w:tab/>
      </w:r>
      <w:r w:rsidRPr="008773D7">
        <w:rPr>
          <w:i/>
          <w:lang w:val="fr-CH"/>
        </w:rPr>
        <w:t xml:space="preserve">La nature formatrice. </w:t>
      </w:r>
      <w:r w:rsidRPr="00ED37B4">
        <w:rPr>
          <w:lang w:val="fr-CH"/>
        </w:rPr>
        <w:t>Certains auteurs considèrent que le jugement fondé sur l’art. 13 let. a LCart provoque l’annulation du contrat. Pour eux</w:t>
      </w:r>
      <w:r w:rsidRPr="008773D7">
        <w:rPr>
          <w:rStyle w:val="Appelnotedebasdep"/>
        </w:rPr>
        <w:footnoteReference w:id="360"/>
      </w:r>
      <w:r w:rsidRPr="00ED37B4">
        <w:rPr>
          <w:lang w:val="fr-CH"/>
        </w:rPr>
        <w:t>, la violation des art. 5</w:t>
      </w:r>
      <w:ins w:id="3622" w:author="Blaise Carron" w:date="2022-11-12T06:37:00Z">
        <w:r w:rsidR="000508A9">
          <w:rPr>
            <w:lang w:val="fr-CH"/>
          </w:rPr>
          <w:t xml:space="preserve"> ou</w:t>
        </w:r>
      </w:ins>
      <w:del w:id="3623" w:author="Blaise Carron" w:date="2022-11-12T06:37:00Z">
        <w:r w:rsidRPr="00ED37B4" w:rsidDel="000508A9">
          <w:rPr>
            <w:lang w:val="fr-CH"/>
          </w:rPr>
          <w:delText>-</w:delText>
        </w:r>
      </w:del>
      <w:r w:rsidRPr="00ED37B4">
        <w:rPr>
          <w:lang w:val="fr-CH"/>
        </w:rPr>
        <w:t xml:space="preserve">7 LCart n’entraîne pas en soi de nullité du contrat, celui-ci restant valable tant que le juge ne l’annule pas. La raison en est soit la formulation de l’art. 13 LCart </w:t>
      </w:r>
      <w:r w:rsidRPr="008773D7">
        <w:rPr>
          <w:i/>
          <w:iCs/>
          <w:lang w:val="fr-CH"/>
        </w:rPr>
        <w:t>i.i.</w:t>
      </w:r>
      <w:r w:rsidRPr="00ED37B4">
        <w:rPr>
          <w:lang w:val="fr-CH"/>
        </w:rPr>
        <w:t xml:space="preserve">, qui prescrit expressément que le juge peut « décider » </w:t>
      </w:r>
      <w:r w:rsidRPr="008773D7">
        <w:rPr>
          <w:i/>
          <w:lang w:val="fr-CH"/>
        </w:rPr>
        <w:t xml:space="preserve">(« anordnen » ; « ordinare ») </w:t>
      </w:r>
      <w:r w:rsidRPr="00ED37B4">
        <w:rPr>
          <w:lang w:val="fr-CH"/>
        </w:rPr>
        <w:t>que le contrat est nul</w:t>
      </w:r>
      <w:r w:rsidRPr="008773D7">
        <w:rPr>
          <w:rStyle w:val="Appelnotedebasdep"/>
        </w:rPr>
        <w:footnoteReference w:id="361"/>
      </w:r>
      <w:r w:rsidRPr="00ED37B4">
        <w:rPr>
          <w:lang w:val="fr-CH"/>
        </w:rPr>
        <w:t>, soit que l’invalidité</w:t>
      </w:r>
      <w:r w:rsidRPr="008773D7">
        <w:rPr>
          <w:rStyle w:val="Appelnotedebasdep"/>
        </w:rPr>
        <w:footnoteReference w:id="362"/>
      </w:r>
      <w:r w:rsidRPr="00ED37B4">
        <w:rPr>
          <w:lang w:val="fr-CH"/>
        </w:rPr>
        <w:t xml:space="preserve"> du contrat selon l’art. 12 LCart est d’une autre nature que celle statuée à l’art. 20 CO</w:t>
      </w:r>
      <w:r w:rsidRPr="008773D7">
        <w:rPr>
          <w:rStyle w:val="Appelnotedebasdep"/>
        </w:rPr>
        <w:footnoteReference w:id="363"/>
      </w:r>
      <w:r w:rsidRPr="00ED37B4">
        <w:rPr>
          <w:lang w:val="fr-CH"/>
        </w:rPr>
        <w:t>. D’autres auteurs, se fondant notamment sur l’interprétation littérale (le juge peut « ordonner ») et sur le Mess</w:t>
      </w:r>
      <w:ins w:id="3646" w:author="Blaise Carron" w:date="2022-11-12T06:38:00Z">
        <w:r w:rsidR="000508A9">
          <w:rPr>
            <w:lang w:val="fr-CH"/>
          </w:rPr>
          <w:t>-LCart</w:t>
        </w:r>
      </w:ins>
      <w:del w:id="3647" w:author="Blaise Carron" w:date="2022-11-12T06:38:00Z">
        <w:r w:rsidRPr="00ED37B4" w:rsidDel="000508A9">
          <w:rPr>
            <w:lang w:val="fr-CH"/>
          </w:rPr>
          <w:delText>age</w:delText>
        </w:r>
      </w:del>
      <w:r w:rsidRPr="00ED37B4">
        <w:rPr>
          <w:lang w:val="fr-CH"/>
        </w:rPr>
        <w:t xml:space="preserve"> de 1995 (interprétation historique), admettent, pour les contrats non déjà sanctionnés de nullité en vertu des art. 19 s. CO (</w:t>
      </w:r>
      <w:r w:rsidRPr="008773D7">
        <w:rPr>
          <w:i/>
          <w:lang w:val="fr-CH"/>
        </w:rPr>
        <w:t>supra</w:t>
      </w:r>
      <w:r w:rsidRPr="00ED37B4">
        <w:rPr>
          <w:lang w:val="fr-CH"/>
        </w:rPr>
        <w:t xml:space="preserve"> N</w:t>
      </w:r>
      <w:ins w:id="3648" w:author="Blaise Carron" w:date="2022-11-12T06:39:00Z">
        <w:r w:rsidR="000508A9">
          <w:rPr>
            <w:lang w:val="fr-CH"/>
          </w:rPr>
          <w:t> 241</w:t>
        </w:r>
      </w:ins>
      <w:del w:id="3649" w:author="Blaise Carron" w:date="2022-11-12T06:39:00Z">
        <w:r w:rsidRPr="00ED37B4" w:rsidDel="000508A9">
          <w:rPr>
            <w:lang w:val="fr-CH"/>
          </w:rPr>
          <w:delText xml:space="preserve"> </w:delText>
        </w:r>
        <w:r w:rsidDel="000508A9">
          <w:rPr>
            <w:lang w:val="fr-CH"/>
          </w:rPr>
          <w:delText>█</w:delText>
        </w:r>
      </w:del>
      <w:r w:rsidRPr="00ED37B4">
        <w:rPr>
          <w:lang w:val="fr-CH"/>
        </w:rPr>
        <w:t>), un effet formateur du jugement fondé sur l’art. 13 let. a LCart</w:t>
      </w:r>
      <w:r w:rsidRPr="008773D7">
        <w:rPr>
          <w:rStyle w:val="Appelnotedebasdep"/>
        </w:rPr>
        <w:footnoteReference w:id="364"/>
      </w:r>
      <w:r w:rsidRPr="00ED37B4">
        <w:rPr>
          <w:lang w:val="fr-CH"/>
        </w:rPr>
        <w:t>.</w:t>
      </w:r>
    </w:p>
    <w:p w14:paraId="329E97F5" w14:textId="3A187C89" w:rsidR="00990947" w:rsidRPr="0084517B" w:rsidRDefault="00990947" w:rsidP="00CE52A5">
      <w:pPr>
        <w:pStyle w:val="List1"/>
        <w:rPr>
          <w:lang w:val="fr-CH"/>
        </w:rPr>
      </w:pPr>
      <w:r w:rsidRPr="00ED37B4">
        <w:rPr>
          <w:lang w:val="fr-CH"/>
        </w:rPr>
        <w:t>–</w:t>
      </w:r>
      <w:r w:rsidRPr="000F6AF1">
        <w:rPr>
          <w:lang w:val="fr-CH"/>
          <w:rPrChange w:id="3658" w:author="Blaise Carron" w:date="2022-11-05T00:50:00Z">
            <w:rPr/>
          </w:rPrChange>
        </w:rPr>
        <w:tab/>
      </w:r>
      <w:r w:rsidRPr="008773D7">
        <w:rPr>
          <w:i/>
          <w:lang w:val="fr-CH"/>
        </w:rPr>
        <w:t xml:space="preserve">La nature constatatoire. </w:t>
      </w:r>
      <w:r w:rsidRPr="00ED37B4">
        <w:rPr>
          <w:iCs/>
          <w:lang w:val="fr-CH"/>
        </w:rPr>
        <w:t xml:space="preserve">Ce second courant, auquel nous adhérons, considère que l’action fondée sur </w:t>
      </w:r>
      <w:r w:rsidRPr="00ED37B4">
        <w:rPr>
          <w:lang w:val="fr-CH"/>
        </w:rPr>
        <w:t xml:space="preserve">l’art. 13 let. a </w:t>
      </w:r>
      <w:r w:rsidRPr="00ED37B4">
        <w:rPr>
          <w:iCs/>
          <w:lang w:val="fr-CH"/>
        </w:rPr>
        <w:t>LCart vise à faire constater la nullité (préexistante) du contrat</w:t>
      </w:r>
      <w:r w:rsidRPr="008773D7">
        <w:rPr>
          <w:rStyle w:val="Appelnotedebasdep"/>
        </w:rPr>
        <w:footnoteReference w:id="365"/>
      </w:r>
      <w:r w:rsidRPr="00ED37B4">
        <w:rPr>
          <w:iCs/>
          <w:lang w:val="fr-CH"/>
        </w:rPr>
        <w:t xml:space="preserve">. </w:t>
      </w:r>
      <w:r w:rsidRPr="00ED37B4">
        <w:rPr>
          <w:lang w:val="fr-CH"/>
        </w:rPr>
        <w:t>Les contrats tombant dans le champ d’application de cette disposition (</w:t>
      </w:r>
      <w:r w:rsidRPr="008773D7">
        <w:rPr>
          <w:i/>
          <w:lang w:val="fr-CH"/>
        </w:rPr>
        <w:t>supra</w:t>
      </w:r>
      <w:r w:rsidRPr="00ED37B4">
        <w:rPr>
          <w:lang w:val="fr-CH"/>
        </w:rPr>
        <w:t xml:space="preserve"> N</w:t>
      </w:r>
      <w:ins w:id="3672" w:author="Blaise Carron" w:date="2022-11-12T06:40:00Z">
        <w:r w:rsidR="000508A9">
          <w:rPr>
            <w:lang w:val="fr-CH"/>
          </w:rPr>
          <w:t> 241</w:t>
        </w:r>
      </w:ins>
      <w:del w:id="3673" w:author="Blaise Carron" w:date="2022-11-12T06:40:00Z">
        <w:r w:rsidRPr="00ED37B4" w:rsidDel="000508A9">
          <w:rPr>
            <w:lang w:val="fr-CH"/>
          </w:rPr>
          <w:delText xml:space="preserve"> </w:delText>
        </w:r>
        <w:r w:rsidDel="000508A9">
          <w:rPr>
            <w:lang w:val="fr-CH"/>
          </w:rPr>
          <w:delText>█</w:delText>
        </w:r>
      </w:del>
      <w:r w:rsidRPr="00ED37B4">
        <w:rPr>
          <w:lang w:val="fr-CH"/>
        </w:rPr>
        <w:t>) sont nuls, car cette conséquence découle du but des art. 5 et 7 LCart et la démarche visant à supprimer l’entrave à la concurrence l’exige</w:t>
      </w:r>
      <w:r w:rsidRPr="008773D7">
        <w:rPr>
          <w:rStyle w:val="Appelnotedebasdep"/>
        </w:rPr>
        <w:footnoteReference w:id="366"/>
      </w:r>
      <w:r w:rsidRPr="00ED37B4">
        <w:rPr>
          <w:lang w:val="fr-CH"/>
        </w:rPr>
        <w:t>.</w:t>
      </w:r>
    </w:p>
    <w:p w14:paraId="09385CDC" w14:textId="77777777" w:rsidR="00990947" w:rsidRPr="000F6AF1" w:rsidRDefault="00990947" w:rsidP="00CE52A5">
      <w:pPr>
        <w:pStyle w:val="Sidenote"/>
        <w:framePr w:wrap="around"/>
        <w:rPr>
          <w:lang w:val="fr-CH"/>
          <w:rPrChange w:id="3678" w:author="Blaise Carron" w:date="2022-11-05T00:50:00Z">
            <w:rPr/>
          </w:rPrChange>
        </w:rPr>
      </w:pPr>
      <w:r w:rsidRPr="000F6AF1">
        <w:rPr>
          <w:lang w:val="fr-CH"/>
          <w:rPrChange w:id="3679" w:author="Blaise Carron" w:date="2022-11-05T00:50:00Z">
            <w:rPr/>
          </w:rPrChange>
        </w:rPr>
        <w:t>244</w:t>
      </w:r>
    </w:p>
    <w:p w14:paraId="524F2901" w14:textId="77777777" w:rsidR="00990947" w:rsidRPr="0084517B" w:rsidRDefault="00990947" w:rsidP="00CE52A5">
      <w:pPr>
        <w:pStyle w:val="Comment"/>
        <w:rPr>
          <w:lang w:val="fr-CH"/>
        </w:rPr>
      </w:pPr>
      <w:r w:rsidRPr="00ED37B4">
        <w:rPr>
          <w:lang w:val="fr-CH"/>
        </w:rPr>
        <w:t xml:space="preserve">A l’appui de notre opinion, on peut avancer les </w:t>
      </w:r>
      <w:r w:rsidRPr="008773D7">
        <w:rPr>
          <w:i/>
          <w:lang w:val="fr-CH"/>
        </w:rPr>
        <w:t>arguments suivants :</w:t>
      </w:r>
    </w:p>
    <w:p w14:paraId="41E4F756" w14:textId="1531575A" w:rsidR="00990947" w:rsidRPr="0084517B" w:rsidRDefault="00990947" w:rsidP="00CE52A5">
      <w:pPr>
        <w:pStyle w:val="List1"/>
        <w:rPr>
          <w:lang w:val="fr-CH"/>
        </w:rPr>
      </w:pPr>
      <w:r w:rsidRPr="00ED37B4">
        <w:rPr>
          <w:lang w:val="fr-CH"/>
        </w:rPr>
        <w:t>–</w:t>
      </w:r>
      <w:r w:rsidRPr="000F6AF1">
        <w:rPr>
          <w:lang w:val="fr-CH"/>
          <w:rPrChange w:id="3680" w:author="Blaise Carron" w:date="2022-11-05T00:50:00Z">
            <w:rPr/>
          </w:rPrChange>
        </w:rPr>
        <w:tab/>
      </w:r>
      <w:r w:rsidRPr="00ED37B4">
        <w:rPr>
          <w:lang w:val="fr-CH"/>
        </w:rPr>
        <w:t xml:space="preserve">On a vu que les principes établis par la LCart doivent, dans la mesure du possible, être intégrés </w:t>
      </w:r>
      <w:r w:rsidRPr="008773D7">
        <w:rPr>
          <w:i/>
          <w:lang w:val="fr-CH"/>
        </w:rPr>
        <w:t>dans le régime général des contrats</w:t>
      </w:r>
      <w:ins w:id="3681" w:author="Blaise Carron" w:date="2022-11-12T06:41:00Z">
        <w:r w:rsidR="000508A9">
          <w:rPr>
            <w:i/>
            <w:lang w:val="fr-CH"/>
          </w:rPr>
          <w:t xml:space="preserve"> </w:t>
        </w:r>
        <w:r w:rsidR="000508A9" w:rsidRPr="00ED37B4">
          <w:rPr>
            <w:lang w:val="fr-CH"/>
          </w:rPr>
          <w:t>(</w:t>
        </w:r>
        <w:r w:rsidR="000508A9" w:rsidRPr="008773D7">
          <w:rPr>
            <w:i/>
            <w:lang w:val="fr-CH"/>
          </w:rPr>
          <w:t>supra</w:t>
        </w:r>
        <w:r w:rsidR="000508A9" w:rsidRPr="00ED37B4">
          <w:rPr>
            <w:lang w:val="fr-CH"/>
          </w:rPr>
          <w:t xml:space="preserve"> N</w:t>
        </w:r>
        <w:r w:rsidR="000508A9">
          <w:rPr>
            <w:lang w:val="fr-CH"/>
          </w:rPr>
          <w:t> 73</w:t>
        </w:r>
        <w:r w:rsidR="000508A9" w:rsidRPr="00ED37B4">
          <w:rPr>
            <w:lang w:val="fr-CH"/>
          </w:rPr>
          <w:t>)</w:t>
        </w:r>
      </w:ins>
      <w:r w:rsidRPr="008773D7">
        <w:rPr>
          <w:i/>
          <w:lang w:val="fr-CH"/>
        </w:rPr>
        <w:t xml:space="preserve">, </w:t>
      </w:r>
      <w:r w:rsidRPr="00ED37B4">
        <w:rPr>
          <w:lang w:val="fr-CH"/>
        </w:rPr>
        <w:t>tel qu’il est aménagé par les art. 1 ss CO et dont l’une des pièces maîtresses est constituée par les règles sur la validité des contrats. Partant, dès lors qu’un contrat découle d’une violation des art. 5 ss LCart et porte atteinte à l’institution de la concurrence, rien n’empêche de conclure que la nullité est la conséquence légale appropriée. Le législateur veut en effet imposer aux sujets de droit le respect de ces dispositions, parce qu’il considère qu’elles constituent un standard minimum.</w:t>
      </w:r>
    </w:p>
    <w:p w14:paraId="07F16E45" w14:textId="1550DC89" w:rsidR="00990947" w:rsidRPr="0084517B" w:rsidRDefault="00990947" w:rsidP="00CE52A5">
      <w:pPr>
        <w:pStyle w:val="List1"/>
        <w:rPr>
          <w:lang w:val="fr-CH"/>
        </w:rPr>
      </w:pPr>
      <w:r w:rsidRPr="00ED37B4">
        <w:rPr>
          <w:lang w:val="fr-CH"/>
        </w:rPr>
        <w:t>–</w:t>
      </w:r>
      <w:r w:rsidRPr="000F6AF1">
        <w:rPr>
          <w:lang w:val="fr-CH"/>
          <w:rPrChange w:id="3682" w:author="Blaise Carron" w:date="2022-11-05T00:50:00Z">
            <w:rPr/>
          </w:rPrChange>
        </w:rPr>
        <w:tab/>
      </w:r>
      <w:r w:rsidRPr="00ED37B4">
        <w:rPr>
          <w:lang w:val="fr-CH"/>
        </w:rPr>
        <w:t>L’action en dommages-intérêts selon l’art. 12 al. 1 let. b LCart suppose, ainsi qu’il sera démontré plus loin (</w:t>
      </w:r>
      <w:r w:rsidRPr="008773D7">
        <w:rPr>
          <w:i/>
          <w:lang w:val="fr-CH"/>
        </w:rPr>
        <w:t>infra</w:t>
      </w:r>
      <w:r w:rsidRPr="00ED37B4">
        <w:rPr>
          <w:lang w:val="fr-CH"/>
        </w:rPr>
        <w:t xml:space="preserve"> N</w:t>
      </w:r>
      <w:ins w:id="3683" w:author="Blaise Carron" w:date="2022-11-12T06:42:00Z">
        <w:r w:rsidR="000508A9">
          <w:rPr>
            <w:lang w:val="fr-CH"/>
          </w:rPr>
          <w:t> 297</w:t>
        </w:r>
      </w:ins>
      <w:del w:id="3684" w:author="Blaise Carron" w:date="2022-11-12T06:42:00Z">
        <w:r w:rsidRPr="00ED37B4" w:rsidDel="000508A9">
          <w:rPr>
            <w:lang w:val="fr-CH"/>
          </w:rPr>
          <w:delText xml:space="preserve"> </w:delText>
        </w:r>
        <w:r w:rsidDel="000508A9">
          <w:rPr>
            <w:lang w:val="fr-CH"/>
          </w:rPr>
          <w:delText>█</w:delText>
        </w:r>
        <w:r w:rsidRPr="00ED37B4" w:rsidDel="000508A9">
          <w:rPr>
            <w:lang w:val="fr-CH"/>
          </w:rPr>
          <w:delText xml:space="preserve"> ss</w:delText>
        </w:r>
      </w:del>
      <w:r w:rsidRPr="00ED37B4">
        <w:rPr>
          <w:lang w:val="fr-CH"/>
        </w:rPr>
        <w:t xml:space="preserve">), que le défendeur se soit fait l’auteur d’une restriction illicite de concurrence (art. 12 al. 1 </w:t>
      </w:r>
      <w:r w:rsidRPr="008773D7">
        <w:rPr>
          <w:i/>
          <w:iCs/>
          <w:lang w:val="fr-CH"/>
        </w:rPr>
        <w:t>i.i.</w:t>
      </w:r>
      <w:r w:rsidRPr="00ED37B4">
        <w:rPr>
          <w:lang w:val="fr-CH"/>
        </w:rPr>
        <w:t xml:space="preserve"> LCart</w:t>
      </w:r>
      <w:r w:rsidRPr="008773D7">
        <w:rPr>
          <w:i/>
          <w:iCs/>
          <w:lang w:val="fr-CH"/>
        </w:rPr>
        <w:t>.</w:t>
      </w:r>
      <w:r w:rsidRPr="00ED37B4">
        <w:rPr>
          <w:lang w:val="fr-CH"/>
        </w:rPr>
        <w:t xml:space="preserve">). Autrement dit, il doit avoir transgressé une norme tendant à protéger directement ou indirectement les acteurs évoluant sur un marché déterminé. Pour que cette action soit admise, il faut que le comportement du défendeur, qui a entraîné un dommage, ait déjà été illicite au moment où il a été réalisé. Aussi paraît-il évident qu’on ne peut pas exiger du demandeur qu’il obtienne auparavant, par jugement formateur, l’invalidation du comportement du défendeur ainsi que l’annulation des contrats conclus ; on ne peut que l’autoriser à introduire son action selon l’art. 12 al. 1 let. b LCart, et laisser au </w:t>
      </w:r>
      <w:del w:id="3685" w:author="Blaise Carron" w:date="2022-11-12T06:45:00Z">
        <w:r w:rsidRPr="00ED37B4" w:rsidDel="007B508F">
          <w:rPr>
            <w:lang w:val="fr-CH"/>
          </w:rPr>
          <w:delText xml:space="preserve">juge </w:delText>
        </w:r>
      </w:del>
      <w:ins w:id="3686" w:author="Blaise Carron" w:date="2022-11-12T06:45:00Z">
        <w:r w:rsidR="007B508F">
          <w:rPr>
            <w:lang w:val="fr-CH"/>
          </w:rPr>
          <w:t>tribunal</w:t>
        </w:r>
        <w:r w:rsidR="007B508F" w:rsidRPr="00ED37B4">
          <w:rPr>
            <w:lang w:val="fr-CH"/>
          </w:rPr>
          <w:t xml:space="preserve"> </w:t>
        </w:r>
      </w:ins>
      <w:r w:rsidRPr="00ED37B4">
        <w:rPr>
          <w:lang w:val="fr-CH"/>
        </w:rPr>
        <w:t>le soin de constater que l’acte en cause et les contrats qui s’y rattachent étaient déjà illicites au moment où ils ont été conclus. Or, rien ne justifie de soumettre la prétention de l’art. 13 let. a LCart à un régime différent, d’autant moins que, comme elle concrétise l’art. 12 LCart, elle s’apprécie selon la même définition de l’illicéité que l’action en dommages-intérêts ; partant, elle renvoie aux mêmes dispositions.</w:t>
      </w:r>
    </w:p>
    <w:p w14:paraId="5420003E" w14:textId="4C42AB02" w:rsidR="00990947" w:rsidRPr="0084517B" w:rsidRDefault="00990947" w:rsidP="00CE52A5">
      <w:pPr>
        <w:pStyle w:val="List1"/>
        <w:rPr>
          <w:lang w:val="fr-CH"/>
        </w:rPr>
      </w:pPr>
      <w:r w:rsidRPr="00ED37B4">
        <w:rPr>
          <w:lang w:val="fr-CH"/>
        </w:rPr>
        <w:t>–</w:t>
      </w:r>
      <w:r w:rsidRPr="000F6AF1">
        <w:rPr>
          <w:lang w:val="fr-CH"/>
          <w:rPrChange w:id="3687" w:author="Blaise Carron" w:date="2022-11-05T00:50:00Z">
            <w:rPr/>
          </w:rPrChange>
        </w:rPr>
        <w:tab/>
      </w:r>
      <w:r w:rsidRPr="00ED37B4">
        <w:rPr>
          <w:lang w:val="fr-CH"/>
        </w:rPr>
        <w:t>On a vu plus haut que la LCart prévoit une action en constatation du caractère illicite de l’entrave et que cette action s’accorde avec le texte de l’art. 13 LCart, car elle complète les voies de droit prévues par l’art. 12 al. 1 let. a LCart (</w:t>
      </w:r>
      <w:r w:rsidRPr="008773D7">
        <w:rPr>
          <w:i/>
          <w:lang w:val="fr-CH"/>
        </w:rPr>
        <w:t>supra</w:t>
      </w:r>
      <w:r w:rsidRPr="00ED37B4">
        <w:rPr>
          <w:lang w:val="fr-CH"/>
        </w:rPr>
        <w:t xml:space="preserve"> N</w:t>
      </w:r>
      <w:del w:id="3688" w:author="Blaise Carron" w:date="2022-11-12T06:44:00Z">
        <w:r w:rsidRPr="00ED37B4" w:rsidDel="007B508F">
          <w:rPr>
            <w:lang w:val="fr-CH"/>
          </w:rPr>
          <w:delText xml:space="preserve"> </w:delText>
        </w:r>
        <w:r w:rsidDel="007B508F">
          <w:rPr>
            <w:lang w:val="fr-CH"/>
          </w:rPr>
          <w:delText>█</w:delText>
        </w:r>
        <w:r w:rsidRPr="00ED37B4" w:rsidDel="007B508F">
          <w:rPr>
            <w:lang w:val="fr-CH"/>
          </w:rPr>
          <w:delText xml:space="preserve"> </w:delText>
        </w:r>
      </w:del>
      <w:ins w:id="3689" w:author="Blaise Carron" w:date="2022-11-12T06:44:00Z">
        <w:r w:rsidR="007B508F">
          <w:rPr>
            <w:lang w:val="fr-CH"/>
          </w:rPr>
          <w:t> 225 </w:t>
        </w:r>
      </w:ins>
      <w:r w:rsidRPr="00ED37B4">
        <w:rPr>
          <w:lang w:val="fr-CH"/>
        </w:rPr>
        <w:t xml:space="preserve">ss). Or, si le </w:t>
      </w:r>
      <w:del w:id="3690" w:author="Blaise Carron" w:date="2022-11-12T06:44:00Z">
        <w:r w:rsidRPr="00ED37B4" w:rsidDel="007B508F">
          <w:rPr>
            <w:lang w:val="fr-CH"/>
          </w:rPr>
          <w:delText xml:space="preserve">juge </w:delText>
        </w:r>
      </w:del>
      <w:ins w:id="3691" w:author="Blaise Carron" w:date="2022-11-12T06:44:00Z">
        <w:r w:rsidR="007B508F">
          <w:rPr>
            <w:lang w:val="fr-CH"/>
          </w:rPr>
          <w:t>tribunal</w:t>
        </w:r>
        <w:r w:rsidR="007B508F" w:rsidRPr="00ED37B4">
          <w:rPr>
            <w:lang w:val="fr-CH"/>
          </w:rPr>
          <w:t xml:space="preserve"> </w:t>
        </w:r>
      </w:ins>
      <w:r w:rsidRPr="00ED37B4">
        <w:rPr>
          <w:lang w:val="fr-CH"/>
        </w:rPr>
        <w:t xml:space="preserve">peut constater l’illicéité d’une entrave découlant d’une restriction illicite à la concurrence, il peut </w:t>
      </w:r>
      <w:r w:rsidRPr="008773D7">
        <w:rPr>
          <w:i/>
          <w:lang w:val="fr-CH"/>
        </w:rPr>
        <w:t xml:space="preserve">a fortiori </w:t>
      </w:r>
      <w:r w:rsidRPr="00ED37B4">
        <w:rPr>
          <w:lang w:val="fr-CH"/>
        </w:rPr>
        <w:t xml:space="preserve">constater la nullité d’un contrat qui découle de cette restriction. Dès lors, conclure de l’art. 13 let. a LCart que le </w:t>
      </w:r>
      <w:del w:id="3692" w:author="Blaise Carron" w:date="2022-11-12T06:44:00Z">
        <w:r w:rsidRPr="00ED37B4" w:rsidDel="007B508F">
          <w:rPr>
            <w:lang w:val="fr-CH"/>
          </w:rPr>
          <w:delText xml:space="preserve">juge </w:delText>
        </w:r>
      </w:del>
      <w:ins w:id="3693" w:author="Blaise Carron" w:date="2022-11-12T06:44:00Z">
        <w:r w:rsidR="007B508F">
          <w:rPr>
            <w:lang w:val="fr-CH"/>
          </w:rPr>
          <w:t>tribunal</w:t>
        </w:r>
        <w:r w:rsidR="007B508F" w:rsidRPr="00ED37B4">
          <w:rPr>
            <w:lang w:val="fr-CH"/>
          </w:rPr>
          <w:t xml:space="preserve"> </w:t>
        </w:r>
      </w:ins>
      <w:r w:rsidRPr="00ED37B4">
        <w:rPr>
          <w:lang w:val="fr-CH"/>
        </w:rPr>
        <w:t>a le pouvoir d’annuler un contrat (jusque-là efficace) serait difficilement compatible avec l’interprétation proposée en relation avec l’action en constatation</w:t>
      </w:r>
      <w:r w:rsidRPr="008773D7">
        <w:rPr>
          <w:rStyle w:val="Appelnotedebasdep"/>
        </w:rPr>
        <w:footnoteReference w:id="367"/>
      </w:r>
      <w:r w:rsidRPr="00ED37B4">
        <w:rPr>
          <w:lang w:val="fr-CH"/>
        </w:rPr>
        <w:t>.</w:t>
      </w:r>
    </w:p>
    <w:p w14:paraId="6AB626AF" w14:textId="45C0AD93" w:rsidR="00990947" w:rsidRPr="0084517B" w:rsidRDefault="00990947" w:rsidP="00CE52A5">
      <w:pPr>
        <w:pStyle w:val="List1"/>
        <w:rPr>
          <w:lang w:val="fr-CH"/>
        </w:rPr>
      </w:pPr>
      <w:r w:rsidRPr="00ED37B4">
        <w:rPr>
          <w:lang w:val="fr-CH"/>
        </w:rPr>
        <w:t>–</w:t>
      </w:r>
      <w:r w:rsidRPr="000F6AF1">
        <w:rPr>
          <w:lang w:val="fr-CH"/>
          <w:rPrChange w:id="3694" w:author="Blaise Carron" w:date="2022-11-05T00:50:00Z">
            <w:rPr/>
          </w:rPrChange>
        </w:rPr>
        <w:tab/>
      </w:r>
      <w:r w:rsidRPr="00ED37B4">
        <w:rPr>
          <w:lang w:val="fr-CH"/>
        </w:rPr>
        <w:t xml:space="preserve">Le poids accordé par certains auteurs à l’argument littéral (le juge peut « décider ») ne convainc pas. Le texte légal ne dit en particulier pas que le </w:t>
      </w:r>
      <w:del w:id="3695" w:author="Blaise Carron" w:date="2022-11-12T06:45:00Z">
        <w:r w:rsidRPr="00ED37B4" w:rsidDel="007B508F">
          <w:rPr>
            <w:lang w:val="fr-CH"/>
          </w:rPr>
          <w:delText xml:space="preserve">juge </w:delText>
        </w:r>
      </w:del>
      <w:ins w:id="3696" w:author="Blaise Carron" w:date="2022-11-12T06:45:00Z">
        <w:r w:rsidR="007B508F">
          <w:rPr>
            <w:lang w:val="fr-CH"/>
          </w:rPr>
          <w:t>tribunal</w:t>
        </w:r>
        <w:r w:rsidR="007B508F" w:rsidRPr="00ED37B4">
          <w:rPr>
            <w:lang w:val="fr-CH"/>
          </w:rPr>
          <w:t xml:space="preserve"> </w:t>
        </w:r>
      </w:ins>
      <w:r w:rsidRPr="00ED37B4">
        <w:rPr>
          <w:lang w:val="fr-CH"/>
        </w:rPr>
        <w:t xml:space="preserve">peut « annuler » un contrat et il convient de souligner que le terme « décider » introduit tant l’action en nullité (let. a) que l’action en conclusion du contrat (let. b), pour laquelle le verbe « décider » est adapté. Par conséquent, le fait que l’art. 13 LCart prévoit que le </w:t>
      </w:r>
      <w:del w:id="3697" w:author="Blaise Carron" w:date="2022-11-12T06:46:00Z">
        <w:r w:rsidRPr="00ED37B4" w:rsidDel="007B508F">
          <w:rPr>
            <w:lang w:val="fr-CH"/>
          </w:rPr>
          <w:delText xml:space="preserve">juge </w:delText>
        </w:r>
      </w:del>
      <w:ins w:id="3698" w:author="Blaise Carron" w:date="2022-11-12T06:46:00Z">
        <w:r w:rsidR="007B508F">
          <w:rPr>
            <w:lang w:val="fr-CH"/>
          </w:rPr>
          <w:t>tribunal</w:t>
        </w:r>
        <w:r w:rsidR="007B508F" w:rsidRPr="00ED37B4">
          <w:rPr>
            <w:lang w:val="fr-CH"/>
          </w:rPr>
          <w:t xml:space="preserve"> </w:t>
        </w:r>
      </w:ins>
      <w:r w:rsidRPr="00ED37B4">
        <w:rPr>
          <w:lang w:val="fr-CH"/>
        </w:rPr>
        <w:t>puisse « décider » que des contrats sont nuls en tout ou en partie ne suffit pas à admettre la nature formatrice de cette action.</w:t>
      </w:r>
    </w:p>
    <w:p w14:paraId="68F6F172" w14:textId="77777777" w:rsidR="00990947" w:rsidRPr="0084517B" w:rsidRDefault="00990947" w:rsidP="00CE52A5">
      <w:pPr>
        <w:pStyle w:val="List1"/>
        <w:rPr>
          <w:lang w:val="fr-CH"/>
        </w:rPr>
      </w:pPr>
      <w:r w:rsidRPr="00ED37B4">
        <w:rPr>
          <w:lang w:val="fr-CH"/>
        </w:rPr>
        <w:t>–</w:t>
      </w:r>
      <w:r w:rsidRPr="000F6AF1">
        <w:rPr>
          <w:lang w:val="fr-CH"/>
          <w:rPrChange w:id="3699" w:author="Blaise Carron" w:date="2022-11-05T00:51:00Z">
            <w:rPr/>
          </w:rPrChange>
        </w:rPr>
        <w:tab/>
      </w:r>
      <w:r w:rsidRPr="00ED37B4">
        <w:rPr>
          <w:lang w:val="fr-CH"/>
        </w:rPr>
        <w:t>Le CF admet également la nature constatatoire de cette action. Dans le dernier avant-projet de révision partielle de la LCart, mis en consultation le 24 novembre 2021, il prévoit de modifier la formulation de l’art. 13 LCart en remplaçant la formulation « [décider que] des contrats sont nuls » par « a. constater que des contrats sont nuls […] »</w:t>
      </w:r>
      <w:r w:rsidRPr="008773D7">
        <w:rPr>
          <w:rStyle w:val="Appelnotedebasdep"/>
        </w:rPr>
        <w:footnoteReference w:id="368"/>
      </w:r>
      <w:r w:rsidRPr="00ED37B4">
        <w:rPr>
          <w:lang w:val="fr-CH"/>
        </w:rPr>
        <w:t>.</w:t>
      </w:r>
    </w:p>
    <w:p w14:paraId="64999581" w14:textId="77777777" w:rsidR="00990947" w:rsidRPr="0084517B" w:rsidRDefault="00990947" w:rsidP="00CE52A5">
      <w:pPr>
        <w:pStyle w:val="CommentTitle4"/>
        <w:rPr>
          <w:b w:val="0"/>
          <w:lang w:val="fr-CH"/>
        </w:rPr>
      </w:pPr>
      <w:bookmarkStart w:id="3715" w:name="_Toc96428462"/>
      <w:r w:rsidRPr="008773D7">
        <w:rPr>
          <w:lang w:val="fr-CH"/>
        </w:rPr>
        <w:t>cc)</w:t>
      </w:r>
      <w:r w:rsidRPr="000F6AF1">
        <w:rPr>
          <w:lang w:val="fr-CH"/>
          <w:rPrChange w:id="3716" w:author="Blaise Carron" w:date="2022-11-05T00:51:00Z">
            <w:rPr/>
          </w:rPrChange>
        </w:rPr>
        <w:tab/>
      </w:r>
      <w:r w:rsidRPr="008773D7">
        <w:rPr>
          <w:lang w:val="fr-CH"/>
        </w:rPr>
        <w:t>Les conditions particulières de l’action</w:t>
      </w:r>
      <w:bookmarkEnd w:id="3715"/>
    </w:p>
    <w:p w14:paraId="73094FB3" w14:textId="77777777" w:rsidR="00990947" w:rsidRPr="000F6AF1" w:rsidRDefault="00990947" w:rsidP="00CE52A5">
      <w:pPr>
        <w:pStyle w:val="Sidenote"/>
        <w:framePr w:wrap="around"/>
        <w:rPr>
          <w:lang w:val="fr-CH"/>
          <w:rPrChange w:id="3717" w:author="Blaise Carron" w:date="2022-11-05T00:51:00Z">
            <w:rPr/>
          </w:rPrChange>
        </w:rPr>
      </w:pPr>
      <w:r w:rsidRPr="000F6AF1">
        <w:rPr>
          <w:lang w:val="fr-CH"/>
          <w:rPrChange w:id="3718" w:author="Blaise Carron" w:date="2022-11-05T00:51:00Z">
            <w:rPr/>
          </w:rPrChange>
        </w:rPr>
        <w:t>245</w:t>
      </w:r>
    </w:p>
    <w:p w14:paraId="47437E10" w14:textId="3267B93A" w:rsidR="00990947" w:rsidRPr="000F6AF1" w:rsidRDefault="00990947" w:rsidP="00CE52A5">
      <w:pPr>
        <w:pStyle w:val="Comment"/>
        <w:rPr>
          <w:lang w:val="fr-CH"/>
          <w:rPrChange w:id="3719" w:author="Blaise Carron" w:date="2022-11-05T00:51:00Z">
            <w:rPr/>
          </w:rPrChange>
        </w:rPr>
      </w:pPr>
      <w:r w:rsidRPr="00ED37B4">
        <w:rPr>
          <w:lang w:val="fr-CH"/>
        </w:rPr>
        <w:t>En plus des conditions matérielles communes (</w:t>
      </w:r>
      <w:r w:rsidRPr="008773D7">
        <w:rPr>
          <w:i/>
          <w:lang w:val="fr-CH"/>
        </w:rPr>
        <w:t>supra</w:t>
      </w:r>
      <w:r w:rsidRPr="00ED37B4">
        <w:rPr>
          <w:lang w:val="fr-CH"/>
        </w:rPr>
        <w:t xml:space="preserve"> N</w:t>
      </w:r>
      <w:del w:id="3720" w:author="Blaise Carron" w:date="2022-11-12T06:46:00Z">
        <w:r w:rsidRPr="00ED37B4" w:rsidDel="007B508F">
          <w:rPr>
            <w:lang w:val="fr-CH"/>
          </w:rPr>
          <w:delText xml:space="preserve"> </w:delText>
        </w:r>
        <w:r w:rsidDel="007B508F">
          <w:rPr>
            <w:lang w:val="fr-CH"/>
          </w:rPr>
          <w:delText>█</w:delText>
        </w:r>
        <w:r w:rsidRPr="00ED37B4" w:rsidDel="007B508F">
          <w:rPr>
            <w:lang w:val="fr-CH"/>
          </w:rPr>
          <w:delText xml:space="preserve"> </w:delText>
        </w:r>
      </w:del>
      <w:ins w:id="3721" w:author="Blaise Carron" w:date="2022-11-12T06:47:00Z">
        <w:r w:rsidR="007B508F">
          <w:rPr>
            <w:lang w:val="fr-CH"/>
          </w:rPr>
          <w:t>180 </w:t>
        </w:r>
      </w:ins>
      <w:r w:rsidRPr="00ED37B4">
        <w:rPr>
          <w:lang w:val="fr-CH"/>
        </w:rPr>
        <w:t>ss) et des conditions générales des actions en suppression ou en prévention (cessation) de l’entrave (</w:t>
      </w:r>
      <w:r w:rsidRPr="008773D7">
        <w:rPr>
          <w:i/>
          <w:lang w:val="fr-CH"/>
        </w:rPr>
        <w:t>supra</w:t>
      </w:r>
      <w:r w:rsidRPr="00ED37B4">
        <w:rPr>
          <w:lang w:val="fr-CH"/>
        </w:rPr>
        <w:t xml:space="preserve"> N</w:t>
      </w:r>
      <w:ins w:id="3722" w:author="Blaise Carron" w:date="2022-11-12T06:47:00Z">
        <w:r w:rsidR="007B508F">
          <w:rPr>
            <w:lang w:val="fr-CH"/>
          </w:rPr>
          <w:t> 211</w:t>
        </w:r>
      </w:ins>
      <w:del w:id="3723" w:author="Blaise Carron" w:date="2022-11-12T06:47:00Z">
        <w:r w:rsidRPr="00ED37B4" w:rsidDel="007B508F">
          <w:rPr>
            <w:lang w:val="fr-CH"/>
          </w:rPr>
          <w:delText xml:space="preserve"> </w:delText>
        </w:r>
        <w:r w:rsidDel="007B508F">
          <w:rPr>
            <w:lang w:val="fr-CH"/>
          </w:rPr>
          <w:delText>█</w:delText>
        </w:r>
        <w:r w:rsidRPr="00ED37B4" w:rsidDel="007B508F">
          <w:rPr>
            <w:lang w:val="fr-CH"/>
          </w:rPr>
          <w:delText> </w:delText>
        </w:r>
      </w:del>
      <w:r w:rsidRPr="00ED37B4">
        <w:rPr>
          <w:lang w:val="fr-CH"/>
        </w:rPr>
        <w:t>ss et N</w:t>
      </w:r>
      <w:ins w:id="3724" w:author="Blaise Carron" w:date="2022-11-12T06:47:00Z">
        <w:r w:rsidR="007B508F">
          <w:rPr>
            <w:lang w:val="fr-CH"/>
          </w:rPr>
          <w:t> 218</w:t>
        </w:r>
      </w:ins>
      <w:del w:id="3725" w:author="Blaise Carron" w:date="2022-11-12T06:47:00Z">
        <w:r w:rsidRPr="00ED37B4" w:rsidDel="007B508F">
          <w:rPr>
            <w:lang w:val="fr-CH"/>
          </w:rPr>
          <w:delText xml:space="preserve"> </w:delText>
        </w:r>
        <w:r w:rsidDel="007B508F">
          <w:rPr>
            <w:lang w:val="fr-CH"/>
          </w:rPr>
          <w:delText>█</w:delText>
        </w:r>
        <w:r w:rsidRPr="00ED37B4" w:rsidDel="007B508F">
          <w:rPr>
            <w:lang w:val="fr-CH"/>
          </w:rPr>
          <w:delText xml:space="preserve"> </w:delText>
        </w:r>
      </w:del>
      <w:ins w:id="3726" w:author="Blaise Carron" w:date="2022-11-12T06:47:00Z">
        <w:r w:rsidR="007B508F">
          <w:rPr>
            <w:lang w:val="fr-CH"/>
          </w:rPr>
          <w:t> </w:t>
        </w:r>
      </w:ins>
      <w:r w:rsidRPr="00ED37B4">
        <w:rPr>
          <w:lang w:val="fr-CH"/>
        </w:rPr>
        <w:t xml:space="preserve">ss), l’action en nullité est soumise aux </w:t>
      </w:r>
      <w:r w:rsidRPr="008773D7">
        <w:rPr>
          <w:i/>
          <w:lang w:val="fr-CH"/>
        </w:rPr>
        <w:t>exigences particulières suivantes :</w:t>
      </w:r>
      <w:r w:rsidRPr="000F6AF1">
        <w:rPr>
          <w:lang w:val="fr-CH"/>
          <w:rPrChange w:id="3727" w:author="Blaise Carron" w:date="2022-11-05T00:51:00Z">
            <w:rPr/>
          </w:rPrChange>
        </w:rPr>
        <w:t xml:space="preserve"> </w:t>
      </w:r>
      <w:r w:rsidRPr="000F6AF1">
        <w:rPr>
          <w:vanish/>
          <w:lang w:val="fr-CH"/>
          <w:rPrChange w:id="3728" w:author="Blaise Carron" w:date="2022-11-05T00:51:00Z">
            <w:rPr>
              <w:vanish/>
            </w:rPr>
          </w:rPrChange>
        </w:rPr>
        <w:softHyphen/>
      </w:r>
      <w:r>
        <w:fldChar w:fldCharType="begin"/>
      </w:r>
      <w:r w:rsidRPr="000F6AF1">
        <w:rPr>
          <w:vanish/>
          <w:lang w:val="fr-CH"/>
          <w:rPrChange w:id="3729" w:author="Blaise Carron" w:date="2022-11-05T00:51:00Z">
            <w:rPr>
              <w:vanish/>
            </w:rPr>
          </w:rPrChange>
        </w:rPr>
        <w:instrText>HYPERLINK "PI"</w:instrText>
      </w:r>
      <w:r>
        <w:fldChar w:fldCharType="separate"/>
      </w:r>
      <w:r w:rsidRPr="000F6AF1">
        <w:rPr>
          <w:rStyle w:val="Lienhypertexte"/>
          <w:vanish/>
          <w:lang w:val="fr-CH"/>
          <w:rPrChange w:id="3730" w:author="Blaise Carron" w:date="2022-11-05T00:51:00Z">
            <w:rPr>
              <w:rStyle w:val="Lienhypertexte"/>
              <w:vanish/>
            </w:rPr>
          </w:rPrChange>
        </w:rPr>
        <w:t>style-bottom=6pt</w:t>
      </w:r>
      <w:r>
        <w:rPr>
          <w:rStyle w:val="Lienhypertexte"/>
          <w:vanish/>
        </w:rPr>
        <w:fldChar w:fldCharType="end"/>
      </w:r>
      <w:r w:rsidRPr="000F6AF1">
        <w:rPr>
          <w:vanish/>
          <w:lang w:val="fr-CH"/>
          <w:rPrChange w:id="3731" w:author="Blaise Carron" w:date="2022-11-05T00:51:00Z">
            <w:rPr>
              <w:vanish/>
            </w:rPr>
          </w:rPrChange>
        </w:rPr>
        <w:softHyphen/>
      </w:r>
    </w:p>
    <w:p w14:paraId="0348055B" w14:textId="77777777" w:rsidR="00990947" w:rsidRPr="0084517B" w:rsidRDefault="00990947" w:rsidP="00CE52A5">
      <w:pPr>
        <w:pStyle w:val="Sidenote"/>
        <w:framePr w:wrap="around"/>
        <w:rPr>
          <w:lang w:val="fr-CH"/>
        </w:rPr>
      </w:pPr>
      <w:r w:rsidRPr="00ED37B4">
        <w:rPr>
          <w:lang w:val="fr-CH"/>
        </w:rPr>
        <w:t>246</w:t>
      </w:r>
    </w:p>
    <w:p w14:paraId="7D0229DB" w14:textId="0AF7107B" w:rsidR="00990947" w:rsidRPr="0084517B" w:rsidRDefault="00990947" w:rsidP="00CE52A5">
      <w:pPr>
        <w:pStyle w:val="List1"/>
        <w:rPr>
          <w:lang w:val="fr-CH"/>
        </w:rPr>
      </w:pPr>
      <w:r w:rsidRPr="00ED37B4">
        <w:rPr>
          <w:lang w:val="fr-CH"/>
        </w:rPr>
        <w:t>–</w:t>
      </w:r>
      <w:r w:rsidRPr="000F6AF1">
        <w:rPr>
          <w:lang w:val="fr-CH"/>
          <w:rPrChange w:id="3732" w:author="Blaise Carron" w:date="2022-11-05T00:51:00Z">
            <w:rPr/>
          </w:rPrChange>
        </w:rPr>
        <w:tab/>
      </w:r>
      <w:r w:rsidRPr="008773D7">
        <w:rPr>
          <w:i/>
          <w:lang w:val="fr-CH"/>
        </w:rPr>
        <w:t xml:space="preserve">La justification de la nullité découlant de l’art. 13 let. a LCart. </w:t>
      </w:r>
      <w:r w:rsidRPr="00ED37B4">
        <w:rPr>
          <w:lang w:val="fr-CH"/>
        </w:rPr>
        <w:t xml:space="preserve">L’action n’est possible que lorsque la nullité du contrat se justifie pour des motifs trouvant leur source dans le droit de la concurrence. Pour cela le </w:t>
      </w:r>
      <w:del w:id="3733" w:author="Blaise Carron" w:date="2022-11-12T06:47:00Z">
        <w:r w:rsidRPr="00ED37B4" w:rsidDel="007B508F">
          <w:rPr>
            <w:lang w:val="fr-CH"/>
          </w:rPr>
          <w:delText xml:space="preserve">juge </w:delText>
        </w:r>
      </w:del>
      <w:ins w:id="3734" w:author="Blaise Carron" w:date="2022-11-12T06:47:00Z">
        <w:r w:rsidR="007B508F">
          <w:rPr>
            <w:lang w:val="fr-CH"/>
          </w:rPr>
          <w:t>tribunal</w:t>
        </w:r>
        <w:r w:rsidR="007B508F" w:rsidRPr="00ED37B4">
          <w:rPr>
            <w:lang w:val="fr-CH"/>
          </w:rPr>
          <w:t xml:space="preserve"> </w:t>
        </w:r>
      </w:ins>
      <w:r w:rsidRPr="00ED37B4">
        <w:rPr>
          <w:lang w:val="fr-CH"/>
        </w:rPr>
        <w:t>devra tenir compte de plusieurs éléments</w:t>
      </w:r>
      <w:r w:rsidRPr="008773D7">
        <w:rPr>
          <w:rStyle w:val="Appelnotedebasdep"/>
        </w:rPr>
        <w:footnoteReference w:id="369"/>
      </w:r>
      <w:r w:rsidRPr="00ED37B4">
        <w:rPr>
          <w:lang w:val="fr-CH"/>
        </w:rPr>
        <w:t xml:space="preserve">. En premier lieu, </w:t>
      </w:r>
      <w:del w:id="3742" w:author="Blaise Carron" w:date="2022-11-12T06:47:00Z">
        <w:r w:rsidRPr="00ED37B4" w:rsidDel="007B508F">
          <w:rPr>
            <w:lang w:val="fr-CH"/>
          </w:rPr>
          <w:delText>le tribunal</w:delText>
        </w:r>
      </w:del>
      <w:ins w:id="3743" w:author="Blaise Carron" w:date="2022-11-12T06:47:00Z">
        <w:r w:rsidR="007B508F">
          <w:rPr>
            <w:lang w:val="fr-CH"/>
          </w:rPr>
          <w:t>il</w:t>
        </w:r>
      </w:ins>
      <w:r w:rsidRPr="00ED37B4">
        <w:rPr>
          <w:lang w:val="fr-CH"/>
        </w:rPr>
        <w:t xml:space="preserve"> adoptera une approche fonctionnelle visant à tenir compte du but poursuivi par la LCart : la nullité du contrat doit permettre de sanctionner les conséquences nuisibles d’une restriction illicite à la concurrence</w:t>
      </w:r>
      <w:r w:rsidRPr="008773D7">
        <w:rPr>
          <w:rStyle w:val="Appelnotedebasdep"/>
        </w:rPr>
        <w:footnoteReference w:id="370"/>
      </w:r>
      <w:r w:rsidRPr="00ED37B4">
        <w:rPr>
          <w:lang w:val="fr-CH"/>
        </w:rPr>
        <w:t xml:space="preserve">. En deuxième lieu, il </w:t>
      </w:r>
      <w:del w:id="3746" w:author="Blaise Carron" w:date="2022-11-12T06:47:00Z">
        <w:r w:rsidRPr="00ED37B4" w:rsidDel="007B508F">
          <w:rPr>
            <w:lang w:val="fr-CH"/>
          </w:rPr>
          <w:delText>devra tenir compte de</w:delText>
        </w:r>
      </w:del>
      <w:ins w:id="3747" w:author="Blaise Carron" w:date="2022-11-12T06:47:00Z">
        <w:r w:rsidR="007B508F">
          <w:rPr>
            <w:lang w:val="fr-CH"/>
          </w:rPr>
          <w:t>appréciera</w:t>
        </w:r>
      </w:ins>
      <w:r w:rsidRPr="00ED37B4">
        <w:rPr>
          <w:lang w:val="fr-CH"/>
        </w:rPr>
        <w:t xml:space="preserve"> l’intérêt de la victime de la restriction ; il ne faut en particulier pas constater la nullité d’un contrat dont la victime souhaite le maintien. En troisième lieu, il faut appliquer le principe de proportionnalité : on </w:t>
      </w:r>
      <w:del w:id="3748" w:author="Blaise Carron" w:date="2022-11-12T06:48:00Z">
        <w:r w:rsidRPr="00ED37B4" w:rsidDel="007B508F">
          <w:rPr>
            <w:lang w:val="fr-CH"/>
          </w:rPr>
          <w:delText xml:space="preserve">n’appliquera </w:delText>
        </w:r>
      </w:del>
      <w:ins w:id="3749" w:author="Blaise Carron" w:date="2022-11-12T06:48:00Z">
        <w:r w:rsidR="007B508F">
          <w:rPr>
            <w:lang w:val="fr-CH"/>
          </w:rPr>
          <w:t>imposera</w:t>
        </w:r>
        <w:r w:rsidR="007B508F" w:rsidRPr="00ED37B4">
          <w:rPr>
            <w:lang w:val="fr-CH"/>
          </w:rPr>
          <w:t xml:space="preserve"> </w:t>
        </w:r>
      </w:ins>
      <w:r w:rsidRPr="00ED37B4">
        <w:rPr>
          <w:lang w:val="fr-CH"/>
        </w:rPr>
        <w:t>cette sanction que si elle remplit les trois critères d’aptitude, de nécessité et de proportionnalité au sens étroit. A défaut, la nullité du contrat peut constituer une sanction disproportionnée. Si d’autres sanctions, comme l’interdiction du comportement pour l’avenir</w:t>
      </w:r>
      <w:ins w:id="3750" w:author="Blaise Carron" w:date="2022-11-12T06:48:00Z">
        <w:r w:rsidR="007B508F">
          <w:rPr>
            <w:lang w:val="fr-CH"/>
          </w:rPr>
          <w:t xml:space="preserve"> (</w:t>
        </w:r>
      </w:ins>
      <w:ins w:id="3751" w:author="Blaise Carron" w:date="2022-11-12T06:49:00Z">
        <w:r w:rsidR="007B508F" w:rsidRPr="008773D7">
          <w:rPr>
            <w:i/>
            <w:lang w:val="fr-CH"/>
          </w:rPr>
          <w:t>supra</w:t>
        </w:r>
        <w:r w:rsidR="007B508F" w:rsidRPr="00ED37B4">
          <w:rPr>
            <w:lang w:val="fr-CH"/>
          </w:rPr>
          <w:t xml:space="preserve"> N</w:t>
        </w:r>
        <w:r w:rsidR="007B508F">
          <w:rPr>
            <w:lang w:val="fr-CH"/>
          </w:rPr>
          <w:t> 217)</w:t>
        </w:r>
      </w:ins>
      <w:r w:rsidRPr="00ED37B4">
        <w:rPr>
          <w:lang w:val="fr-CH"/>
        </w:rPr>
        <w:t>, la réparation du dommage et/ou du tort moral ou la remise du gain</w:t>
      </w:r>
      <w:ins w:id="3752" w:author="Blaise Carron" w:date="2022-11-12T06:50:00Z">
        <w:r w:rsidR="007B508F">
          <w:rPr>
            <w:lang w:val="fr-CH"/>
          </w:rPr>
          <w:t xml:space="preserve"> (</w:t>
        </w:r>
        <w:r w:rsidR="007B508F">
          <w:rPr>
            <w:i/>
            <w:lang w:val="fr-CH"/>
          </w:rPr>
          <w:t>infra</w:t>
        </w:r>
        <w:r w:rsidR="007B508F" w:rsidRPr="00ED37B4">
          <w:rPr>
            <w:lang w:val="fr-CH"/>
          </w:rPr>
          <w:t xml:space="preserve"> N</w:t>
        </w:r>
        <w:r w:rsidR="007B508F">
          <w:rPr>
            <w:lang w:val="fr-CH"/>
          </w:rPr>
          <w:t> 278 ss, 303 ss et 308 ss)</w:t>
        </w:r>
      </w:ins>
      <w:r w:rsidRPr="00ED37B4">
        <w:rPr>
          <w:lang w:val="fr-CH"/>
        </w:rPr>
        <w:t>, ne permettent pas de tenir suffisamment compte des intérêts de la victime et du but de la LCart, alors le constat de la nullité peut se révéler être une sanction adaptée. En quatrième lieu, il convient de respecter les règles de la bonne foi, y compris l’interdiction de l’abus de droit (art. 2 al. 1 et 2 CC), et d’empêcher un demandeur de mauvaise foi d’obtenir la nullité du contrat.</w:t>
      </w:r>
      <w:r w:rsidRPr="00A33EBB">
        <w:rPr>
          <w:i/>
          <w:vanish/>
          <w:lang w:val="fr-CH"/>
        </w:rPr>
        <w:softHyphen/>
      </w:r>
      <w:r>
        <w:fldChar w:fldCharType="begin"/>
      </w:r>
      <w:r w:rsidRPr="000F6AF1">
        <w:rPr>
          <w:vanish/>
          <w:lang w:val="fr-CH"/>
          <w:rPrChange w:id="3753" w:author="Blaise Carron" w:date="2022-11-05T00:58:00Z">
            <w:rPr>
              <w:vanish/>
            </w:rPr>
          </w:rPrChange>
        </w:rPr>
        <w:instrText>HYPERLINK "PI"</w:instrText>
      </w:r>
      <w:r>
        <w:fldChar w:fldCharType="separate"/>
      </w:r>
      <w:r w:rsidRPr="000F6AF1">
        <w:rPr>
          <w:rStyle w:val="Lienhypertexte"/>
          <w:vanish/>
          <w:lang w:val="fr-CH"/>
          <w:rPrChange w:id="3754" w:author="Blaise Carron" w:date="2022-11-05T00:58:00Z">
            <w:rPr>
              <w:rStyle w:val="Lienhypertexte"/>
              <w:vanish/>
            </w:rPr>
          </w:rPrChange>
        </w:rPr>
        <w:t>style-bottom=6pt</w:t>
      </w:r>
      <w:r>
        <w:rPr>
          <w:rStyle w:val="Lienhypertexte"/>
          <w:vanish/>
        </w:rPr>
        <w:fldChar w:fldCharType="end"/>
      </w:r>
      <w:r w:rsidRPr="00A33EBB">
        <w:rPr>
          <w:i/>
          <w:vanish/>
          <w:lang w:val="fr-CH"/>
        </w:rPr>
        <w:softHyphen/>
      </w:r>
    </w:p>
    <w:p w14:paraId="570CA06F" w14:textId="77777777" w:rsidR="00990947" w:rsidRPr="0084517B" w:rsidRDefault="00990947" w:rsidP="00CE52A5">
      <w:pPr>
        <w:pStyle w:val="Sidenote"/>
        <w:framePr w:wrap="around"/>
        <w:rPr>
          <w:lang w:val="fr-CH"/>
        </w:rPr>
      </w:pPr>
      <w:r w:rsidRPr="00ED37B4">
        <w:rPr>
          <w:lang w:val="fr-CH"/>
        </w:rPr>
        <w:t>247</w:t>
      </w:r>
    </w:p>
    <w:p w14:paraId="1A73A60E" w14:textId="23653509" w:rsidR="00990947" w:rsidRPr="0084517B" w:rsidRDefault="00990947" w:rsidP="00CE52A5">
      <w:pPr>
        <w:pStyle w:val="List1"/>
        <w:rPr>
          <w:lang w:val="fr-CH"/>
        </w:rPr>
      </w:pPr>
      <w:r w:rsidRPr="00ED37B4">
        <w:rPr>
          <w:lang w:val="fr-CH"/>
        </w:rPr>
        <w:t>–</w:t>
      </w:r>
      <w:r w:rsidRPr="000F6AF1">
        <w:rPr>
          <w:lang w:val="fr-CH"/>
          <w:rPrChange w:id="3755" w:author="Blaise Carron" w:date="2022-11-05T00:58:00Z">
            <w:rPr/>
          </w:rPrChange>
        </w:rPr>
        <w:tab/>
      </w:r>
      <w:r w:rsidRPr="008773D7">
        <w:rPr>
          <w:i/>
          <w:lang w:val="fr-CH"/>
        </w:rPr>
        <w:t>La qualité pour agir et pour défendre</w:t>
      </w:r>
      <w:ins w:id="3756" w:author="Blaise Carron" w:date="2022-11-12T07:30:00Z">
        <w:r w:rsidR="00CF486E">
          <w:rPr>
            <w:i/>
            <w:lang w:val="fr-CH"/>
          </w:rPr>
          <w:t xml:space="preserve"> </w:t>
        </w:r>
        <w:r w:rsidR="00CF486E" w:rsidRPr="00F127C7">
          <w:rPr>
            <w:lang w:val="fr-CH"/>
            <w:rPrChange w:id="3757" w:author="Blaise Carron" w:date="2022-11-12T07:39:00Z">
              <w:rPr>
                <w:lang w:val="en-US"/>
              </w:rPr>
            </w:rPrChange>
          </w:rPr>
          <w:t>(</w:t>
        </w:r>
        <w:r w:rsidR="00CF486E" w:rsidRPr="00F127C7">
          <w:rPr>
            <w:i/>
            <w:iCs/>
            <w:lang w:val="fr-CH"/>
            <w:rPrChange w:id="3758" w:author="Blaise Carron" w:date="2022-11-12T07:39:00Z">
              <w:rPr>
                <w:i/>
                <w:iCs/>
                <w:lang w:val="en-US"/>
              </w:rPr>
            </w:rPrChange>
          </w:rPr>
          <w:t>supra</w:t>
        </w:r>
        <w:r w:rsidR="00CF486E" w:rsidRPr="00F127C7">
          <w:rPr>
            <w:lang w:val="fr-CH"/>
            <w:rPrChange w:id="3759" w:author="Blaise Carron" w:date="2022-11-12T07:39:00Z">
              <w:rPr>
                <w:lang w:val="en-US"/>
              </w:rPr>
            </w:rPrChange>
          </w:rPr>
          <w:t xml:space="preserve"> N 102 et 112 ss)</w:t>
        </w:r>
      </w:ins>
      <w:r w:rsidRPr="008773D7">
        <w:rPr>
          <w:i/>
          <w:lang w:val="fr-CH"/>
        </w:rPr>
        <w:t xml:space="preserve">. </w:t>
      </w:r>
      <w:r w:rsidRPr="00ED37B4">
        <w:rPr>
          <w:lang w:val="fr-CH"/>
        </w:rPr>
        <w:t>En vertu du champ d’application défini plus haut (</w:t>
      </w:r>
      <w:r w:rsidRPr="008773D7">
        <w:rPr>
          <w:i/>
          <w:lang w:val="fr-CH"/>
        </w:rPr>
        <w:t>supra</w:t>
      </w:r>
      <w:r w:rsidRPr="00ED37B4">
        <w:rPr>
          <w:lang w:val="fr-CH"/>
        </w:rPr>
        <w:t xml:space="preserve"> N</w:t>
      </w:r>
      <w:ins w:id="3760" w:author="Blaise Carron" w:date="2022-11-12T06:51:00Z">
        <w:r w:rsidR="007B508F">
          <w:rPr>
            <w:lang w:val="fr-CH"/>
          </w:rPr>
          <w:t> 230</w:t>
        </w:r>
      </w:ins>
      <w:del w:id="3761" w:author="Blaise Carron" w:date="2022-11-12T06:51:00Z">
        <w:r w:rsidRPr="00ED37B4" w:rsidDel="007B508F">
          <w:rPr>
            <w:lang w:val="fr-CH"/>
          </w:rPr>
          <w:delText xml:space="preserve"> </w:delText>
        </w:r>
        <w:r w:rsidDel="007B508F">
          <w:rPr>
            <w:lang w:val="fr-CH"/>
          </w:rPr>
          <w:delText>█</w:delText>
        </w:r>
        <w:r w:rsidRPr="00ED37B4" w:rsidDel="007B508F">
          <w:rPr>
            <w:lang w:val="fr-CH"/>
          </w:rPr>
          <w:delText xml:space="preserve"> </w:delText>
        </w:r>
      </w:del>
      <w:ins w:id="3762" w:author="Blaise Carron" w:date="2022-11-12T06:51:00Z">
        <w:r w:rsidR="007B508F">
          <w:rPr>
            <w:lang w:val="fr-CH"/>
          </w:rPr>
          <w:t> </w:t>
        </w:r>
      </w:ins>
      <w:r w:rsidRPr="00ED37B4">
        <w:rPr>
          <w:lang w:val="fr-CH"/>
        </w:rPr>
        <w:t xml:space="preserve">ss), la nullité du contrat </w:t>
      </w:r>
      <w:del w:id="3763" w:author="Blaise Carron" w:date="2022-11-12T06:50:00Z">
        <w:r w:rsidRPr="00ED37B4" w:rsidDel="007B508F">
          <w:rPr>
            <w:lang w:val="fr-CH"/>
          </w:rPr>
          <w:delText>en vertu de</w:delText>
        </w:r>
      </w:del>
      <w:ins w:id="3764" w:author="Blaise Carron" w:date="2022-11-12T06:50:00Z">
        <w:r w:rsidR="007B508F">
          <w:rPr>
            <w:lang w:val="fr-CH"/>
          </w:rPr>
          <w:t>fondée sur</w:t>
        </w:r>
      </w:ins>
      <w:r w:rsidRPr="00ED37B4">
        <w:rPr>
          <w:lang w:val="fr-CH"/>
        </w:rPr>
        <w:t xml:space="preserve"> l’art. 13 let. a LCart peut être invoquée dans deux situations. </w:t>
      </w:r>
      <w:del w:id="3765" w:author="Blaise Carron" w:date="2022-11-12T06:52:00Z">
        <w:r w:rsidRPr="00ED37B4" w:rsidDel="007B508F">
          <w:rPr>
            <w:lang w:val="fr-CH"/>
          </w:rPr>
          <w:delText>Cela peut être</w:delText>
        </w:r>
      </w:del>
      <w:ins w:id="3766" w:author="Blaise Carron" w:date="2022-11-12T06:52:00Z">
        <w:r w:rsidR="007B508F">
          <w:rPr>
            <w:lang w:val="fr-CH"/>
          </w:rPr>
          <w:t>Il s’agit</w:t>
        </w:r>
      </w:ins>
      <w:r w:rsidRPr="00ED37B4">
        <w:rPr>
          <w:lang w:val="fr-CH"/>
        </w:rPr>
        <w:t xml:space="preserve">, d’une part, </w:t>
      </w:r>
      <w:del w:id="3767" w:author="Blaise Carron" w:date="2022-11-12T06:52:00Z">
        <w:r w:rsidRPr="00ED37B4" w:rsidDel="007B508F">
          <w:rPr>
            <w:lang w:val="fr-CH"/>
          </w:rPr>
          <w:delText xml:space="preserve">par </w:delText>
        </w:r>
      </w:del>
      <w:ins w:id="3768" w:author="Blaise Carron" w:date="2022-11-12T06:52:00Z">
        <w:r w:rsidR="007B508F">
          <w:rPr>
            <w:lang w:val="fr-CH"/>
          </w:rPr>
          <w:t>d’une</w:t>
        </w:r>
      </w:ins>
      <w:del w:id="3769" w:author="Blaise Carron" w:date="2022-11-12T06:52:00Z">
        <w:r w:rsidRPr="00ED37B4" w:rsidDel="007B508F">
          <w:rPr>
            <w:lang w:val="fr-CH"/>
          </w:rPr>
          <w:delText>toute</w:delText>
        </w:r>
      </w:del>
      <w:r w:rsidRPr="00ED37B4">
        <w:rPr>
          <w:lang w:val="fr-CH"/>
        </w:rPr>
        <w:t xml:space="preserve"> entreprise ayant conclu un </w:t>
      </w:r>
      <w:r w:rsidRPr="008773D7">
        <w:rPr>
          <w:i/>
          <w:iCs/>
          <w:lang w:val="fr-CH"/>
        </w:rPr>
        <w:t>Folgevertrag</w:t>
      </w:r>
      <w:r w:rsidRPr="00ED37B4">
        <w:rPr>
          <w:lang w:val="fr-CH"/>
        </w:rPr>
        <w:t xml:space="preserve"> découlant d’un accord illicite auquel elle n’est pas partie, ou qui a conclu un contrat (qui par hypothèse n’est pas nul en vertu des art. 19 s. CO) avec une entreprise abusant de sa position dominante</w:t>
      </w:r>
      <w:r w:rsidRPr="008773D7">
        <w:rPr>
          <w:rStyle w:val="Appelnotedebasdep"/>
        </w:rPr>
        <w:footnoteReference w:id="371"/>
      </w:r>
      <w:r w:rsidRPr="00ED37B4">
        <w:rPr>
          <w:lang w:val="fr-CH"/>
        </w:rPr>
        <w:t xml:space="preserve">. Dans cette hypothèse, l’action est dirigée contre le cocontractant. D’autre part, </w:t>
      </w:r>
      <w:del w:id="3774" w:author="Blaise Carron" w:date="2022-11-12T06:53:00Z">
        <w:r w:rsidRPr="00ED37B4" w:rsidDel="007B508F">
          <w:rPr>
            <w:lang w:val="fr-CH"/>
          </w:rPr>
          <w:delText xml:space="preserve">elle peut être invoquée par </w:delText>
        </w:r>
      </w:del>
      <w:r w:rsidRPr="00ED37B4">
        <w:rPr>
          <w:lang w:val="fr-CH"/>
        </w:rPr>
        <w:t xml:space="preserve">un tiers empêché d’accéder à la concurrence en raison d’un </w:t>
      </w:r>
      <w:r w:rsidRPr="008773D7">
        <w:rPr>
          <w:i/>
          <w:iCs/>
          <w:lang w:val="fr-CH"/>
        </w:rPr>
        <w:t>Folgevertrag</w:t>
      </w:r>
      <w:r w:rsidRPr="00ED37B4">
        <w:rPr>
          <w:lang w:val="fr-CH"/>
        </w:rPr>
        <w:t xml:space="preserve"> ou d’un contrat conclu par une entreprise en position dominante</w:t>
      </w:r>
      <w:ins w:id="3775" w:author="Blaise Carron" w:date="2022-11-12T06:53:00Z">
        <w:r w:rsidR="007B508F">
          <w:rPr>
            <w:lang w:val="fr-CH"/>
          </w:rPr>
          <w:t xml:space="preserve"> </w:t>
        </w:r>
      </w:ins>
      <w:del w:id="3776" w:author="Blaise Carron" w:date="2022-11-12T06:53:00Z">
        <w:r w:rsidRPr="00ED37B4" w:rsidDel="007B508F">
          <w:rPr>
            <w:lang w:val="fr-CH"/>
          </w:rPr>
          <w:delText xml:space="preserve"> ; ce tiers </w:delText>
        </w:r>
      </w:del>
      <w:r w:rsidRPr="00ED37B4">
        <w:rPr>
          <w:lang w:val="fr-CH"/>
        </w:rPr>
        <w:t>peut aussi faire constater la nullité de ces contrats par un tribunal</w:t>
      </w:r>
      <w:ins w:id="3777" w:author="Blaise Carron" w:date="2022-11-12T06:53:00Z">
        <w:r w:rsidR="007B508F">
          <w:rPr>
            <w:lang w:val="fr-CH"/>
          </w:rPr>
          <w:t> : il</w:t>
        </w:r>
      </w:ins>
      <w:del w:id="3778" w:author="Blaise Carron" w:date="2022-11-12T06:53:00Z">
        <w:r w:rsidRPr="00ED37B4" w:rsidDel="007B508F">
          <w:rPr>
            <w:lang w:val="fr-CH"/>
          </w:rPr>
          <w:delText xml:space="preserve"> mais</w:delText>
        </w:r>
      </w:del>
      <w:r w:rsidRPr="00ED37B4">
        <w:rPr>
          <w:lang w:val="fr-CH"/>
        </w:rPr>
        <w:t xml:space="preserve"> devra dans ce cas ouvrir action contre les deux parties au contrat, qui formeront une consorité passive nécessaire</w:t>
      </w:r>
      <w:r w:rsidRPr="008773D7">
        <w:rPr>
          <w:rStyle w:val="Appelnotedebasdep"/>
        </w:rPr>
        <w:footnoteReference w:id="372"/>
      </w:r>
      <w:r w:rsidRPr="00ED37B4">
        <w:rPr>
          <w:lang w:val="fr-CH"/>
        </w:rPr>
        <w:t>.</w:t>
      </w:r>
    </w:p>
    <w:p w14:paraId="61B637DB" w14:textId="25C89FD2" w:rsidR="00990947" w:rsidRPr="0084517B" w:rsidRDefault="00990947" w:rsidP="00CE52A5">
      <w:pPr>
        <w:pStyle w:val="ListCont1"/>
        <w:rPr>
          <w:lang w:val="fr-CH"/>
        </w:rPr>
      </w:pPr>
      <w:r w:rsidRPr="00ED37B4">
        <w:rPr>
          <w:lang w:val="fr-CH"/>
        </w:rPr>
        <w:t xml:space="preserve">En revanche, tant la partie à un accord illicite et au </w:t>
      </w:r>
      <w:r w:rsidRPr="008773D7">
        <w:rPr>
          <w:i/>
          <w:iCs/>
          <w:lang w:val="fr-CH"/>
        </w:rPr>
        <w:t>Folgevertrag</w:t>
      </w:r>
      <w:r w:rsidRPr="00ED37B4">
        <w:rPr>
          <w:lang w:val="fr-CH"/>
        </w:rPr>
        <w:t xml:space="preserve"> que l’entreprise en position dominante n’ont pas la qualité pour agir pour les deux raisons suivantes</w:t>
      </w:r>
      <w:r w:rsidRPr="008773D7">
        <w:rPr>
          <w:rStyle w:val="Appelnotedebasdep"/>
        </w:rPr>
        <w:footnoteReference w:id="373"/>
      </w:r>
      <w:r w:rsidRPr="00ED37B4">
        <w:rPr>
          <w:lang w:val="fr-CH"/>
        </w:rPr>
        <w:t>. Premièrement, l’art.</w:t>
      </w:r>
      <w:ins w:id="3808" w:author="Blaise Carron" w:date="2022-11-12T06:54:00Z">
        <w:r w:rsidR="007B508F">
          <w:rPr>
            <w:lang w:val="fr-CH"/>
          </w:rPr>
          <w:t> </w:t>
        </w:r>
      </w:ins>
      <w:del w:id="3809" w:author="Blaise Carron" w:date="2022-11-12T06:54:00Z">
        <w:r w:rsidRPr="00ED37B4" w:rsidDel="007B508F">
          <w:rPr>
            <w:lang w:val="fr-CH"/>
          </w:rPr>
          <w:delText xml:space="preserve"> </w:delText>
        </w:r>
      </w:del>
      <w:r w:rsidRPr="00ED37B4">
        <w:rPr>
          <w:lang w:val="fr-CH"/>
        </w:rPr>
        <w:t>12 al. 1 let. a et l’art. 13 LCart commandent que seule la victime entravée puisse agir en suppression ou en cessation de l’atteinte. Deuxièmement, l’auteur d’une restriction à la concurrence ne peut pas bénéficier de la souplesse de l’art. 13 let. a LCart en raison du but poursuivi par l’art. 96 al. 1 Cst. et par les art. 1, 5 et 7 LCart. Il doit se contenter du régime général des art. 19 s. CO.</w:t>
      </w:r>
    </w:p>
    <w:p w14:paraId="2689C56B" w14:textId="77777777" w:rsidR="00990947" w:rsidRPr="0084517B" w:rsidRDefault="00990947" w:rsidP="00CE52A5">
      <w:pPr>
        <w:pStyle w:val="ListCont1"/>
        <w:rPr>
          <w:lang w:val="fr-CH"/>
        </w:rPr>
      </w:pPr>
      <w:r w:rsidRPr="00ED37B4">
        <w:rPr>
          <w:lang w:val="fr-CH"/>
        </w:rPr>
        <w:t>Une exception doit toutefois être admise pour les abus d’entrave n’entraînant pas d’effet d’exploitation à court terme (p.ex. les prix prédatoires ; art. 7 al. 2 let. d LCart), car les cocontractants de l’entreprise en position dominante ne remettront en principe pas en cause la validité du contrat ; en effet, ils profitent dans un premier temps des conditions avantageuses (prédatoires) offertes. Dans cette hypothèse, il faut admettre non seulement que les concurrents tiers entravés puissent faire constater la nullité des contrats en question, mais aussi que l’entreprise en position dominante désireuse de se mettre en conformité avec la loi puisse invoquer la nullité du contrat, afin que la concurrence efficace soit rétablie le plus rapidement possible conformément au but de la LCart</w:t>
      </w:r>
      <w:r w:rsidRPr="008773D7">
        <w:rPr>
          <w:rStyle w:val="Appelnotedebasdep"/>
        </w:rPr>
        <w:footnoteReference w:id="374"/>
      </w:r>
      <w:r w:rsidRPr="00ED37B4">
        <w:rPr>
          <w:lang w:val="fr-CH"/>
        </w:rPr>
        <w:t>.</w:t>
      </w:r>
      <w:r w:rsidRPr="00A33EBB">
        <w:rPr>
          <w:i/>
          <w:vanish/>
          <w:lang w:val="fr-CH"/>
        </w:rPr>
        <w:softHyphen/>
      </w:r>
      <w:r>
        <w:fldChar w:fldCharType="begin"/>
      </w:r>
      <w:r w:rsidRPr="000F6AF1">
        <w:rPr>
          <w:vanish/>
          <w:lang w:val="fr-CH"/>
          <w:rPrChange w:id="3814" w:author="Blaise Carron" w:date="2022-11-05T00:58:00Z">
            <w:rPr>
              <w:vanish/>
            </w:rPr>
          </w:rPrChange>
        </w:rPr>
        <w:instrText>HYPERLINK "PI"</w:instrText>
      </w:r>
      <w:r>
        <w:fldChar w:fldCharType="separate"/>
      </w:r>
      <w:r w:rsidRPr="000F6AF1">
        <w:rPr>
          <w:rStyle w:val="Lienhypertexte"/>
          <w:vanish/>
          <w:lang w:val="fr-CH"/>
          <w:rPrChange w:id="3815" w:author="Blaise Carron" w:date="2022-11-05T00:58:00Z">
            <w:rPr>
              <w:rStyle w:val="Lienhypertexte"/>
              <w:vanish/>
            </w:rPr>
          </w:rPrChange>
        </w:rPr>
        <w:t>style-bottom=6pt</w:t>
      </w:r>
      <w:r>
        <w:rPr>
          <w:rStyle w:val="Lienhypertexte"/>
          <w:vanish/>
        </w:rPr>
        <w:fldChar w:fldCharType="end"/>
      </w:r>
      <w:r w:rsidRPr="00A33EBB">
        <w:rPr>
          <w:i/>
          <w:vanish/>
          <w:lang w:val="fr-CH"/>
        </w:rPr>
        <w:softHyphen/>
      </w:r>
    </w:p>
    <w:p w14:paraId="0E677330" w14:textId="77777777" w:rsidR="00990947" w:rsidRPr="0084517B" w:rsidRDefault="00990947" w:rsidP="00CE52A5">
      <w:pPr>
        <w:pStyle w:val="Sidenote"/>
        <w:framePr w:wrap="around"/>
        <w:rPr>
          <w:lang w:val="fr-CH"/>
        </w:rPr>
      </w:pPr>
      <w:r w:rsidRPr="00ED37B4">
        <w:rPr>
          <w:lang w:val="fr-CH"/>
        </w:rPr>
        <w:t>248</w:t>
      </w:r>
    </w:p>
    <w:p w14:paraId="31BABFB2" w14:textId="368EB0BF" w:rsidR="00990947" w:rsidRPr="0084517B" w:rsidRDefault="00990947" w:rsidP="00CE52A5">
      <w:pPr>
        <w:pStyle w:val="List1"/>
        <w:rPr>
          <w:lang w:val="fr-CH"/>
        </w:rPr>
      </w:pPr>
      <w:r w:rsidRPr="00ED37B4">
        <w:rPr>
          <w:lang w:val="fr-CH"/>
        </w:rPr>
        <w:t>–</w:t>
      </w:r>
      <w:r w:rsidRPr="000F6AF1">
        <w:rPr>
          <w:lang w:val="fr-CH"/>
          <w:rPrChange w:id="3816" w:author="Blaise Carron" w:date="2022-11-05T00:58:00Z">
            <w:rPr/>
          </w:rPrChange>
        </w:rPr>
        <w:tab/>
      </w:r>
      <w:r w:rsidRPr="008773D7">
        <w:rPr>
          <w:i/>
          <w:lang w:val="fr-CH"/>
        </w:rPr>
        <w:t xml:space="preserve">Un délai ? </w:t>
      </w:r>
      <w:r w:rsidRPr="00ED37B4">
        <w:rPr>
          <w:lang w:val="fr-CH"/>
        </w:rPr>
        <w:t>Vu qu’à certains égards, la nullité de l’art. 13 let. a LCart se rapproche d’une nullité relative, on peut se demander si, pour éviter une trop longue insécurité juridique, il ne conviendrait pas d’imposer un délai de péremption d’une année pour agir, par une application analogique de l’art. 31 CO</w:t>
      </w:r>
      <w:r w:rsidRPr="008773D7">
        <w:rPr>
          <w:rStyle w:val="Appelnotedebasdep"/>
        </w:rPr>
        <w:footnoteReference w:id="375"/>
      </w:r>
      <w:r w:rsidRPr="00ED37B4">
        <w:rPr>
          <w:lang w:val="fr-CH"/>
        </w:rPr>
        <w:t>. A notre avis, l’action en nullité doit pouvoir être intentée en tout temps, sous réserve de l’interdiction de l’abus de droit (art. 2 al. 2 CC)</w:t>
      </w:r>
      <w:del w:id="3821" w:author="Blaise Carron" w:date="2022-11-12T06:55:00Z">
        <w:r w:rsidRPr="000F6AF1" w:rsidDel="007B508F">
          <w:rPr>
            <w:lang w:val="fr-CH"/>
            <w:rPrChange w:id="3822" w:author="Blaise Carron" w:date="2022-11-05T00:58:00Z">
              <w:rPr/>
            </w:rPrChange>
          </w:rPr>
          <w:delText xml:space="preserve"> </w:delText>
        </w:r>
      </w:del>
      <w:r w:rsidRPr="008773D7">
        <w:rPr>
          <w:rStyle w:val="Appelnotedebasdep"/>
        </w:rPr>
        <w:footnoteReference w:id="376"/>
      </w:r>
      <w:r w:rsidRPr="00ED37B4">
        <w:rPr>
          <w:lang w:val="fr-CH"/>
        </w:rPr>
        <w:t>. En effet, vu que l’un des buts de l’action en nullité est de rétablir la concurrence efficace (et non seulement de protéger le demandeur), il ne paraît pas pertinent de fixer au demandeur un délai d’une durée arbitraire pour agir. Cela dit, l’écoulement du temps aura pour effet que la condition nécessaire de l’existence d’une entrave (</w:t>
      </w:r>
      <w:r w:rsidRPr="008773D7">
        <w:rPr>
          <w:i/>
          <w:lang w:val="fr-CH"/>
        </w:rPr>
        <w:t>supra</w:t>
      </w:r>
      <w:r w:rsidRPr="00ED37B4">
        <w:rPr>
          <w:lang w:val="fr-CH"/>
        </w:rPr>
        <w:t xml:space="preserve"> N</w:t>
      </w:r>
      <w:del w:id="3827" w:author="Blaise Carron" w:date="2022-11-12T06:56:00Z">
        <w:r w:rsidRPr="00ED37B4" w:rsidDel="007B508F">
          <w:rPr>
            <w:lang w:val="fr-CH"/>
          </w:rPr>
          <w:delText xml:space="preserve"> </w:delText>
        </w:r>
        <w:r w:rsidDel="007B508F">
          <w:rPr>
            <w:lang w:val="fr-CH"/>
          </w:rPr>
          <w:delText>█</w:delText>
        </w:r>
        <w:r w:rsidRPr="00ED37B4" w:rsidDel="007B508F">
          <w:rPr>
            <w:lang w:val="fr-CH"/>
          </w:rPr>
          <w:delText xml:space="preserve"> </w:delText>
        </w:r>
      </w:del>
      <w:ins w:id="3828" w:author="Blaise Carron" w:date="2022-11-12T06:56:00Z">
        <w:r w:rsidR="007B508F">
          <w:rPr>
            <w:lang w:val="fr-CH"/>
          </w:rPr>
          <w:t> 185 </w:t>
        </w:r>
      </w:ins>
      <w:r w:rsidRPr="00ED37B4">
        <w:rPr>
          <w:lang w:val="fr-CH"/>
        </w:rPr>
        <w:t xml:space="preserve">ss) sera de plus en plus difficilement remplie, ce qui limitera </w:t>
      </w:r>
      <w:r w:rsidRPr="008773D7">
        <w:rPr>
          <w:i/>
          <w:iCs/>
          <w:lang w:val="fr-CH"/>
        </w:rPr>
        <w:t>de facto</w:t>
      </w:r>
      <w:r w:rsidRPr="00ED37B4">
        <w:rPr>
          <w:lang w:val="fr-CH"/>
        </w:rPr>
        <w:t xml:space="preserve"> la possibilité d’ouvrir action en nullité du contrat.</w:t>
      </w:r>
      <w:r w:rsidRPr="008773D7">
        <w:rPr>
          <w:i/>
          <w:lang w:val="fr-CH"/>
        </w:rPr>
        <w:t xml:space="preserve"> </w:t>
      </w:r>
      <w:r w:rsidRPr="00A33EBB">
        <w:rPr>
          <w:i/>
          <w:vanish/>
          <w:lang w:val="fr-CH"/>
        </w:rPr>
        <w:softHyphen/>
      </w:r>
      <w:r>
        <w:fldChar w:fldCharType="begin"/>
      </w:r>
      <w:r w:rsidRPr="000F6AF1">
        <w:rPr>
          <w:vanish/>
          <w:lang w:val="fr-CH"/>
          <w:rPrChange w:id="3829" w:author="Blaise Carron" w:date="2022-11-05T00:58:00Z">
            <w:rPr>
              <w:vanish/>
            </w:rPr>
          </w:rPrChange>
        </w:rPr>
        <w:instrText>HYPERLINK "PI"</w:instrText>
      </w:r>
      <w:r>
        <w:fldChar w:fldCharType="separate"/>
      </w:r>
      <w:r w:rsidRPr="000F6AF1">
        <w:rPr>
          <w:rStyle w:val="Lienhypertexte"/>
          <w:vanish/>
          <w:lang w:val="fr-CH"/>
          <w:rPrChange w:id="3830" w:author="Blaise Carron" w:date="2022-11-05T00:58:00Z">
            <w:rPr>
              <w:rStyle w:val="Lienhypertexte"/>
              <w:vanish/>
            </w:rPr>
          </w:rPrChange>
        </w:rPr>
        <w:t>style-bottom=6pt</w:t>
      </w:r>
      <w:r>
        <w:rPr>
          <w:rStyle w:val="Lienhypertexte"/>
          <w:vanish/>
        </w:rPr>
        <w:fldChar w:fldCharType="end"/>
      </w:r>
      <w:r w:rsidRPr="00A33EBB">
        <w:rPr>
          <w:i/>
          <w:vanish/>
          <w:lang w:val="fr-CH"/>
        </w:rPr>
        <w:softHyphen/>
      </w:r>
    </w:p>
    <w:p w14:paraId="6458DF89" w14:textId="77777777" w:rsidR="00990947" w:rsidRPr="0084517B" w:rsidRDefault="00990947" w:rsidP="00CE52A5">
      <w:pPr>
        <w:pStyle w:val="Sidenote"/>
        <w:framePr w:wrap="around"/>
        <w:rPr>
          <w:lang w:val="fr-CH"/>
        </w:rPr>
      </w:pPr>
      <w:r w:rsidRPr="00ED37B4">
        <w:rPr>
          <w:lang w:val="fr-CH"/>
        </w:rPr>
        <w:t>249</w:t>
      </w:r>
    </w:p>
    <w:p w14:paraId="40847CBC" w14:textId="77777777" w:rsidR="00990947" w:rsidRPr="0084517B" w:rsidRDefault="00990947" w:rsidP="00CE52A5">
      <w:pPr>
        <w:pStyle w:val="List1"/>
        <w:rPr>
          <w:lang w:val="fr-CH"/>
        </w:rPr>
      </w:pPr>
      <w:r w:rsidRPr="00ED37B4">
        <w:rPr>
          <w:lang w:val="fr-CH"/>
        </w:rPr>
        <w:t>–</w:t>
      </w:r>
      <w:r w:rsidRPr="000F6AF1">
        <w:rPr>
          <w:lang w:val="fr-CH"/>
          <w:rPrChange w:id="3831" w:author="Blaise Carron" w:date="2022-11-05T00:58:00Z">
            <w:rPr/>
          </w:rPrChange>
        </w:rPr>
        <w:tab/>
      </w:r>
      <w:r w:rsidRPr="008773D7">
        <w:rPr>
          <w:i/>
          <w:lang w:val="fr-CH"/>
        </w:rPr>
        <w:t xml:space="preserve">Les conclusions de la demande. </w:t>
      </w:r>
      <w:r w:rsidRPr="00ED37B4">
        <w:rPr>
          <w:lang w:val="fr-CH"/>
        </w:rPr>
        <w:t>En vertu du principe de disposition (art. 58 CPC), le tribunal ne peut pas prononcer la nullité d’un contrat sans une conclusion en ce sens présentée par le demandeur</w:t>
      </w:r>
      <w:r w:rsidRPr="008773D7">
        <w:rPr>
          <w:rStyle w:val="Appelnotedebasdep"/>
        </w:rPr>
        <w:footnoteReference w:id="377"/>
      </w:r>
      <w:r w:rsidRPr="00ED37B4">
        <w:rPr>
          <w:lang w:val="fr-CH"/>
        </w:rPr>
        <w:t>. Par conséquent, celui-ci doit impérativement formuler précisément ses conclusions s’il est d’avis que cette conséquence s’impose.</w:t>
      </w:r>
    </w:p>
    <w:p w14:paraId="35B21CB4" w14:textId="77777777" w:rsidR="00990947" w:rsidRPr="0084517B" w:rsidRDefault="00990947" w:rsidP="00CE52A5">
      <w:pPr>
        <w:pStyle w:val="CommentTitle4"/>
        <w:rPr>
          <w:b w:val="0"/>
          <w:lang w:val="fr-CH"/>
        </w:rPr>
      </w:pPr>
      <w:bookmarkStart w:id="3836" w:name="_Toc96428463"/>
      <w:r w:rsidRPr="008773D7">
        <w:rPr>
          <w:lang w:val="fr-CH"/>
        </w:rPr>
        <w:t>dd)</w:t>
      </w:r>
      <w:r w:rsidRPr="000F6AF1">
        <w:rPr>
          <w:lang w:val="fr-CH"/>
          <w:rPrChange w:id="3837" w:author="Blaise Carron" w:date="2022-11-05T00:59:00Z">
            <w:rPr/>
          </w:rPrChange>
        </w:rPr>
        <w:tab/>
      </w:r>
      <w:r w:rsidRPr="008773D7">
        <w:rPr>
          <w:lang w:val="fr-CH"/>
        </w:rPr>
        <w:t>Les conséquences de l’action</w:t>
      </w:r>
      <w:bookmarkEnd w:id="3836"/>
    </w:p>
    <w:p w14:paraId="0D03E828" w14:textId="77777777" w:rsidR="00990947" w:rsidRPr="000F6AF1" w:rsidRDefault="00990947" w:rsidP="00CE52A5">
      <w:pPr>
        <w:pStyle w:val="Sidenote"/>
        <w:framePr w:wrap="around"/>
        <w:rPr>
          <w:lang w:val="fr-CH"/>
          <w:rPrChange w:id="3838" w:author="Blaise Carron" w:date="2022-11-05T00:59:00Z">
            <w:rPr/>
          </w:rPrChange>
        </w:rPr>
      </w:pPr>
      <w:r w:rsidRPr="000F6AF1">
        <w:rPr>
          <w:lang w:val="fr-CH"/>
          <w:rPrChange w:id="3839" w:author="Blaise Carron" w:date="2022-11-05T00:59:00Z">
            <w:rPr/>
          </w:rPrChange>
        </w:rPr>
        <w:t>250</w:t>
      </w:r>
    </w:p>
    <w:p w14:paraId="69EDF3F0" w14:textId="77777777" w:rsidR="00990947" w:rsidRPr="0084517B" w:rsidRDefault="00990947" w:rsidP="00CE52A5">
      <w:pPr>
        <w:pStyle w:val="Comment"/>
        <w:rPr>
          <w:lang w:val="fr-CH"/>
        </w:rPr>
      </w:pPr>
      <w:r w:rsidRPr="00ED37B4">
        <w:rPr>
          <w:lang w:val="fr-CH"/>
        </w:rPr>
        <w:t>Puisque le contrat est nul, les conséquences paraissent à première vue évidentes. Il faut néanmoins distinguer selon que les prestations ont déjà été exécutées ou non :</w:t>
      </w:r>
    </w:p>
    <w:p w14:paraId="68B41ADF" w14:textId="77777777" w:rsidR="00990947" w:rsidRPr="00107E56" w:rsidRDefault="00990947" w:rsidP="00CE52A5">
      <w:pPr>
        <w:pStyle w:val="Sidenote"/>
        <w:framePr w:wrap="around"/>
        <w:rPr>
          <w:lang w:val="fr-CH"/>
          <w:rPrChange w:id="3840" w:author="Blaise Carron" w:date="2022-11-05T00:59:00Z">
            <w:rPr/>
          </w:rPrChange>
        </w:rPr>
      </w:pPr>
      <w:r w:rsidRPr="00107E56">
        <w:rPr>
          <w:lang w:val="fr-CH"/>
          <w:rPrChange w:id="3841" w:author="Blaise Carron" w:date="2022-11-05T00:59:00Z">
            <w:rPr/>
          </w:rPrChange>
        </w:rPr>
        <w:t>251</w:t>
      </w:r>
    </w:p>
    <w:p w14:paraId="6077D14C" w14:textId="6B7D778C" w:rsidR="00990947" w:rsidRPr="0084517B" w:rsidRDefault="00990947" w:rsidP="00CE52A5">
      <w:pPr>
        <w:pStyle w:val="Comment"/>
        <w:rPr>
          <w:lang w:val="fr-CH"/>
        </w:rPr>
      </w:pPr>
      <w:r w:rsidRPr="00ED37B4">
        <w:rPr>
          <w:lang w:val="fr-CH"/>
        </w:rPr>
        <w:t xml:space="preserve">Si les prestations </w:t>
      </w:r>
      <w:r w:rsidRPr="008773D7">
        <w:rPr>
          <w:i/>
          <w:lang w:val="fr-CH"/>
        </w:rPr>
        <w:t xml:space="preserve">n’ont pas été exécutées, </w:t>
      </w:r>
      <w:r w:rsidRPr="00ED37B4">
        <w:rPr>
          <w:lang w:val="fr-CH"/>
        </w:rPr>
        <w:t xml:space="preserve">la solution est claire. Le contrat est nul dès le début </w:t>
      </w:r>
      <w:r w:rsidRPr="008773D7">
        <w:rPr>
          <w:i/>
          <w:lang w:val="fr-CH"/>
        </w:rPr>
        <w:t>(ex tunc)</w:t>
      </w:r>
      <w:r w:rsidRPr="008773D7">
        <w:rPr>
          <w:rStyle w:val="Appelnotedebasdep"/>
        </w:rPr>
        <w:footnoteReference w:id="378"/>
      </w:r>
      <w:r w:rsidRPr="008773D7">
        <w:rPr>
          <w:i/>
          <w:lang w:val="fr-CH"/>
        </w:rPr>
        <w:t xml:space="preserve"> ; </w:t>
      </w:r>
      <w:r w:rsidRPr="00ED37B4">
        <w:rPr>
          <w:lang w:val="fr-CH"/>
        </w:rPr>
        <w:t xml:space="preserve">chacune des parties s’en trouve donc libérée. Savoir si la nullité concerne l’intégralité du contrat ou seulement l’une de ses parties s’apprécie conformément à l’art. 20 al. 2 CO. Le </w:t>
      </w:r>
      <w:del w:id="3878" w:author="Blaise Carron" w:date="2022-11-12T06:57:00Z">
        <w:r w:rsidRPr="00ED37B4" w:rsidDel="00625E74">
          <w:rPr>
            <w:lang w:val="fr-CH"/>
          </w:rPr>
          <w:delText xml:space="preserve">juge </w:delText>
        </w:r>
      </w:del>
      <w:ins w:id="3879" w:author="Blaise Carron" w:date="2022-11-12T06:57:00Z">
        <w:r w:rsidR="00625E74">
          <w:rPr>
            <w:lang w:val="fr-CH"/>
          </w:rPr>
          <w:t>tribunal</w:t>
        </w:r>
        <w:r w:rsidR="00625E74" w:rsidRPr="00ED37B4">
          <w:rPr>
            <w:lang w:val="fr-CH"/>
          </w:rPr>
          <w:t xml:space="preserve"> </w:t>
        </w:r>
      </w:ins>
      <w:r w:rsidRPr="00ED37B4">
        <w:rPr>
          <w:lang w:val="fr-CH"/>
        </w:rPr>
        <w:t>« reconstruira » la volonté hypothétique des parties pour déterminer s’il y a lieu d’admettre que celles-ci, ou des parties agissant de bonne foi, auraient accepté de conclure le contrat en l’absence des clauses viciées</w:t>
      </w:r>
      <w:r w:rsidRPr="008773D7">
        <w:rPr>
          <w:rStyle w:val="Appelnotedebasdep"/>
        </w:rPr>
        <w:footnoteReference w:id="379"/>
      </w:r>
      <w:r w:rsidRPr="00ED37B4">
        <w:rPr>
          <w:lang w:val="fr-CH"/>
        </w:rPr>
        <w:t>. Si la déclaration de nullité suffit à supprimer l’entrave à la concurrence, le tribunal privilégiera cette option en vertu du principe de la proportionnalité</w:t>
      </w:r>
      <w:r w:rsidRPr="008773D7">
        <w:rPr>
          <w:rStyle w:val="Appelnotedebasdep"/>
        </w:rPr>
        <w:footnoteReference w:id="380"/>
      </w:r>
      <w:r w:rsidRPr="00ED37B4">
        <w:rPr>
          <w:lang w:val="fr-CH"/>
        </w:rPr>
        <w:t>.</w:t>
      </w:r>
    </w:p>
    <w:p w14:paraId="6FA54D36" w14:textId="77777777" w:rsidR="00990947" w:rsidRPr="00107E56" w:rsidRDefault="00990947" w:rsidP="00CE52A5">
      <w:pPr>
        <w:pStyle w:val="Sidenote"/>
        <w:framePr w:wrap="around"/>
        <w:rPr>
          <w:lang w:val="fr-CH"/>
          <w:rPrChange w:id="3888" w:author="Blaise Carron" w:date="2022-11-05T01:00:00Z">
            <w:rPr/>
          </w:rPrChange>
        </w:rPr>
      </w:pPr>
      <w:r w:rsidRPr="00107E56">
        <w:rPr>
          <w:lang w:val="fr-CH"/>
          <w:rPrChange w:id="3889" w:author="Blaise Carron" w:date="2022-11-05T01:00:00Z">
            <w:rPr/>
          </w:rPrChange>
        </w:rPr>
        <w:t>252</w:t>
      </w:r>
    </w:p>
    <w:p w14:paraId="33901371" w14:textId="77777777" w:rsidR="00990947" w:rsidRPr="0084517B" w:rsidRDefault="00990947" w:rsidP="00CE52A5">
      <w:pPr>
        <w:pStyle w:val="Comment"/>
        <w:rPr>
          <w:lang w:val="fr-CH"/>
        </w:rPr>
      </w:pPr>
      <w:r w:rsidRPr="00ED37B4">
        <w:rPr>
          <w:lang w:val="fr-CH"/>
        </w:rPr>
        <w:t xml:space="preserve">Lorsque les prestations </w:t>
      </w:r>
      <w:r w:rsidRPr="008773D7">
        <w:rPr>
          <w:i/>
          <w:lang w:val="fr-CH"/>
        </w:rPr>
        <w:t xml:space="preserve">ont été (totalement ou partiellement) exécutées, </w:t>
      </w:r>
      <w:r w:rsidRPr="00ED37B4">
        <w:rPr>
          <w:iCs/>
          <w:lang w:val="fr-CH"/>
        </w:rPr>
        <w:t xml:space="preserve">la règle de base demeure la nullité </w:t>
      </w:r>
      <w:r w:rsidRPr="008773D7">
        <w:rPr>
          <w:i/>
          <w:lang w:val="fr-CH"/>
        </w:rPr>
        <w:t xml:space="preserve">ex tunc. </w:t>
      </w:r>
      <w:r w:rsidRPr="00ED37B4">
        <w:rPr>
          <w:iCs/>
          <w:lang w:val="fr-CH"/>
        </w:rPr>
        <w:t>Les prestations doivent être restituées en vertu des règles sur la revendication (art. 641 CC) et sur la restitution de l’enrichissement illégitime (art. 62 ss CC)</w:t>
      </w:r>
      <w:r w:rsidRPr="008773D7">
        <w:rPr>
          <w:rStyle w:val="Appelnotedebasdep"/>
        </w:rPr>
        <w:footnoteReference w:id="381"/>
      </w:r>
      <w:r w:rsidRPr="00ED37B4">
        <w:rPr>
          <w:iCs/>
          <w:lang w:val="fr-CH"/>
        </w:rPr>
        <w:t xml:space="preserve">. </w:t>
      </w:r>
      <w:r w:rsidRPr="00ED37B4">
        <w:rPr>
          <w:lang w:val="fr-CH"/>
        </w:rPr>
        <w:t>Ce régime connaît toutefois plusieurs tempéraments</w:t>
      </w:r>
      <w:r w:rsidRPr="008773D7">
        <w:rPr>
          <w:rStyle w:val="Appelnotedebasdep"/>
        </w:rPr>
        <w:footnoteReference w:id="382"/>
      </w:r>
      <w:r w:rsidRPr="00ED37B4">
        <w:rPr>
          <w:lang w:val="fr-CH"/>
        </w:rPr>
        <w:t> :</w:t>
      </w:r>
    </w:p>
    <w:p w14:paraId="3946B596" w14:textId="6446B644" w:rsidR="00990947" w:rsidRPr="0084517B" w:rsidRDefault="00990947" w:rsidP="00CE52A5">
      <w:pPr>
        <w:pStyle w:val="List1"/>
        <w:rPr>
          <w:lang w:val="fr-CH"/>
        </w:rPr>
      </w:pPr>
      <w:r w:rsidRPr="00ED37B4">
        <w:rPr>
          <w:lang w:val="fr-CH"/>
        </w:rPr>
        <w:t>–</w:t>
      </w:r>
      <w:r w:rsidRPr="00107E56">
        <w:rPr>
          <w:lang w:val="fr-CH"/>
          <w:rPrChange w:id="3897" w:author="Blaise Carron" w:date="2022-11-05T01:01:00Z">
            <w:rPr/>
          </w:rPrChange>
        </w:rPr>
        <w:tab/>
      </w:r>
      <w:r w:rsidRPr="00ED37B4">
        <w:rPr>
          <w:lang w:val="fr-CH"/>
        </w:rPr>
        <w:t>Premièrement, certaines règles générales s’opposent à la restitution des prestations exécutées sans cause. Ainsi, l’art. 63 CO prévoit que celui qui a payé volontairement et sans erreur ne peut le répéter. En outre, selon l’art. 66 CO, « [i]l n’y a pas lieu à répétition de ce qui a été donné en vue d’atteindre un but illicite ou contraire aux mœurs ». Depuis un revirement de jurisprudence, cette dernière disposition doit toutefois être interprétée de manière restrictive et ne s’applique que si la prestation sert de véritable salaire du coquin (</w:t>
      </w:r>
      <w:r w:rsidRPr="008773D7">
        <w:rPr>
          <w:i/>
          <w:iCs/>
          <w:lang w:val="fr-CH"/>
        </w:rPr>
        <w:t>Gaunerlohn</w:t>
      </w:r>
      <w:r w:rsidRPr="00ED37B4">
        <w:rPr>
          <w:lang w:val="fr-CH"/>
        </w:rPr>
        <w:t>)</w:t>
      </w:r>
      <w:r w:rsidRPr="008773D7">
        <w:rPr>
          <w:rStyle w:val="Appelnotedebasdep"/>
        </w:rPr>
        <w:footnoteReference w:id="383"/>
      </w:r>
      <w:r w:rsidRPr="00ED37B4">
        <w:rPr>
          <w:lang w:val="fr-CH"/>
        </w:rPr>
        <w:t> ; elle ne devrait pas trouver souvent application en relation avec l’action en nullité de l’art. 13 let. a LCart telle que définie dans la présente contribution (</w:t>
      </w:r>
      <w:r w:rsidRPr="008773D7">
        <w:rPr>
          <w:i/>
          <w:lang w:val="fr-CH"/>
        </w:rPr>
        <w:t>supra</w:t>
      </w:r>
      <w:r w:rsidRPr="00ED37B4">
        <w:rPr>
          <w:lang w:val="fr-CH"/>
        </w:rPr>
        <w:t xml:space="preserve"> N</w:t>
      </w:r>
      <w:ins w:id="3902" w:author="Blaise Carron" w:date="2022-11-12T06:58:00Z">
        <w:r w:rsidR="00625E74">
          <w:rPr>
            <w:lang w:val="fr-CH"/>
          </w:rPr>
          <w:t> 239 ss</w:t>
        </w:r>
      </w:ins>
      <w:del w:id="3903" w:author="Blaise Carron" w:date="2022-11-12T06:58:00Z">
        <w:r w:rsidRPr="00ED37B4" w:rsidDel="00625E74">
          <w:rPr>
            <w:lang w:val="fr-CH"/>
          </w:rPr>
          <w:delText xml:space="preserve"> </w:delText>
        </w:r>
        <w:r w:rsidDel="00625E74">
          <w:rPr>
            <w:lang w:val="fr-CH"/>
          </w:rPr>
          <w:delText>█</w:delText>
        </w:r>
      </w:del>
      <w:r w:rsidRPr="00ED37B4">
        <w:rPr>
          <w:lang w:val="fr-CH"/>
        </w:rPr>
        <w:t>).</w:t>
      </w:r>
    </w:p>
    <w:p w14:paraId="68B105AB" w14:textId="7CF1D7C0" w:rsidR="00990947" w:rsidRPr="0084517B" w:rsidRDefault="00990947" w:rsidP="00CE52A5">
      <w:pPr>
        <w:pStyle w:val="List1"/>
        <w:rPr>
          <w:iCs/>
          <w:lang w:val="fr-CH"/>
        </w:rPr>
      </w:pPr>
      <w:r w:rsidRPr="00ED37B4">
        <w:rPr>
          <w:lang w:val="fr-CH"/>
        </w:rPr>
        <w:t>–</w:t>
      </w:r>
      <w:r w:rsidRPr="00107E56">
        <w:rPr>
          <w:lang w:val="fr-CH"/>
          <w:rPrChange w:id="3904" w:author="Blaise Carron" w:date="2022-11-05T01:01:00Z">
            <w:rPr/>
          </w:rPrChange>
        </w:rPr>
        <w:tab/>
      </w:r>
      <w:r w:rsidRPr="00ED37B4">
        <w:rPr>
          <w:lang w:val="fr-CH"/>
        </w:rPr>
        <w:t xml:space="preserve">Deuxièmement, lorsque la restitution des prestations déjà échangées est impossible ou excessivement difficile et que le vice ne touche pas le synallgma du contrat, notamment dans le cas d’un contrat de durée partiellement exécuté, le TF a indiqué qu’on pouvait y renoncer en fonction des circonstances, si bien que la nullité ne produit que des effets </w:t>
      </w:r>
      <w:r w:rsidRPr="008773D7">
        <w:rPr>
          <w:i/>
          <w:iCs/>
          <w:lang w:val="fr-CH"/>
        </w:rPr>
        <w:t>ex nunc</w:t>
      </w:r>
      <w:r w:rsidRPr="008773D7">
        <w:rPr>
          <w:rStyle w:val="Appelnotedebasdep"/>
        </w:rPr>
        <w:footnoteReference w:id="384"/>
      </w:r>
      <w:r w:rsidRPr="00ED37B4">
        <w:rPr>
          <w:lang w:val="fr-CH"/>
        </w:rPr>
        <w:t>. Cela devrait notamment être le cas pour la situation exceptionnelle où une entreprise en position dominante remet en cause un contrat concrétisant un abus d’entrave n’entraînant pas d’effet d’exploitation à court terme (p.ex. des prix prédatoires ; art. 7 al. 2 let. d LCart</w:t>
      </w:r>
      <w:del w:id="3919" w:author="Blaise Carron" w:date="2022-11-12T07:00:00Z">
        <w:r w:rsidRPr="00ED37B4" w:rsidDel="004819F7">
          <w:rPr>
            <w:lang w:val="fr-CH"/>
          </w:rPr>
          <w:delText xml:space="preserve">; </w:delText>
        </w:r>
        <w:r w:rsidRPr="008773D7" w:rsidDel="004819F7">
          <w:rPr>
            <w:i/>
            <w:lang w:val="fr-CH"/>
          </w:rPr>
          <w:delText>supra</w:delText>
        </w:r>
        <w:r w:rsidRPr="00ED37B4" w:rsidDel="004819F7">
          <w:rPr>
            <w:lang w:val="fr-CH"/>
          </w:rPr>
          <w:delText xml:space="preserve"> N </w:delText>
        </w:r>
        <w:r w:rsidDel="004819F7">
          <w:rPr>
            <w:lang w:val="fr-CH"/>
          </w:rPr>
          <w:delText>█</w:delText>
        </w:r>
        <w:r w:rsidRPr="00ED37B4" w:rsidDel="004819F7">
          <w:rPr>
            <w:lang w:val="fr-CH"/>
          </w:rPr>
          <w:delText xml:space="preserve"> ss</w:delText>
        </w:r>
      </w:del>
      <w:r w:rsidRPr="00ED37B4">
        <w:rPr>
          <w:lang w:val="fr-CH"/>
        </w:rPr>
        <w:t xml:space="preserve">) : la nullité flexible avec effets </w:t>
      </w:r>
      <w:r w:rsidRPr="008773D7">
        <w:rPr>
          <w:i/>
          <w:iCs/>
          <w:lang w:val="fr-CH"/>
        </w:rPr>
        <w:t>ex nunc</w:t>
      </w:r>
      <w:r w:rsidRPr="00ED37B4">
        <w:rPr>
          <w:lang w:val="fr-CH"/>
        </w:rPr>
        <w:t xml:space="preserve"> suffit en effet à rétablir la concurrence efficace tout en protégeant suffisamment les cocontractants ayant pu bénéficier de conditions avantageuses jusqu’au moment où la nullité a été invoquée.</w:t>
      </w:r>
    </w:p>
    <w:p w14:paraId="6A336A94" w14:textId="77777777" w:rsidR="00990947" w:rsidRPr="0084517B" w:rsidRDefault="00990947" w:rsidP="00CE52A5">
      <w:pPr>
        <w:pStyle w:val="CommentTitle3"/>
        <w:rPr>
          <w:b w:val="0"/>
          <w:lang w:val="fr-CH"/>
        </w:rPr>
      </w:pPr>
      <w:bookmarkStart w:id="3920" w:name="_Toc96428464"/>
      <w:r w:rsidRPr="008773D7">
        <w:rPr>
          <w:lang w:val="fr-CH"/>
        </w:rPr>
        <w:t>b)</w:t>
      </w:r>
      <w:r w:rsidRPr="00107E56">
        <w:rPr>
          <w:lang w:val="fr-CH"/>
          <w:rPrChange w:id="3921" w:author="Blaise Carron" w:date="2022-11-05T01:01:00Z">
            <w:rPr/>
          </w:rPrChange>
        </w:rPr>
        <w:tab/>
      </w:r>
      <w:r w:rsidRPr="008773D7">
        <w:rPr>
          <w:lang w:val="fr-CH"/>
        </w:rPr>
        <w:t>L’action « en conclusion du contrat » (art. 13 let. b LCart)</w:t>
      </w:r>
      <w:bookmarkEnd w:id="3920"/>
    </w:p>
    <w:p w14:paraId="518C9A76" w14:textId="77777777" w:rsidR="00990947" w:rsidRPr="00107E56" w:rsidRDefault="00990947" w:rsidP="00CE52A5">
      <w:pPr>
        <w:pStyle w:val="Sidenote"/>
        <w:framePr w:wrap="around"/>
        <w:rPr>
          <w:lang w:val="fr-CH"/>
          <w:rPrChange w:id="3922" w:author="Blaise Carron" w:date="2022-11-05T01:01:00Z">
            <w:rPr/>
          </w:rPrChange>
        </w:rPr>
      </w:pPr>
      <w:r w:rsidRPr="00107E56">
        <w:rPr>
          <w:lang w:val="fr-CH"/>
          <w:rPrChange w:id="3923" w:author="Blaise Carron" w:date="2022-11-05T01:01:00Z">
            <w:rPr/>
          </w:rPrChange>
        </w:rPr>
        <w:t>253</w:t>
      </w:r>
    </w:p>
    <w:p w14:paraId="1A0E93E2" w14:textId="77777777" w:rsidR="00990947" w:rsidRPr="0084517B" w:rsidRDefault="00990947" w:rsidP="00CE52A5">
      <w:pPr>
        <w:pStyle w:val="Comment"/>
        <w:rPr>
          <w:lang w:val="fr-CH"/>
        </w:rPr>
      </w:pPr>
      <w:r w:rsidRPr="00ED37B4">
        <w:rPr>
          <w:bCs/>
          <w:iCs/>
          <w:lang w:val="fr-CH"/>
        </w:rPr>
        <w:t>L’art. 13 let. b</w:t>
      </w:r>
      <w:r w:rsidRPr="00107E56">
        <w:rPr>
          <w:lang w:val="fr-CH"/>
          <w:rPrChange w:id="3924" w:author="Blaise Carron" w:date="2022-11-05T01:01:00Z">
            <w:rPr/>
          </w:rPrChange>
        </w:rPr>
        <w:t xml:space="preserve"> </w:t>
      </w:r>
      <w:r w:rsidRPr="00ED37B4">
        <w:rPr>
          <w:lang w:val="fr-CH"/>
        </w:rPr>
        <w:t xml:space="preserve">LCart prévoit qu’« afin d’assurer la suppression ou la cessation de l’entrave à la concurrence, le juge, à la requête du demandeur, peut notamment décider que : […] celui qui est à l’origine de l’entrave à la concurrence doit conclure avec celui qui la subit des contrats conformes au marché et aux conditions usuelles de la branche. » L’action en conclusion du contrat </w:t>
      </w:r>
      <w:r w:rsidRPr="008773D7">
        <w:rPr>
          <w:i/>
          <w:lang w:val="fr-CH"/>
        </w:rPr>
        <w:t xml:space="preserve">(die Kontrahierungsklage ; l’obbligo di concludere un contratto) </w:t>
      </w:r>
      <w:r w:rsidRPr="00ED37B4">
        <w:rPr>
          <w:lang w:val="fr-CH"/>
        </w:rPr>
        <w:t>est une « voie de droit qui permet au demandeur d’obliger le défendeur à conclure avec lui un contrat ».</w:t>
      </w:r>
    </w:p>
    <w:p w14:paraId="3C4C17F9" w14:textId="77777777" w:rsidR="00990947" w:rsidRPr="00107E56" w:rsidRDefault="00990947" w:rsidP="00CE52A5">
      <w:pPr>
        <w:pStyle w:val="Sidenote"/>
        <w:framePr w:wrap="around"/>
        <w:rPr>
          <w:lang w:val="fr-CH"/>
          <w:rPrChange w:id="3925" w:author="Blaise Carron" w:date="2022-11-05T01:01:00Z">
            <w:rPr/>
          </w:rPrChange>
        </w:rPr>
      </w:pPr>
      <w:r w:rsidRPr="00107E56">
        <w:rPr>
          <w:lang w:val="fr-CH"/>
          <w:rPrChange w:id="3926" w:author="Blaise Carron" w:date="2022-11-05T01:01:00Z">
            <w:rPr/>
          </w:rPrChange>
        </w:rPr>
        <w:t>254</w:t>
      </w:r>
    </w:p>
    <w:p w14:paraId="4E408140" w14:textId="275F26A8" w:rsidR="00990947" w:rsidRPr="0084517B" w:rsidRDefault="00990947" w:rsidP="00CE52A5">
      <w:pPr>
        <w:pStyle w:val="Comment"/>
        <w:rPr>
          <w:lang w:val="fr-CH"/>
        </w:rPr>
      </w:pPr>
      <w:r w:rsidRPr="00ED37B4">
        <w:rPr>
          <w:lang w:val="fr-CH"/>
        </w:rPr>
        <w:t xml:space="preserve">Par exemple, une entreprise victime d’un boycott (art. 5 LCart) ou d’un abus de position dominante consistant à refuser d’entretenir des relations commerciales (art. 7 al. 2 let. a LCart) ou à imposer des prix ou autres conditions commerciales inéquitables (art. 7 al. 2 let. c LCart), peut demander au </w:t>
      </w:r>
      <w:del w:id="3927" w:author="Blaise Carron" w:date="2022-11-12T07:01:00Z">
        <w:r w:rsidRPr="00ED37B4" w:rsidDel="004819F7">
          <w:rPr>
            <w:lang w:val="fr-CH"/>
          </w:rPr>
          <w:delText xml:space="preserve">juge </w:delText>
        </w:r>
      </w:del>
      <w:ins w:id="3928" w:author="Blaise Carron" w:date="2022-11-12T07:01:00Z">
        <w:r w:rsidR="004819F7">
          <w:rPr>
            <w:lang w:val="fr-CH"/>
          </w:rPr>
          <w:t>tribunal</w:t>
        </w:r>
        <w:r w:rsidR="004819F7" w:rsidRPr="00ED37B4">
          <w:rPr>
            <w:lang w:val="fr-CH"/>
          </w:rPr>
          <w:t xml:space="preserve"> </w:t>
        </w:r>
      </w:ins>
      <w:r w:rsidRPr="00ED37B4">
        <w:rPr>
          <w:lang w:val="fr-CH"/>
        </w:rPr>
        <w:t>d’imposer au défendeur la conclusion d’un contrat conforme au marché</w:t>
      </w:r>
      <w:r w:rsidRPr="008773D7">
        <w:rPr>
          <w:rStyle w:val="Appelnotedebasdep"/>
        </w:rPr>
        <w:footnoteReference w:id="385"/>
      </w:r>
      <w:r w:rsidRPr="00ED37B4">
        <w:rPr>
          <w:lang w:val="fr-CH"/>
        </w:rPr>
        <w:t>.</w:t>
      </w:r>
    </w:p>
    <w:p w14:paraId="1BAB4D44" w14:textId="77777777" w:rsidR="00990947" w:rsidRPr="00107E56" w:rsidRDefault="00990947" w:rsidP="00CE52A5">
      <w:pPr>
        <w:pStyle w:val="Sidenote"/>
        <w:framePr w:wrap="around"/>
        <w:rPr>
          <w:lang w:val="fr-CH"/>
          <w:rPrChange w:id="3931" w:author="Blaise Carron" w:date="2022-11-05T01:01:00Z">
            <w:rPr/>
          </w:rPrChange>
        </w:rPr>
      </w:pPr>
      <w:r w:rsidRPr="00107E56">
        <w:rPr>
          <w:lang w:val="fr-CH"/>
          <w:rPrChange w:id="3932" w:author="Blaise Carron" w:date="2022-11-05T01:01:00Z">
            <w:rPr/>
          </w:rPrChange>
        </w:rPr>
        <w:t>255</w:t>
      </w:r>
    </w:p>
    <w:p w14:paraId="15BFFB74" w14:textId="77777777" w:rsidR="00990947" w:rsidRPr="0084517B" w:rsidRDefault="00990947" w:rsidP="00CE52A5">
      <w:pPr>
        <w:pStyle w:val="Comment"/>
        <w:rPr>
          <w:lang w:val="fr-CH"/>
        </w:rPr>
      </w:pPr>
      <w:r w:rsidRPr="00ED37B4">
        <w:rPr>
          <w:lang w:val="fr-CH"/>
        </w:rPr>
        <w:t xml:space="preserve">De manière générale, l’obligation de conclure constitue une importante </w:t>
      </w:r>
      <w:r w:rsidRPr="008773D7">
        <w:rPr>
          <w:i/>
          <w:lang w:val="fr-CH"/>
        </w:rPr>
        <w:t xml:space="preserve">restriction à la liberté contractuelle </w:t>
      </w:r>
      <w:r w:rsidRPr="00ED37B4">
        <w:rPr>
          <w:lang w:val="fr-CH"/>
        </w:rPr>
        <w:t>(cf. art. 19 al. 1 CO), plus particulièrement à la liberté de (ne pas) conclure mais aussi à la liberté de choisir son partenaire contractuel et de déterminer librement le contenu de son contrat</w:t>
      </w:r>
      <w:r w:rsidRPr="008773D7">
        <w:rPr>
          <w:rStyle w:val="Appelnotedebasdep"/>
        </w:rPr>
        <w:footnoteReference w:id="386"/>
      </w:r>
      <w:r w:rsidRPr="00ED37B4">
        <w:rPr>
          <w:lang w:val="fr-CH"/>
        </w:rPr>
        <w:t xml:space="preserve">. Le défendeur est tenu de passer avec le demandeur un contrat conforme au marché et aux conditions usuelles de la branche, alors qu’il devrait en principe toujours pouvoir être libre de se déterminer, voire de rompre des négociations. C’est dire qu’un tel devoir doit reposer sur une </w:t>
      </w:r>
      <w:r w:rsidRPr="008773D7">
        <w:rPr>
          <w:i/>
          <w:lang w:val="fr-CH"/>
        </w:rPr>
        <w:t xml:space="preserve">cause juridique particulière. </w:t>
      </w:r>
      <w:r w:rsidRPr="00ED37B4">
        <w:rPr>
          <w:lang w:val="fr-CH"/>
        </w:rPr>
        <w:t>Or, c’est précisément l’objet de l’art. 13 let. b LCart , qui cherche à sauvegarder les intérêts économiques de sujets de droit déterminés et à concrétiser le but visé par les règles matérielles du droit de la concurrence violées</w:t>
      </w:r>
      <w:r w:rsidRPr="008773D7">
        <w:rPr>
          <w:rStyle w:val="Appelnotedebasdep"/>
        </w:rPr>
        <w:footnoteReference w:id="387"/>
      </w:r>
      <w:r w:rsidRPr="00ED37B4">
        <w:rPr>
          <w:lang w:val="fr-CH"/>
        </w:rPr>
        <w:t>.</w:t>
      </w:r>
    </w:p>
    <w:p w14:paraId="011E4B24" w14:textId="77777777" w:rsidR="00990947" w:rsidRPr="0084517B" w:rsidRDefault="00990947" w:rsidP="00CE52A5">
      <w:pPr>
        <w:pStyle w:val="CommentTitle4"/>
        <w:rPr>
          <w:b w:val="0"/>
          <w:lang w:val="fr-CH"/>
        </w:rPr>
      </w:pPr>
      <w:bookmarkStart w:id="3945" w:name="_Toc96428465"/>
      <w:r w:rsidRPr="008773D7">
        <w:rPr>
          <w:lang w:val="fr-CH"/>
        </w:rPr>
        <w:t>aa)</w:t>
      </w:r>
      <w:r w:rsidRPr="007C28E0">
        <w:rPr>
          <w:lang w:val="fr-CH"/>
          <w:rPrChange w:id="3946" w:author="Blaise Carron" w:date="2022-11-05T01:01:00Z">
            <w:rPr/>
          </w:rPrChange>
        </w:rPr>
        <w:tab/>
      </w:r>
      <w:r w:rsidRPr="008773D7">
        <w:rPr>
          <w:lang w:val="fr-CH"/>
        </w:rPr>
        <w:t>Le champ d’application de l’action</w:t>
      </w:r>
      <w:bookmarkEnd w:id="3945"/>
    </w:p>
    <w:p w14:paraId="023547D3" w14:textId="77777777" w:rsidR="00990947" w:rsidRPr="007C28E0" w:rsidRDefault="00990947" w:rsidP="00CE52A5">
      <w:pPr>
        <w:pStyle w:val="Sidenote"/>
        <w:framePr w:wrap="around"/>
        <w:rPr>
          <w:lang w:val="fr-CH"/>
          <w:rPrChange w:id="3947" w:author="Blaise Carron" w:date="2022-11-05T01:01:00Z">
            <w:rPr/>
          </w:rPrChange>
        </w:rPr>
      </w:pPr>
      <w:r w:rsidRPr="007C28E0">
        <w:rPr>
          <w:lang w:val="fr-CH"/>
          <w:rPrChange w:id="3948" w:author="Blaise Carron" w:date="2022-11-05T01:01:00Z">
            <w:rPr/>
          </w:rPrChange>
        </w:rPr>
        <w:t>256</w:t>
      </w:r>
    </w:p>
    <w:p w14:paraId="51110F6B" w14:textId="77777777" w:rsidR="00990947" w:rsidRPr="0084517B" w:rsidRDefault="00990947" w:rsidP="00CE52A5">
      <w:pPr>
        <w:pStyle w:val="Comment"/>
        <w:rPr>
          <w:lang w:val="fr-CH"/>
        </w:rPr>
      </w:pPr>
      <w:r w:rsidRPr="00ED37B4">
        <w:rPr>
          <w:lang w:val="fr-CH"/>
        </w:rPr>
        <w:t xml:space="preserve">Le texte légal semble dire que l’action en conclusion du contrat peut avoir lieu « afin d’assurer la suppression ou la cession de l’entrave à la concurrence » (art. 13 LCart </w:t>
      </w:r>
      <w:r w:rsidRPr="008773D7">
        <w:rPr>
          <w:i/>
          <w:iCs/>
          <w:lang w:val="fr-CH"/>
        </w:rPr>
        <w:t>i.i.</w:t>
      </w:r>
      <w:r w:rsidRPr="00ED37B4">
        <w:rPr>
          <w:lang w:val="fr-CH"/>
        </w:rPr>
        <w:t>).</w:t>
      </w:r>
    </w:p>
    <w:p w14:paraId="16894FD4" w14:textId="77777777" w:rsidR="00990947" w:rsidRPr="007C28E0" w:rsidRDefault="00990947" w:rsidP="00CE52A5">
      <w:pPr>
        <w:pStyle w:val="Sidenote"/>
        <w:framePr w:wrap="around"/>
        <w:rPr>
          <w:lang w:val="fr-CH"/>
          <w:rPrChange w:id="3949" w:author="Blaise Carron" w:date="2022-11-05T01:01:00Z">
            <w:rPr/>
          </w:rPrChange>
        </w:rPr>
      </w:pPr>
      <w:r w:rsidRPr="007C28E0">
        <w:rPr>
          <w:lang w:val="fr-CH"/>
          <w:rPrChange w:id="3950" w:author="Blaise Carron" w:date="2022-11-05T01:01:00Z">
            <w:rPr/>
          </w:rPrChange>
        </w:rPr>
        <w:t>257</w:t>
      </w:r>
    </w:p>
    <w:p w14:paraId="2CC83BFA" w14:textId="42AF6A04" w:rsidR="00990947" w:rsidRPr="0084517B" w:rsidRDefault="00990947" w:rsidP="00CE52A5">
      <w:pPr>
        <w:pStyle w:val="Comment"/>
        <w:rPr>
          <w:lang w:val="fr-CH"/>
        </w:rPr>
      </w:pPr>
      <w:r w:rsidRPr="00ED37B4">
        <w:rPr>
          <w:lang w:val="fr-CH"/>
        </w:rPr>
        <w:t xml:space="preserve">La demande visant à imposer la conclusion d’un contrat peut tout à fait trouver place dans une </w:t>
      </w:r>
      <w:r w:rsidRPr="008773D7">
        <w:rPr>
          <w:i/>
          <w:iCs/>
          <w:lang w:val="fr-CH"/>
        </w:rPr>
        <w:t>action en suppression</w:t>
      </w:r>
      <w:r w:rsidRPr="00ED37B4">
        <w:rPr>
          <w:lang w:val="fr-CH"/>
        </w:rPr>
        <w:t xml:space="preserve"> d’une entrave à la concurrence</w:t>
      </w:r>
      <w:ins w:id="3951" w:author="Blaise Carron" w:date="2022-11-12T07:03:00Z">
        <w:r w:rsidR="004819F7">
          <w:rPr>
            <w:lang w:val="fr-CH"/>
          </w:rPr>
          <w:t xml:space="preserve"> </w:t>
        </w:r>
      </w:ins>
      <w:ins w:id="3952" w:author="Blaise Carron" w:date="2022-11-12T07:04:00Z">
        <w:r w:rsidR="004819F7" w:rsidRPr="00ED37B4">
          <w:rPr>
            <w:lang w:val="fr-CH"/>
          </w:rPr>
          <w:t>(</w:t>
        </w:r>
        <w:r w:rsidR="004819F7" w:rsidRPr="008773D7">
          <w:rPr>
            <w:i/>
            <w:lang w:val="fr-CH"/>
          </w:rPr>
          <w:t>supra</w:t>
        </w:r>
        <w:r w:rsidR="004819F7" w:rsidRPr="00ED37B4">
          <w:rPr>
            <w:lang w:val="fr-CH"/>
          </w:rPr>
          <w:t xml:space="preserve"> N</w:t>
        </w:r>
        <w:r w:rsidR="004819F7">
          <w:rPr>
            <w:lang w:val="fr-CH"/>
          </w:rPr>
          <w:t> 211 ss</w:t>
        </w:r>
        <w:r w:rsidR="004819F7" w:rsidRPr="00ED37B4">
          <w:rPr>
            <w:lang w:val="fr-CH"/>
          </w:rPr>
          <w:t>)</w:t>
        </w:r>
      </w:ins>
      <w:r w:rsidRPr="00ED37B4">
        <w:rPr>
          <w:lang w:val="fr-CH"/>
        </w:rPr>
        <w:t>. Le but de cette demande est alors de supprimer une entrave existante à la concurrence, laquelle consiste dans le refus de conclure un contrat. L’action vise alors à obliger le défendeur à manifester sa volonté pour permettre la conclusion d’un contrat concret.</w:t>
      </w:r>
    </w:p>
    <w:p w14:paraId="18B1B5FF" w14:textId="77777777" w:rsidR="00990947" w:rsidRPr="007C28E0" w:rsidRDefault="00990947" w:rsidP="00CE52A5">
      <w:pPr>
        <w:pStyle w:val="Sidenote"/>
        <w:framePr w:wrap="around"/>
        <w:rPr>
          <w:lang w:val="fr-CH"/>
          <w:rPrChange w:id="3953" w:author="Blaise Carron" w:date="2022-11-05T01:01:00Z">
            <w:rPr/>
          </w:rPrChange>
        </w:rPr>
      </w:pPr>
      <w:r w:rsidRPr="007C28E0">
        <w:rPr>
          <w:lang w:val="fr-CH"/>
          <w:rPrChange w:id="3954" w:author="Blaise Carron" w:date="2022-11-05T01:01:00Z">
            <w:rPr/>
          </w:rPrChange>
        </w:rPr>
        <w:t>258</w:t>
      </w:r>
    </w:p>
    <w:p w14:paraId="749FB8BF" w14:textId="7F17FA71" w:rsidR="00990947" w:rsidRPr="0084517B" w:rsidRDefault="00990947" w:rsidP="00CE52A5">
      <w:pPr>
        <w:pStyle w:val="Comment"/>
        <w:rPr>
          <w:lang w:val="fr-CH"/>
        </w:rPr>
      </w:pPr>
      <w:r w:rsidRPr="00ED37B4">
        <w:rPr>
          <w:lang w:val="fr-CH"/>
        </w:rPr>
        <w:t xml:space="preserve">En revanche, contrairement à la lettre de la loi, une demande en conclusion d’un contrat ne peut être ordonnée dans le cadre d’une </w:t>
      </w:r>
      <w:r w:rsidRPr="008773D7">
        <w:rPr>
          <w:i/>
          <w:iCs/>
          <w:lang w:val="fr-CH"/>
        </w:rPr>
        <w:t>action en cessation</w:t>
      </w:r>
      <w:r w:rsidRPr="00ED37B4">
        <w:rPr>
          <w:lang w:val="fr-CH"/>
        </w:rPr>
        <w:t xml:space="preserve"> (</w:t>
      </w:r>
      <w:r w:rsidRPr="008773D7">
        <w:rPr>
          <w:i/>
          <w:iCs/>
          <w:lang w:val="fr-CH"/>
        </w:rPr>
        <w:t>Unterlassungsklage</w:t>
      </w:r>
      <w:r w:rsidRPr="00ED37B4">
        <w:rPr>
          <w:lang w:val="fr-CH"/>
        </w:rPr>
        <w:t>) d’une entrave à la concurrence</w:t>
      </w:r>
      <w:ins w:id="3955" w:author="Blaise Carron" w:date="2022-11-12T07:04:00Z">
        <w:r w:rsidR="004819F7">
          <w:rPr>
            <w:lang w:val="fr-CH"/>
          </w:rPr>
          <w:t xml:space="preserve"> </w:t>
        </w:r>
        <w:r w:rsidR="004819F7" w:rsidRPr="00ED37B4">
          <w:rPr>
            <w:lang w:val="fr-CH"/>
          </w:rPr>
          <w:t>(</w:t>
        </w:r>
        <w:r w:rsidR="004819F7" w:rsidRPr="008773D7">
          <w:rPr>
            <w:i/>
            <w:lang w:val="fr-CH"/>
          </w:rPr>
          <w:t>supra</w:t>
        </w:r>
        <w:r w:rsidR="004819F7" w:rsidRPr="00ED37B4">
          <w:rPr>
            <w:lang w:val="fr-CH"/>
          </w:rPr>
          <w:t xml:space="preserve"> N</w:t>
        </w:r>
        <w:r w:rsidR="004819F7">
          <w:rPr>
            <w:lang w:val="fr-CH"/>
          </w:rPr>
          <w:t> 218 ss</w:t>
        </w:r>
        <w:r w:rsidR="004819F7" w:rsidRPr="00ED37B4">
          <w:rPr>
            <w:lang w:val="fr-CH"/>
          </w:rPr>
          <w:t>)</w:t>
        </w:r>
      </w:ins>
      <w:r w:rsidRPr="008773D7">
        <w:rPr>
          <w:rStyle w:val="Appelnotedebasdep"/>
        </w:rPr>
        <w:footnoteReference w:id="388"/>
      </w:r>
      <w:r w:rsidRPr="00ED37B4">
        <w:rPr>
          <w:lang w:val="fr-CH"/>
        </w:rPr>
        <w:t xml:space="preserve">. En effet, une telle action vise à proscrire un comportement futur annoncé par le défendeur. Or, dans une telle hypothèse, les conclusions procédurales ne peuvent pas consister à imposer la conclusion d’un contrat précis à ce défendeur mais plutôt à lui interdire, au sens de l’art. 12 al. 1 let. a LCart </w:t>
      </w:r>
      <w:r w:rsidRPr="008773D7">
        <w:rPr>
          <w:i/>
          <w:iCs/>
          <w:lang w:val="fr-CH"/>
        </w:rPr>
        <w:t>i.f.</w:t>
      </w:r>
      <w:r w:rsidRPr="00ED37B4">
        <w:rPr>
          <w:lang w:val="fr-CH"/>
        </w:rPr>
        <w:t>, d’adopter le comportement qu’il a annoncé. Il est donc impossible d’obtenir la conclusion par un jugement en cessation de l’entrave : en effet, l’interdiction de refuser de contracter ne peut pas être considérée comme une injonction de contracter.</w:t>
      </w:r>
    </w:p>
    <w:p w14:paraId="2E7F71AC" w14:textId="77777777" w:rsidR="00990947" w:rsidRPr="007C28E0" w:rsidRDefault="00990947" w:rsidP="00CE52A5">
      <w:pPr>
        <w:pStyle w:val="Sidenote"/>
        <w:framePr w:wrap="around"/>
        <w:rPr>
          <w:lang w:val="fr-CH"/>
          <w:rPrChange w:id="3962" w:author="Blaise Carron" w:date="2022-11-05T01:01:00Z">
            <w:rPr/>
          </w:rPrChange>
        </w:rPr>
      </w:pPr>
      <w:r w:rsidRPr="007C28E0">
        <w:rPr>
          <w:lang w:val="fr-CH"/>
          <w:rPrChange w:id="3963" w:author="Blaise Carron" w:date="2022-11-05T01:01:00Z">
            <w:rPr/>
          </w:rPrChange>
        </w:rPr>
        <w:t>259</w:t>
      </w:r>
    </w:p>
    <w:p w14:paraId="6A3897BE" w14:textId="77777777" w:rsidR="00990947" w:rsidRPr="0084517B" w:rsidRDefault="00990947" w:rsidP="00CE52A5">
      <w:pPr>
        <w:pStyle w:val="Comment"/>
        <w:rPr>
          <w:lang w:val="fr-CH"/>
        </w:rPr>
      </w:pPr>
      <w:r w:rsidRPr="00ED37B4">
        <w:rPr>
          <w:lang w:val="fr-CH"/>
        </w:rPr>
        <w:t xml:space="preserve">L’action de l’art. 13 let. b LCart vise à obtenir la conclusion d’un </w:t>
      </w:r>
      <w:r w:rsidRPr="008773D7">
        <w:rPr>
          <w:i/>
          <w:iCs/>
          <w:lang w:val="fr-CH"/>
        </w:rPr>
        <w:t>contrat</w:t>
      </w:r>
      <w:r w:rsidRPr="00ED37B4">
        <w:rPr>
          <w:lang w:val="fr-CH"/>
        </w:rPr>
        <w:t xml:space="preserve"> dont il convient de préciser la nature. Il s’agit soit d’un contrat synallagmatique en vertu duquel le demandeur va échanger des prestations avec le défendeur, soit d’un contrat par lequel le demandeur requiert son intégration dans un groupement dont il était jusqu’alors exclu, par exemple une association (art. 60 ss, 65 CC), une société simple (art. 530 ss, 542 al. 1 CO), une coopérative (art. 828 ss, 840 CO)</w:t>
      </w:r>
      <w:r w:rsidRPr="008773D7">
        <w:rPr>
          <w:rStyle w:val="Appelnotedebasdep"/>
        </w:rPr>
        <w:footnoteReference w:id="389"/>
      </w:r>
      <w:r w:rsidRPr="00ED37B4">
        <w:rPr>
          <w:lang w:val="fr-CH"/>
        </w:rPr>
        <w:t>.</w:t>
      </w:r>
    </w:p>
    <w:p w14:paraId="18224013" w14:textId="77777777" w:rsidR="00990947" w:rsidRPr="0084517B" w:rsidRDefault="00990947" w:rsidP="00CE52A5">
      <w:pPr>
        <w:pStyle w:val="CommentTitle4"/>
        <w:rPr>
          <w:b w:val="0"/>
          <w:lang w:val="fr-CH"/>
        </w:rPr>
      </w:pPr>
      <w:bookmarkStart w:id="3965" w:name="_Toc96428466"/>
      <w:r w:rsidRPr="008773D7">
        <w:rPr>
          <w:lang w:val="fr-CH"/>
        </w:rPr>
        <w:t>bb)</w:t>
      </w:r>
      <w:r w:rsidRPr="007C28E0">
        <w:rPr>
          <w:lang w:val="fr-CH"/>
          <w:rPrChange w:id="3966" w:author="Blaise Carron" w:date="2022-11-05T01:01:00Z">
            <w:rPr/>
          </w:rPrChange>
        </w:rPr>
        <w:tab/>
      </w:r>
      <w:r w:rsidRPr="008773D7">
        <w:rPr>
          <w:lang w:val="fr-CH"/>
        </w:rPr>
        <w:t>La nature de l’action</w:t>
      </w:r>
      <w:bookmarkEnd w:id="3965"/>
    </w:p>
    <w:p w14:paraId="7500C987" w14:textId="77777777" w:rsidR="00990947" w:rsidRPr="007C28E0" w:rsidRDefault="00990947" w:rsidP="00CE52A5">
      <w:pPr>
        <w:pStyle w:val="Sidenote"/>
        <w:framePr w:wrap="around"/>
        <w:rPr>
          <w:lang w:val="fr-CH"/>
          <w:rPrChange w:id="3967" w:author="Blaise Carron" w:date="2022-11-05T01:01:00Z">
            <w:rPr/>
          </w:rPrChange>
        </w:rPr>
      </w:pPr>
      <w:r w:rsidRPr="007C28E0">
        <w:rPr>
          <w:lang w:val="fr-CH"/>
          <w:rPrChange w:id="3968" w:author="Blaise Carron" w:date="2022-11-05T01:01:00Z">
            <w:rPr/>
          </w:rPrChange>
        </w:rPr>
        <w:t>260</w:t>
      </w:r>
    </w:p>
    <w:p w14:paraId="3A403BD3" w14:textId="77777777" w:rsidR="00990947" w:rsidRPr="0084517B" w:rsidRDefault="00990947" w:rsidP="00CE52A5">
      <w:pPr>
        <w:pStyle w:val="Comment"/>
        <w:rPr>
          <w:lang w:val="fr-CH"/>
        </w:rPr>
      </w:pPr>
      <w:r w:rsidRPr="00ED37B4">
        <w:rPr>
          <w:lang w:val="fr-CH"/>
        </w:rPr>
        <w:t>L’art. 13 let. b LCart constitue un fondement indépendant pour une action en conclusion du contrat</w:t>
      </w:r>
      <w:r w:rsidRPr="008773D7">
        <w:rPr>
          <w:rStyle w:val="Appelnotedebasdep"/>
        </w:rPr>
        <w:footnoteReference w:id="390"/>
      </w:r>
      <w:r w:rsidRPr="00ED37B4">
        <w:rPr>
          <w:lang w:val="fr-CH"/>
        </w:rPr>
        <w:t>, alors que plusieurs systèmes juridiques prévoient que l’entreprise subissant une entrave à la concurrence via un refus de contracter (p.ex. un boycott ou un abus de position dominante) ne peut réclamer que des dommages-intérêts</w:t>
      </w:r>
      <w:r w:rsidRPr="008773D7">
        <w:rPr>
          <w:rStyle w:val="Appelnotedebasdep"/>
        </w:rPr>
        <w:footnoteReference w:id="391"/>
      </w:r>
      <w:r w:rsidRPr="00ED37B4">
        <w:rPr>
          <w:lang w:val="fr-CH"/>
        </w:rPr>
        <w:t>.</w:t>
      </w:r>
    </w:p>
    <w:p w14:paraId="4D43EA30" w14:textId="77777777" w:rsidR="00990947" w:rsidRPr="00F03DD4" w:rsidRDefault="00990947" w:rsidP="00CE52A5">
      <w:pPr>
        <w:pStyle w:val="Sidenote"/>
        <w:framePr w:wrap="around"/>
        <w:rPr>
          <w:lang w:val="fr-CH"/>
          <w:rPrChange w:id="3983" w:author="Blaise Carron" w:date="2022-11-05T01:01:00Z">
            <w:rPr/>
          </w:rPrChange>
        </w:rPr>
      </w:pPr>
      <w:r w:rsidRPr="00F03DD4">
        <w:rPr>
          <w:lang w:val="fr-CH"/>
          <w:rPrChange w:id="3984" w:author="Blaise Carron" w:date="2022-11-05T01:01:00Z">
            <w:rPr/>
          </w:rPrChange>
        </w:rPr>
        <w:t>261</w:t>
      </w:r>
    </w:p>
    <w:p w14:paraId="417C19CA" w14:textId="59ACE7D1" w:rsidR="00990947" w:rsidRPr="0084517B" w:rsidRDefault="00990947" w:rsidP="00CE52A5">
      <w:pPr>
        <w:pStyle w:val="Comment"/>
        <w:rPr>
          <w:lang w:val="fr-CH"/>
        </w:rPr>
      </w:pPr>
      <w:r w:rsidRPr="00ED37B4">
        <w:rPr>
          <w:lang w:val="fr-CH"/>
        </w:rPr>
        <w:t>Il s’agit d’abord d’un droit d’</w:t>
      </w:r>
      <w:r w:rsidRPr="008773D7">
        <w:rPr>
          <w:i/>
          <w:iCs/>
          <w:lang w:val="fr-CH"/>
        </w:rPr>
        <w:t>action</w:t>
      </w:r>
      <w:r w:rsidRPr="00ED37B4">
        <w:rPr>
          <w:lang w:val="fr-CH"/>
        </w:rPr>
        <w:t xml:space="preserve"> et pas d’un droit formateur de la victime d’une entrave. Elle doit donc </w:t>
      </w:r>
      <w:r w:rsidRPr="00ED37B4">
        <w:rPr>
          <w:iCs/>
          <w:lang w:val="fr-CH"/>
        </w:rPr>
        <w:t>requérir</w:t>
      </w:r>
      <w:r w:rsidRPr="008773D7">
        <w:rPr>
          <w:i/>
          <w:lang w:val="fr-CH"/>
        </w:rPr>
        <w:t xml:space="preserve"> </w:t>
      </w:r>
      <w:r w:rsidRPr="00ED37B4">
        <w:rPr>
          <w:lang w:val="fr-CH"/>
        </w:rPr>
        <w:t xml:space="preserve">le juge d’agir (cf. art. 13 LCart </w:t>
      </w:r>
      <w:r w:rsidRPr="008773D7">
        <w:rPr>
          <w:i/>
          <w:iCs/>
          <w:lang w:val="fr-CH"/>
        </w:rPr>
        <w:t>i.i.</w:t>
      </w:r>
      <w:r w:rsidRPr="00ED37B4">
        <w:rPr>
          <w:lang w:val="fr-CH"/>
        </w:rPr>
        <w:t xml:space="preserve">) en introduisant une action auprès du tribunal localement et matériellement compétent (cf. </w:t>
      </w:r>
      <w:r w:rsidRPr="008773D7">
        <w:rPr>
          <w:i/>
          <w:lang w:val="fr-CH"/>
        </w:rPr>
        <w:t>supra</w:t>
      </w:r>
      <w:r w:rsidRPr="00ED37B4">
        <w:rPr>
          <w:lang w:val="fr-CH"/>
        </w:rPr>
        <w:t xml:space="preserve"> N</w:t>
      </w:r>
      <w:ins w:id="3985" w:author="Blaise Carron" w:date="2022-11-12T07:10:00Z">
        <w:r w:rsidR="004819F7">
          <w:rPr>
            <w:lang w:val="fr-CH"/>
          </w:rPr>
          <w:t> </w:t>
        </w:r>
      </w:ins>
      <w:del w:id="3986" w:author="Blaise Carron" w:date="2022-11-12T07:10:00Z">
        <w:r w:rsidRPr="00ED37B4" w:rsidDel="004819F7">
          <w:rPr>
            <w:lang w:val="fr-CH"/>
          </w:rPr>
          <w:delText xml:space="preserve"> </w:delText>
        </w:r>
      </w:del>
      <w:ins w:id="3987" w:author="Blaise Carron" w:date="2022-11-12T07:10:00Z">
        <w:r w:rsidR="004819F7">
          <w:rPr>
            <w:lang w:val="fr-CH"/>
          </w:rPr>
          <w:t>120 ss et 150 ss</w:t>
        </w:r>
      </w:ins>
      <w:del w:id="3988" w:author="Blaise Carron" w:date="2022-11-12T07:10:00Z">
        <w:r w:rsidDel="004819F7">
          <w:rPr>
            <w:lang w:val="fr-CH"/>
          </w:rPr>
          <w:delText>█</w:delText>
        </w:r>
      </w:del>
      <w:r w:rsidRPr="00ED37B4">
        <w:rPr>
          <w:lang w:val="fr-CH"/>
        </w:rPr>
        <w:t>).</w:t>
      </w:r>
    </w:p>
    <w:p w14:paraId="50F638DE" w14:textId="77777777" w:rsidR="00990947" w:rsidRPr="00F03DD4" w:rsidRDefault="00990947" w:rsidP="00CE52A5">
      <w:pPr>
        <w:pStyle w:val="Sidenote"/>
        <w:framePr w:wrap="around"/>
        <w:rPr>
          <w:lang w:val="fr-CH"/>
          <w:rPrChange w:id="3989" w:author="Blaise Carron" w:date="2022-11-05T01:01:00Z">
            <w:rPr/>
          </w:rPrChange>
        </w:rPr>
      </w:pPr>
      <w:r w:rsidRPr="00F03DD4">
        <w:rPr>
          <w:lang w:val="fr-CH"/>
          <w:rPrChange w:id="3990" w:author="Blaise Carron" w:date="2022-11-05T01:01:00Z">
            <w:rPr/>
          </w:rPrChange>
        </w:rPr>
        <w:t>262</w:t>
      </w:r>
    </w:p>
    <w:p w14:paraId="10F0785D" w14:textId="77777777" w:rsidR="00990947" w:rsidRPr="0084517B" w:rsidRDefault="00990947" w:rsidP="00CE52A5">
      <w:pPr>
        <w:pStyle w:val="Comment"/>
        <w:rPr>
          <w:rFonts w:eastAsia="Arial"/>
          <w:lang w:val="fr-CH"/>
        </w:rPr>
      </w:pPr>
      <w:r w:rsidRPr="00ED37B4">
        <w:rPr>
          <w:lang w:val="fr-CH"/>
        </w:rPr>
        <w:t xml:space="preserve">L’action en conclusion du contrat est ensuite une forme particulière </w:t>
      </w:r>
      <w:r w:rsidRPr="008773D7">
        <w:rPr>
          <w:i/>
          <w:lang w:val="fr-CH"/>
        </w:rPr>
        <w:t xml:space="preserve">d’action condamnatoire </w:t>
      </w:r>
      <w:r w:rsidRPr="00ED37B4">
        <w:rPr>
          <w:iCs/>
          <w:lang w:val="fr-CH"/>
        </w:rPr>
        <w:t>(art. 84 CPC)</w:t>
      </w:r>
      <w:r w:rsidRPr="008773D7">
        <w:rPr>
          <w:rStyle w:val="Appelnotedebasdep"/>
        </w:rPr>
        <w:footnoteReference w:id="392"/>
      </w:r>
      <w:r w:rsidRPr="00ED37B4">
        <w:rPr>
          <w:iCs/>
          <w:lang w:val="fr-CH"/>
        </w:rPr>
        <w:t xml:space="preserve"> : </w:t>
      </w:r>
      <w:r w:rsidRPr="00ED37B4">
        <w:rPr>
          <w:lang w:val="fr-CH"/>
        </w:rPr>
        <w:t>le juge oblige le défendeur à manifester sa volonté pour parfaire le contrat (cf. art. 1 CO)</w:t>
      </w:r>
      <w:r w:rsidRPr="008773D7">
        <w:rPr>
          <w:rStyle w:val="Appelnotedebasdep"/>
        </w:rPr>
        <w:footnoteReference w:id="393"/>
      </w:r>
      <w:r w:rsidRPr="00ED37B4">
        <w:rPr>
          <w:rFonts w:eastAsia="Arial"/>
          <w:lang w:val="fr-CH"/>
        </w:rPr>
        <w:t>.</w:t>
      </w:r>
    </w:p>
    <w:p w14:paraId="744647D9" w14:textId="77777777" w:rsidR="00990947" w:rsidRPr="00F03DD4" w:rsidRDefault="00990947" w:rsidP="00CE52A5">
      <w:pPr>
        <w:pStyle w:val="Sidenote"/>
        <w:framePr w:wrap="around"/>
        <w:rPr>
          <w:lang w:val="fr-CH"/>
          <w:rPrChange w:id="4004" w:author="Blaise Carron" w:date="2022-11-05T01:01:00Z">
            <w:rPr/>
          </w:rPrChange>
        </w:rPr>
      </w:pPr>
      <w:r w:rsidRPr="00F03DD4">
        <w:rPr>
          <w:lang w:val="fr-CH"/>
          <w:rPrChange w:id="4005" w:author="Blaise Carron" w:date="2022-11-05T01:01:00Z">
            <w:rPr/>
          </w:rPrChange>
        </w:rPr>
        <w:t>263</w:t>
      </w:r>
    </w:p>
    <w:p w14:paraId="473F3549" w14:textId="77777777" w:rsidR="00990947" w:rsidRPr="0084517B" w:rsidRDefault="00990947" w:rsidP="00CE52A5">
      <w:pPr>
        <w:pStyle w:val="Comment"/>
        <w:rPr>
          <w:lang w:val="fr-CH"/>
        </w:rPr>
      </w:pPr>
      <w:r w:rsidRPr="00ED37B4">
        <w:rPr>
          <w:lang w:val="fr-CH"/>
        </w:rPr>
        <w:t xml:space="preserve">Les </w:t>
      </w:r>
      <w:r w:rsidRPr="008773D7">
        <w:rPr>
          <w:i/>
          <w:iCs/>
          <w:lang w:val="fr-CH"/>
        </w:rPr>
        <w:t xml:space="preserve">conclusions </w:t>
      </w:r>
      <w:r w:rsidRPr="00ED37B4">
        <w:rPr>
          <w:lang w:val="fr-CH"/>
        </w:rPr>
        <w:t>peuvent consister à condamner le défendeur soit à accepter une offre que le demandeur a formulée en dehors du procès, soit à formuler lui-même une offre conforme au marché ou aux conditions usuelles de la branche, soit encore à conclure un contrat dont les éléments objectivement et subjectivement essentiels auront été exposés en détail dans les conclusions de la demande</w:t>
      </w:r>
      <w:r w:rsidRPr="008773D7">
        <w:rPr>
          <w:rStyle w:val="Appelnotedebasdep"/>
        </w:rPr>
        <w:footnoteReference w:id="394"/>
      </w:r>
      <w:r w:rsidRPr="00ED37B4">
        <w:rPr>
          <w:lang w:val="fr-CH"/>
        </w:rPr>
        <w:t>. Dans ce dernier cas, les conclusions sont à la fois une requête procédurale qui décrit l’objet du litige (art. 221 CPC) et une offre de contracter qui produit ses effets matériels, dans la mesure où elle contient tous les éléments essentiels du contrat.</w:t>
      </w:r>
    </w:p>
    <w:p w14:paraId="5EEC0942" w14:textId="77777777" w:rsidR="00990947" w:rsidRPr="00F03DD4" w:rsidRDefault="00990947" w:rsidP="00CE52A5">
      <w:pPr>
        <w:pStyle w:val="Sidenote"/>
        <w:framePr w:wrap="around"/>
        <w:rPr>
          <w:lang w:val="fr-CH"/>
          <w:rPrChange w:id="4012" w:author="Blaise Carron" w:date="2022-11-05T01:01:00Z">
            <w:rPr/>
          </w:rPrChange>
        </w:rPr>
      </w:pPr>
      <w:r w:rsidRPr="00F03DD4">
        <w:rPr>
          <w:lang w:val="fr-CH"/>
          <w:rPrChange w:id="4013" w:author="Blaise Carron" w:date="2022-11-05T01:01:00Z">
            <w:rPr/>
          </w:rPrChange>
        </w:rPr>
        <w:t>264</w:t>
      </w:r>
    </w:p>
    <w:p w14:paraId="202C1DB8" w14:textId="77777777" w:rsidR="00990947" w:rsidRPr="0084517B" w:rsidRDefault="00990947" w:rsidP="00CE52A5">
      <w:pPr>
        <w:pStyle w:val="Comment"/>
        <w:rPr>
          <w:lang w:val="fr-CH"/>
        </w:rPr>
      </w:pPr>
      <w:r w:rsidRPr="00ED37B4">
        <w:rPr>
          <w:lang w:val="fr-CH"/>
        </w:rPr>
        <w:t xml:space="preserve">Exceptionnellement, si le demandeur n’est pas en mesure d’établir les éléments essentiels du contrat et qu’il lui est ainsi impossible d’introduire une action condamnatoire, il peut envisager d’introduire une </w:t>
      </w:r>
      <w:r w:rsidRPr="008773D7">
        <w:rPr>
          <w:i/>
          <w:iCs/>
          <w:lang w:val="fr-CH"/>
        </w:rPr>
        <w:t>action en constatation</w:t>
      </w:r>
      <w:r w:rsidRPr="00ED37B4">
        <w:rPr>
          <w:lang w:val="fr-CH"/>
        </w:rPr>
        <w:t xml:space="preserve"> (fondée sur l’art. 88 CPC et pas sur l’art. 13 let. b LCart) de l’obligation du défendeur de conclure un contrat conforme au marché ou aux conditions usuelles de la branche</w:t>
      </w:r>
      <w:r w:rsidRPr="008773D7">
        <w:rPr>
          <w:rStyle w:val="Appelnotedebasdep"/>
        </w:rPr>
        <w:footnoteReference w:id="395"/>
      </w:r>
      <w:r w:rsidRPr="00ED37B4">
        <w:rPr>
          <w:lang w:val="fr-CH"/>
        </w:rPr>
        <w:t>.</w:t>
      </w:r>
    </w:p>
    <w:p w14:paraId="577CCF2B" w14:textId="77777777" w:rsidR="00990947" w:rsidRPr="0084517B" w:rsidRDefault="00990947" w:rsidP="00CE52A5">
      <w:pPr>
        <w:pStyle w:val="CommentTitle4"/>
        <w:rPr>
          <w:b w:val="0"/>
          <w:lang w:val="fr-CH"/>
        </w:rPr>
      </w:pPr>
      <w:bookmarkStart w:id="4018" w:name="_Toc96428467"/>
      <w:r w:rsidRPr="008773D7">
        <w:rPr>
          <w:lang w:val="fr-CH"/>
        </w:rPr>
        <w:t>cc)</w:t>
      </w:r>
      <w:r w:rsidRPr="00F03DD4">
        <w:rPr>
          <w:lang w:val="fr-CH"/>
          <w:rPrChange w:id="4019" w:author="Blaise Carron" w:date="2022-11-05T01:01:00Z">
            <w:rPr/>
          </w:rPrChange>
        </w:rPr>
        <w:tab/>
      </w:r>
      <w:r w:rsidRPr="008773D7">
        <w:rPr>
          <w:lang w:val="fr-CH"/>
        </w:rPr>
        <w:t>Les conditions particulières de l’action</w:t>
      </w:r>
      <w:bookmarkEnd w:id="4018"/>
    </w:p>
    <w:p w14:paraId="6A248EB8" w14:textId="77777777" w:rsidR="00990947" w:rsidRPr="00F03DD4" w:rsidRDefault="00990947" w:rsidP="00CE52A5">
      <w:pPr>
        <w:pStyle w:val="Sidenote"/>
        <w:framePr w:wrap="around"/>
        <w:rPr>
          <w:lang w:val="fr-CH"/>
          <w:rPrChange w:id="4020" w:author="Blaise Carron" w:date="2022-11-05T01:01:00Z">
            <w:rPr/>
          </w:rPrChange>
        </w:rPr>
      </w:pPr>
      <w:r w:rsidRPr="00F03DD4">
        <w:rPr>
          <w:lang w:val="fr-CH"/>
          <w:rPrChange w:id="4021" w:author="Blaise Carron" w:date="2022-11-05T01:01:00Z">
            <w:rPr/>
          </w:rPrChange>
        </w:rPr>
        <w:t>265</w:t>
      </w:r>
    </w:p>
    <w:p w14:paraId="17840A7A" w14:textId="1CAD680A" w:rsidR="00990947" w:rsidRPr="0084517B" w:rsidRDefault="00990947" w:rsidP="00CE52A5">
      <w:pPr>
        <w:pStyle w:val="Comment"/>
        <w:rPr>
          <w:lang w:val="fr-CH"/>
        </w:rPr>
      </w:pPr>
      <w:r w:rsidRPr="00ED37B4">
        <w:rPr>
          <w:lang w:val="fr-CH"/>
        </w:rPr>
        <w:t>En plus des conditions matérielles communes (</w:t>
      </w:r>
      <w:r w:rsidRPr="008773D7">
        <w:rPr>
          <w:i/>
          <w:lang w:val="fr-CH"/>
        </w:rPr>
        <w:t>supra</w:t>
      </w:r>
      <w:r w:rsidRPr="00ED37B4">
        <w:rPr>
          <w:lang w:val="fr-CH"/>
        </w:rPr>
        <w:t xml:space="preserve"> N</w:t>
      </w:r>
      <w:ins w:id="4022" w:author="Blaise Carron" w:date="2022-11-12T07:11:00Z">
        <w:r w:rsidR="004819F7">
          <w:rPr>
            <w:lang w:val="fr-CH"/>
          </w:rPr>
          <w:t> </w:t>
        </w:r>
      </w:ins>
      <w:del w:id="4023" w:author="Blaise Carron" w:date="2022-11-12T07:11:00Z">
        <w:r w:rsidRPr="00ED37B4" w:rsidDel="004819F7">
          <w:rPr>
            <w:lang w:val="fr-CH"/>
          </w:rPr>
          <w:delText xml:space="preserve"> </w:delText>
        </w:r>
        <w:r w:rsidDel="004819F7">
          <w:rPr>
            <w:lang w:val="fr-CH"/>
          </w:rPr>
          <w:delText>█</w:delText>
        </w:r>
        <w:r w:rsidRPr="00ED37B4" w:rsidDel="004819F7">
          <w:rPr>
            <w:lang w:val="fr-CH"/>
          </w:rPr>
          <w:delText xml:space="preserve"> </w:delText>
        </w:r>
      </w:del>
      <w:ins w:id="4024" w:author="Blaise Carron" w:date="2022-11-12T07:11:00Z">
        <w:r w:rsidR="004819F7">
          <w:rPr>
            <w:lang w:val="fr-CH"/>
          </w:rPr>
          <w:t>180 </w:t>
        </w:r>
      </w:ins>
      <w:r w:rsidRPr="00ED37B4">
        <w:rPr>
          <w:lang w:val="fr-CH"/>
        </w:rPr>
        <w:t>ss) et des conditions générales des actions en suppression de l’entrave (</w:t>
      </w:r>
      <w:r w:rsidRPr="008773D7">
        <w:rPr>
          <w:i/>
          <w:lang w:val="fr-CH"/>
        </w:rPr>
        <w:t>supra</w:t>
      </w:r>
      <w:r w:rsidRPr="00ED37B4">
        <w:rPr>
          <w:lang w:val="fr-CH"/>
        </w:rPr>
        <w:t xml:space="preserve"> N</w:t>
      </w:r>
      <w:ins w:id="4025" w:author="Blaise Carron" w:date="2022-11-12T07:11:00Z">
        <w:r w:rsidR="004819F7">
          <w:rPr>
            <w:lang w:val="fr-CH"/>
          </w:rPr>
          <w:t> 211</w:t>
        </w:r>
      </w:ins>
      <w:ins w:id="4026" w:author="Blaise Carron" w:date="2022-11-12T07:12:00Z">
        <w:r w:rsidR="004819F7">
          <w:rPr>
            <w:lang w:val="fr-CH"/>
          </w:rPr>
          <w:t> </w:t>
        </w:r>
      </w:ins>
      <w:del w:id="4027" w:author="Blaise Carron" w:date="2022-11-12T07:12:00Z">
        <w:r w:rsidRPr="00ED37B4" w:rsidDel="004819F7">
          <w:rPr>
            <w:lang w:val="fr-CH"/>
          </w:rPr>
          <w:delText xml:space="preserve"> </w:delText>
        </w:r>
        <w:r w:rsidDel="004819F7">
          <w:rPr>
            <w:lang w:val="fr-CH"/>
          </w:rPr>
          <w:delText>█</w:delText>
        </w:r>
        <w:r w:rsidRPr="00ED37B4" w:rsidDel="004819F7">
          <w:rPr>
            <w:lang w:val="fr-CH"/>
          </w:rPr>
          <w:delText> </w:delText>
        </w:r>
      </w:del>
      <w:r w:rsidRPr="00ED37B4">
        <w:rPr>
          <w:lang w:val="fr-CH"/>
        </w:rPr>
        <w:t>ss)</w:t>
      </w:r>
      <w:r w:rsidRPr="008773D7">
        <w:rPr>
          <w:rStyle w:val="Appelnotedebasdep"/>
        </w:rPr>
        <w:footnoteReference w:id="396"/>
      </w:r>
      <w:r w:rsidRPr="00ED37B4">
        <w:rPr>
          <w:lang w:val="fr-CH"/>
        </w:rPr>
        <w:t xml:space="preserve">, </w:t>
      </w:r>
      <w:r w:rsidRPr="00ED37B4">
        <w:rPr>
          <w:rFonts w:eastAsia="Arial"/>
          <w:lang w:val="fr-CH"/>
        </w:rPr>
        <w:t>l’action en conclusion du contrat</w:t>
      </w:r>
      <w:r w:rsidRPr="00ED37B4">
        <w:rPr>
          <w:lang w:val="fr-CH"/>
        </w:rPr>
        <w:t xml:space="preserve"> est subordonnée principalement à la </w:t>
      </w:r>
      <w:r w:rsidRPr="008773D7">
        <w:rPr>
          <w:i/>
          <w:lang w:val="fr-CH"/>
        </w:rPr>
        <w:t>condition particulière suivante :</w:t>
      </w:r>
      <w:r w:rsidRPr="00F03DD4">
        <w:rPr>
          <w:lang w:val="fr-CH"/>
          <w:rPrChange w:id="4037" w:author="Blaise Carron" w:date="2022-11-05T01:01:00Z">
            <w:rPr/>
          </w:rPrChange>
        </w:rPr>
        <w:t xml:space="preserve"> </w:t>
      </w:r>
      <w:r w:rsidRPr="00A33EBB">
        <w:rPr>
          <w:vanish/>
          <w:lang w:val="fr-CH"/>
        </w:rPr>
        <w:softHyphen/>
      </w:r>
      <w:r>
        <w:fldChar w:fldCharType="begin"/>
      </w:r>
      <w:r w:rsidRPr="00F03DD4">
        <w:rPr>
          <w:vanish/>
          <w:lang w:val="fr-CH"/>
          <w:rPrChange w:id="4038" w:author="Blaise Carron" w:date="2022-11-05T01:01:00Z">
            <w:rPr>
              <w:vanish/>
            </w:rPr>
          </w:rPrChange>
        </w:rPr>
        <w:instrText>HYPERLINK "PI"</w:instrText>
      </w:r>
      <w:r>
        <w:fldChar w:fldCharType="separate"/>
      </w:r>
      <w:r w:rsidRPr="00F03DD4">
        <w:rPr>
          <w:rStyle w:val="Lienhypertexte"/>
          <w:vanish/>
          <w:lang w:val="fr-CH"/>
          <w:rPrChange w:id="4039" w:author="Blaise Carron" w:date="2022-11-05T01:01:00Z">
            <w:rPr>
              <w:rStyle w:val="Lienhypertexte"/>
              <w:vanish/>
            </w:rPr>
          </w:rPrChange>
        </w:rPr>
        <w:t>style-bottom=3pt</w:t>
      </w:r>
      <w:r>
        <w:rPr>
          <w:rStyle w:val="Lienhypertexte"/>
          <w:vanish/>
        </w:rPr>
        <w:fldChar w:fldCharType="end"/>
      </w:r>
      <w:r w:rsidRPr="00A33EBB">
        <w:rPr>
          <w:vanish/>
          <w:lang w:val="fr-CH"/>
        </w:rPr>
        <w:softHyphen/>
      </w:r>
    </w:p>
    <w:p w14:paraId="3F92B7CC" w14:textId="3931A8B6" w:rsidR="00990947" w:rsidRPr="0084517B" w:rsidRDefault="00990947" w:rsidP="00CE52A5">
      <w:pPr>
        <w:pStyle w:val="List1"/>
        <w:rPr>
          <w:lang w:val="fr-CH"/>
        </w:rPr>
      </w:pPr>
      <w:r w:rsidRPr="00ED37B4">
        <w:rPr>
          <w:lang w:val="fr-CH"/>
        </w:rPr>
        <w:t>–</w:t>
      </w:r>
      <w:r w:rsidRPr="00F03DD4">
        <w:rPr>
          <w:lang w:val="fr-CH"/>
          <w:rPrChange w:id="4040" w:author="Blaise Carron" w:date="2022-11-05T01:01:00Z">
            <w:rPr/>
          </w:rPrChange>
        </w:rPr>
        <w:tab/>
      </w:r>
      <w:r w:rsidRPr="008773D7">
        <w:rPr>
          <w:i/>
          <w:lang w:val="fr-CH"/>
        </w:rPr>
        <w:t xml:space="preserve">La justification comme remède à une entrave à la concurrence. </w:t>
      </w:r>
      <w:r w:rsidRPr="00ED37B4">
        <w:rPr>
          <w:lang w:val="fr-CH"/>
        </w:rPr>
        <w:t>Vu son effet incisif sur la liberté contractuelle, la mesure prévue à l’art. 13 let. b LCart doit se justifier pour des motifs trouvant leur source dans le droit de la concurrence et respecter le principe de proportionnalité. En premier lieu, la mesure doit être apte à remplir le but poursuivi par la LCart</w:t>
      </w:r>
      <w:r w:rsidRPr="008773D7">
        <w:rPr>
          <w:rStyle w:val="Appelnotedebasdep"/>
        </w:rPr>
        <w:footnoteReference w:id="397"/>
      </w:r>
      <w:r w:rsidRPr="00ED37B4">
        <w:rPr>
          <w:lang w:val="fr-CH"/>
        </w:rPr>
        <w:t>. En deuxième lieu, elle doit être nécessaire pour rétablir la concurrence</w:t>
      </w:r>
      <w:r w:rsidRPr="008773D7">
        <w:rPr>
          <w:rStyle w:val="Appelnotedebasdep"/>
        </w:rPr>
        <w:footnoteReference w:id="398"/>
      </w:r>
      <w:r w:rsidRPr="00ED37B4">
        <w:rPr>
          <w:lang w:val="fr-CH"/>
        </w:rPr>
        <w:t>. Tel peut être le cas lorsqu’une coopérative refuse au demandeur sa qualité de membre</w:t>
      </w:r>
      <w:r w:rsidRPr="008773D7">
        <w:rPr>
          <w:rStyle w:val="Appelnotedebasdep"/>
        </w:rPr>
        <w:footnoteReference w:id="399"/>
      </w:r>
      <w:r w:rsidRPr="00ED37B4">
        <w:rPr>
          <w:lang w:val="fr-CH"/>
        </w:rPr>
        <w:t>, lorsque le défendeur viole l’art. 7 LCart en refusant de livrer ou de livrer aux mêmes conditions un partenaire commercial</w:t>
      </w:r>
      <w:r w:rsidRPr="008773D7">
        <w:rPr>
          <w:rStyle w:val="Appelnotedebasdep"/>
        </w:rPr>
        <w:footnoteReference w:id="400"/>
      </w:r>
      <w:r w:rsidRPr="00ED37B4">
        <w:rPr>
          <w:lang w:val="fr-CH"/>
        </w:rPr>
        <w:t xml:space="preserve"> ou lorsqu’un système de distribution vertical exclut à tort un candidat</w:t>
      </w:r>
      <w:r w:rsidRPr="008773D7">
        <w:rPr>
          <w:rStyle w:val="Appelnotedebasdep"/>
        </w:rPr>
        <w:footnoteReference w:id="401"/>
      </w:r>
      <w:r w:rsidRPr="00ED37B4">
        <w:rPr>
          <w:lang w:val="fr-CH"/>
        </w:rPr>
        <w:t>. Sinon, imposer la conclusion d’un contrat peut se révéler disproportionné. Si d’autres sanctions, telle que l’interdiction de la restriction illicite pour l’avenir</w:t>
      </w:r>
      <w:ins w:id="4055" w:author="Blaise Carron" w:date="2022-11-12T07:14:00Z">
        <w:r w:rsidR="00772800">
          <w:rPr>
            <w:lang w:val="fr-CH"/>
          </w:rPr>
          <w:t xml:space="preserve"> </w:t>
        </w:r>
        <w:r w:rsidR="00772800" w:rsidRPr="00ED37B4">
          <w:rPr>
            <w:lang w:val="fr-CH"/>
          </w:rPr>
          <w:t>(</w:t>
        </w:r>
        <w:r w:rsidR="00772800" w:rsidRPr="008773D7">
          <w:rPr>
            <w:i/>
            <w:lang w:val="fr-CH"/>
          </w:rPr>
          <w:t>supra</w:t>
        </w:r>
        <w:r w:rsidR="00772800" w:rsidRPr="00ED37B4">
          <w:rPr>
            <w:lang w:val="fr-CH"/>
          </w:rPr>
          <w:t xml:space="preserve"> N</w:t>
        </w:r>
        <w:r w:rsidR="00772800">
          <w:rPr>
            <w:lang w:val="fr-CH"/>
          </w:rPr>
          <w:t> 211 ss</w:t>
        </w:r>
        <w:r w:rsidR="00772800" w:rsidRPr="00ED37B4">
          <w:rPr>
            <w:lang w:val="fr-CH"/>
          </w:rPr>
          <w:t>)</w:t>
        </w:r>
      </w:ins>
      <w:r w:rsidRPr="00ED37B4">
        <w:rPr>
          <w:lang w:val="fr-CH"/>
        </w:rPr>
        <w:t>, la réparation du dommage et/ou du tort moral ou la remise du gain</w:t>
      </w:r>
      <w:ins w:id="4056" w:author="Blaise Carron" w:date="2022-11-12T07:14:00Z">
        <w:r w:rsidR="00772800">
          <w:rPr>
            <w:lang w:val="fr-CH"/>
          </w:rPr>
          <w:t xml:space="preserve"> </w:t>
        </w:r>
        <w:r w:rsidR="00772800" w:rsidRPr="00ED37B4">
          <w:rPr>
            <w:lang w:val="fr-CH"/>
          </w:rPr>
          <w:t>(</w:t>
        </w:r>
        <w:r w:rsidR="00772800">
          <w:rPr>
            <w:i/>
            <w:lang w:val="fr-CH"/>
          </w:rPr>
          <w:t>infra</w:t>
        </w:r>
        <w:r w:rsidR="00772800" w:rsidRPr="00ED37B4">
          <w:rPr>
            <w:lang w:val="fr-CH"/>
          </w:rPr>
          <w:t xml:space="preserve"> N</w:t>
        </w:r>
        <w:r w:rsidR="00772800">
          <w:rPr>
            <w:lang w:val="fr-CH"/>
          </w:rPr>
          <w:t> 278 ss, 303 ss et 308 ss</w:t>
        </w:r>
        <w:r w:rsidR="00772800" w:rsidRPr="00ED37B4">
          <w:rPr>
            <w:lang w:val="fr-CH"/>
          </w:rPr>
          <w:t>)</w:t>
        </w:r>
      </w:ins>
      <w:r w:rsidRPr="00ED37B4">
        <w:rPr>
          <w:lang w:val="fr-CH"/>
        </w:rPr>
        <w:t>, ne permettent pas de tenir suffisamment compte des intérêts de la victime et du but de la LCart, alors l’imposition de la conclusion d’un contrat peut se révéler une sanction adaptée, nécessaire et proportionnée au sens étroit. En quatrième lieu, il convient de respecter les règles de la bonne foi, y compris l’interdiction de l’abus de droit (art. 2 al. 1 et 2 CC), et d’empêcher un demandeur de mauvaise foi d’obtenir la nullité du contrat</w:t>
      </w:r>
      <w:r w:rsidRPr="008773D7">
        <w:rPr>
          <w:rStyle w:val="Appelnotedebasdep"/>
        </w:rPr>
        <w:footnoteReference w:id="402"/>
      </w:r>
      <w:r w:rsidRPr="00ED37B4">
        <w:rPr>
          <w:lang w:val="fr-CH"/>
        </w:rPr>
        <w:t>.</w:t>
      </w:r>
      <w:r w:rsidRPr="00A33EBB">
        <w:rPr>
          <w:vanish/>
          <w:lang w:val="fr-CH"/>
        </w:rPr>
        <w:softHyphen/>
      </w:r>
      <w:r>
        <w:fldChar w:fldCharType="begin"/>
      </w:r>
      <w:r w:rsidRPr="00F03DD4">
        <w:rPr>
          <w:vanish/>
          <w:lang w:val="fr-CH"/>
          <w:rPrChange w:id="4061" w:author="Blaise Carron" w:date="2022-11-05T01:01:00Z">
            <w:rPr>
              <w:vanish/>
            </w:rPr>
          </w:rPrChange>
        </w:rPr>
        <w:instrText>HYPERLINK "PI"</w:instrText>
      </w:r>
      <w:r>
        <w:fldChar w:fldCharType="separate"/>
      </w:r>
      <w:r w:rsidRPr="00F03DD4">
        <w:rPr>
          <w:rStyle w:val="Lienhypertexte"/>
          <w:vanish/>
          <w:lang w:val="fr-CH"/>
          <w:rPrChange w:id="4062" w:author="Blaise Carron" w:date="2022-11-05T01:01:00Z">
            <w:rPr>
              <w:rStyle w:val="Lienhypertexte"/>
              <w:vanish/>
            </w:rPr>
          </w:rPrChange>
        </w:rPr>
        <w:t>style-bottom=3pt</w:t>
      </w:r>
      <w:r>
        <w:rPr>
          <w:rStyle w:val="Lienhypertexte"/>
          <w:vanish/>
        </w:rPr>
        <w:fldChar w:fldCharType="end"/>
      </w:r>
      <w:r w:rsidRPr="00A33EBB">
        <w:rPr>
          <w:vanish/>
          <w:lang w:val="fr-CH"/>
        </w:rPr>
        <w:softHyphen/>
      </w:r>
    </w:p>
    <w:p w14:paraId="7AA1DFE7" w14:textId="51322FB1" w:rsidR="00990947" w:rsidRPr="0084517B" w:rsidRDefault="00990947" w:rsidP="00CE52A5">
      <w:pPr>
        <w:pStyle w:val="List1"/>
        <w:rPr>
          <w:lang w:val="fr-CH"/>
        </w:rPr>
      </w:pPr>
      <w:r w:rsidRPr="00ED37B4">
        <w:rPr>
          <w:lang w:val="fr-CH"/>
        </w:rPr>
        <w:t>–</w:t>
      </w:r>
      <w:r w:rsidRPr="00F03DD4">
        <w:rPr>
          <w:lang w:val="fr-CH"/>
          <w:rPrChange w:id="4063" w:author="Blaise Carron" w:date="2022-11-05T01:01:00Z">
            <w:rPr/>
          </w:rPrChange>
        </w:rPr>
        <w:tab/>
      </w:r>
      <w:r w:rsidRPr="008773D7">
        <w:rPr>
          <w:i/>
          <w:lang w:val="fr-CH"/>
        </w:rPr>
        <w:t xml:space="preserve">Les conclusions de la demande. </w:t>
      </w:r>
      <w:r w:rsidRPr="00ED37B4">
        <w:rPr>
          <w:lang w:val="fr-CH"/>
        </w:rPr>
        <w:t>Le principe de disposition s’applique sans restriction (art. 58 CPC), ce qui a deux implications : d’abord, le juge ne peut aller au-delà des conclusions du demandeur ; ensuite, celui qui agit doit formuler avec soin et précision sa demande (</w:t>
      </w:r>
      <w:r w:rsidRPr="008773D7">
        <w:rPr>
          <w:i/>
          <w:lang w:val="fr-CH"/>
        </w:rPr>
        <w:t>infra</w:t>
      </w:r>
      <w:r w:rsidRPr="00ED37B4">
        <w:rPr>
          <w:lang w:val="fr-CH"/>
        </w:rPr>
        <w:t xml:space="preserve"> N</w:t>
      </w:r>
      <w:ins w:id="4064" w:author="Blaise Carron" w:date="2022-11-12T07:17:00Z">
        <w:r w:rsidR="00CF486E">
          <w:rPr>
            <w:lang w:val="fr-CH"/>
          </w:rPr>
          <w:t> 267 ss</w:t>
        </w:r>
      </w:ins>
      <w:del w:id="4065" w:author="Blaise Carron" w:date="2022-11-12T07:17:00Z">
        <w:r w:rsidRPr="00ED37B4" w:rsidDel="00CF486E">
          <w:rPr>
            <w:lang w:val="fr-CH"/>
          </w:rPr>
          <w:delText xml:space="preserve"> </w:delText>
        </w:r>
        <w:r w:rsidDel="00CF486E">
          <w:rPr>
            <w:lang w:val="fr-CH"/>
          </w:rPr>
          <w:delText>█</w:delText>
        </w:r>
      </w:del>
      <w:r w:rsidRPr="00ED37B4">
        <w:rPr>
          <w:lang w:val="fr-CH"/>
        </w:rPr>
        <w:t xml:space="preserve">), car elle remplace l’offre de conclure un contrat et devra donc satisfaire aux mêmes exigences, c’est-à-dire contenir (au moins) tous les points objectivement essentiels du contrat à conclure et faire en sorte que ceux-ci respectent les conditions de l’art. 13 let. b LCart (conformité au marché ou conditions usuelles de la branche ; à ce sujet, cf. </w:t>
      </w:r>
      <w:r w:rsidRPr="008773D7">
        <w:rPr>
          <w:i/>
          <w:lang w:val="fr-CH"/>
        </w:rPr>
        <w:t>infra</w:t>
      </w:r>
      <w:r w:rsidRPr="00ED37B4">
        <w:rPr>
          <w:lang w:val="fr-CH"/>
        </w:rPr>
        <w:t xml:space="preserve"> N</w:t>
      </w:r>
      <w:ins w:id="4066" w:author="Blaise Carron" w:date="2022-11-12T07:15:00Z">
        <w:r w:rsidR="00CF486E">
          <w:rPr>
            <w:lang w:val="fr-CH"/>
          </w:rPr>
          <w:t> 270</w:t>
        </w:r>
      </w:ins>
      <w:del w:id="4067" w:author="Blaise Carron" w:date="2022-11-12T07:15:00Z">
        <w:r w:rsidRPr="00ED37B4" w:rsidDel="00CF486E">
          <w:rPr>
            <w:lang w:val="fr-CH"/>
          </w:rPr>
          <w:delText xml:space="preserve"> </w:delText>
        </w:r>
      </w:del>
      <w:del w:id="4068" w:author="Blaise Carron" w:date="2022-11-12T07:16:00Z">
        <w:r w:rsidDel="00CF486E">
          <w:rPr>
            <w:lang w:val="fr-CH"/>
          </w:rPr>
          <w:delText>█</w:delText>
        </w:r>
      </w:del>
      <w:r w:rsidRPr="00ED37B4">
        <w:rPr>
          <w:lang w:val="fr-CH"/>
        </w:rPr>
        <w:t>)</w:t>
      </w:r>
      <w:r w:rsidRPr="008773D7">
        <w:rPr>
          <w:rStyle w:val="Appelnotedebasdep"/>
        </w:rPr>
        <w:footnoteReference w:id="403"/>
      </w:r>
      <w:r w:rsidRPr="00ED37B4">
        <w:rPr>
          <w:lang w:val="fr-CH"/>
        </w:rPr>
        <w:t>.</w:t>
      </w:r>
    </w:p>
    <w:p w14:paraId="2F17961B" w14:textId="77777777" w:rsidR="00990947" w:rsidRPr="00F03DD4" w:rsidRDefault="00990947" w:rsidP="00CE52A5">
      <w:pPr>
        <w:pStyle w:val="Sidenote"/>
        <w:framePr w:wrap="around"/>
        <w:rPr>
          <w:lang w:val="fr-CH"/>
          <w:rPrChange w:id="4073" w:author="Blaise Carron" w:date="2022-11-05T01:01:00Z">
            <w:rPr/>
          </w:rPrChange>
        </w:rPr>
      </w:pPr>
      <w:r w:rsidRPr="00F03DD4">
        <w:rPr>
          <w:lang w:val="fr-CH"/>
          <w:rPrChange w:id="4074" w:author="Blaise Carron" w:date="2022-11-05T01:01:00Z">
            <w:rPr/>
          </w:rPrChange>
        </w:rPr>
        <w:t>266</w:t>
      </w:r>
    </w:p>
    <w:p w14:paraId="36E666F2" w14:textId="6B5001A9" w:rsidR="00990947" w:rsidRPr="0084517B" w:rsidRDefault="00990947" w:rsidP="00CE52A5">
      <w:pPr>
        <w:pStyle w:val="Comment"/>
        <w:rPr>
          <w:rFonts w:eastAsia="Arial"/>
          <w:lang w:val="fr-CH"/>
        </w:rPr>
      </w:pPr>
      <w:r w:rsidRPr="00ED37B4">
        <w:rPr>
          <w:lang w:val="fr-CH"/>
        </w:rPr>
        <w:t>En lien avec les conditions matérielles communes (</w:t>
      </w:r>
      <w:r w:rsidRPr="008773D7">
        <w:rPr>
          <w:i/>
          <w:lang w:val="fr-CH"/>
        </w:rPr>
        <w:t>supra</w:t>
      </w:r>
      <w:r w:rsidRPr="00ED37B4">
        <w:rPr>
          <w:lang w:val="fr-CH"/>
        </w:rPr>
        <w:t xml:space="preserve"> N</w:t>
      </w:r>
      <w:ins w:id="4075" w:author="Blaise Carron" w:date="2022-11-12T07:16:00Z">
        <w:r w:rsidR="00CF486E">
          <w:rPr>
            <w:lang w:val="fr-CH"/>
          </w:rPr>
          <w:t> 180</w:t>
        </w:r>
      </w:ins>
      <w:del w:id="4076" w:author="Blaise Carron" w:date="2022-11-12T07:16:00Z">
        <w:r w:rsidRPr="00ED37B4" w:rsidDel="00CF486E">
          <w:rPr>
            <w:lang w:val="fr-CH"/>
          </w:rPr>
          <w:delText xml:space="preserve"> </w:delText>
        </w:r>
        <w:r w:rsidDel="00CF486E">
          <w:rPr>
            <w:lang w:val="fr-CH"/>
          </w:rPr>
          <w:delText>█</w:delText>
        </w:r>
        <w:r w:rsidRPr="00ED37B4" w:rsidDel="00CF486E">
          <w:rPr>
            <w:lang w:val="fr-CH"/>
          </w:rPr>
          <w:delText xml:space="preserve"> </w:delText>
        </w:r>
      </w:del>
      <w:r w:rsidRPr="00ED37B4">
        <w:rPr>
          <w:lang w:val="fr-CH"/>
        </w:rPr>
        <w:t>ss) et les conditions générales des actions en suppression de l’entrave (</w:t>
      </w:r>
      <w:r w:rsidRPr="008773D7">
        <w:rPr>
          <w:i/>
          <w:lang w:val="fr-CH"/>
        </w:rPr>
        <w:t>supra</w:t>
      </w:r>
      <w:r w:rsidRPr="00ED37B4">
        <w:rPr>
          <w:lang w:val="fr-CH"/>
        </w:rPr>
        <w:t xml:space="preserve"> N</w:t>
      </w:r>
      <w:ins w:id="4077" w:author="Blaise Carron" w:date="2022-11-12T07:16:00Z">
        <w:r w:rsidR="00CF486E">
          <w:rPr>
            <w:lang w:val="fr-CH"/>
          </w:rPr>
          <w:t> 211</w:t>
        </w:r>
      </w:ins>
      <w:del w:id="4078" w:author="Blaise Carron" w:date="2022-11-12T07:16:00Z">
        <w:r w:rsidRPr="00ED37B4" w:rsidDel="00CF486E">
          <w:rPr>
            <w:lang w:val="fr-CH"/>
          </w:rPr>
          <w:delText xml:space="preserve"> </w:delText>
        </w:r>
        <w:r w:rsidDel="00CF486E">
          <w:rPr>
            <w:lang w:val="fr-CH"/>
          </w:rPr>
          <w:delText>█</w:delText>
        </w:r>
        <w:r w:rsidRPr="00ED37B4" w:rsidDel="00CF486E">
          <w:rPr>
            <w:lang w:val="fr-CH"/>
          </w:rPr>
          <w:delText> </w:delText>
        </w:r>
      </w:del>
      <w:r w:rsidRPr="00ED37B4">
        <w:rPr>
          <w:lang w:val="fr-CH"/>
        </w:rPr>
        <w:t xml:space="preserve">ss), </w:t>
      </w:r>
      <w:r w:rsidRPr="00ED37B4">
        <w:rPr>
          <w:rFonts w:eastAsia="Arial"/>
          <w:lang w:val="fr-CH"/>
        </w:rPr>
        <w:t>on peut faire les commentaires suivants :</w:t>
      </w:r>
      <w:r w:rsidRPr="00F03DD4">
        <w:rPr>
          <w:lang w:val="fr-CH"/>
          <w:rPrChange w:id="4079" w:author="Blaise Carron" w:date="2022-11-05T01:01:00Z">
            <w:rPr/>
          </w:rPrChange>
        </w:rPr>
        <w:t xml:space="preserve"> </w:t>
      </w:r>
      <w:r w:rsidRPr="00A33EBB">
        <w:rPr>
          <w:vanish/>
          <w:lang w:val="fr-CH"/>
        </w:rPr>
        <w:softHyphen/>
      </w:r>
      <w:r>
        <w:fldChar w:fldCharType="begin"/>
      </w:r>
      <w:r w:rsidRPr="00F03DD4">
        <w:rPr>
          <w:vanish/>
          <w:lang w:val="fr-CH"/>
          <w:rPrChange w:id="4080" w:author="Blaise Carron" w:date="2022-11-05T01:01:00Z">
            <w:rPr>
              <w:vanish/>
            </w:rPr>
          </w:rPrChange>
        </w:rPr>
        <w:instrText>HYPERLINK "PI"</w:instrText>
      </w:r>
      <w:r>
        <w:fldChar w:fldCharType="separate"/>
      </w:r>
      <w:r w:rsidRPr="00F03DD4">
        <w:rPr>
          <w:rStyle w:val="Lienhypertexte"/>
          <w:vanish/>
          <w:lang w:val="fr-CH"/>
          <w:rPrChange w:id="4081" w:author="Blaise Carron" w:date="2022-11-05T01:01:00Z">
            <w:rPr>
              <w:rStyle w:val="Lienhypertexte"/>
              <w:vanish/>
            </w:rPr>
          </w:rPrChange>
        </w:rPr>
        <w:t>style-bottom=3pt</w:t>
      </w:r>
      <w:r>
        <w:rPr>
          <w:rStyle w:val="Lienhypertexte"/>
          <w:vanish/>
        </w:rPr>
        <w:fldChar w:fldCharType="end"/>
      </w:r>
      <w:r w:rsidRPr="00A33EBB">
        <w:rPr>
          <w:vanish/>
          <w:lang w:val="fr-CH"/>
        </w:rPr>
        <w:softHyphen/>
      </w:r>
    </w:p>
    <w:p w14:paraId="40082349" w14:textId="50450F10" w:rsidR="00990947" w:rsidRPr="0084517B" w:rsidRDefault="00990947" w:rsidP="00CE52A5">
      <w:pPr>
        <w:pStyle w:val="List1"/>
        <w:rPr>
          <w:lang w:val="fr-CH"/>
        </w:rPr>
      </w:pPr>
      <w:r w:rsidRPr="00ED37B4">
        <w:rPr>
          <w:lang w:val="fr-CH"/>
        </w:rPr>
        <w:t>–</w:t>
      </w:r>
      <w:r w:rsidRPr="00F03DD4">
        <w:rPr>
          <w:lang w:val="fr-CH"/>
          <w:rPrChange w:id="4082" w:author="Blaise Carron" w:date="2022-11-05T01:01:00Z">
            <w:rPr/>
          </w:rPrChange>
        </w:rPr>
        <w:tab/>
      </w:r>
      <w:r w:rsidRPr="00ED37B4">
        <w:rPr>
          <w:lang w:val="fr-CH"/>
        </w:rPr>
        <w:t xml:space="preserve">Le demandeur doit être </w:t>
      </w:r>
      <w:r w:rsidRPr="008773D7">
        <w:rPr>
          <w:i/>
          <w:iCs/>
          <w:lang w:val="fr-CH"/>
        </w:rPr>
        <w:t>entravé</w:t>
      </w:r>
      <w:r w:rsidRPr="00ED37B4">
        <w:rPr>
          <w:lang w:val="fr-CH"/>
        </w:rPr>
        <w:t xml:space="preserve"> dans </w:t>
      </w:r>
      <w:r w:rsidRPr="00ED37B4">
        <w:rPr>
          <w:iCs/>
          <w:lang w:val="fr-CH"/>
        </w:rPr>
        <w:t>l’accès à la concurrence ou l’exercice de celle-ci</w:t>
      </w:r>
      <w:r w:rsidRPr="008773D7">
        <w:rPr>
          <w:i/>
          <w:lang w:val="fr-CH"/>
        </w:rPr>
        <w:t xml:space="preserve"> </w:t>
      </w:r>
      <w:r w:rsidRPr="00ED37B4">
        <w:rPr>
          <w:lang w:val="fr-CH"/>
        </w:rPr>
        <w:t xml:space="preserve">(cf. art. 12 al. 1 LCart ; </w:t>
      </w:r>
      <w:r w:rsidRPr="008773D7">
        <w:rPr>
          <w:i/>
          <w:lang w:val="fr-CH"/>
        </w:rPr>
        <w:t>supra</w:t>
      </w:r>
      <w:r w:rsidRPr="00ED37B4">
        <w:rPr>
          <w:lang w:val="fr-CH"/>
        </w:rPr>
        <w:t xml:space="preserve"> N</w:t>
      </w:r>
      <w:ins w:id="4083" w:author="Blaise Carron" w:date="2022-11-12T07:18:00Z">
        <w:r w:rsidR="00CF486E">
          <w:rPr>
            <w:lang w:val="fr-CH"/>
          </w:rPr>
          <w:t> </w:t>
        </w:r>
      </w:ins>
      <w:del w:id="4084" w:author="Blaise Carron" w:date="2022-11-12T07:18:00Z">
        <w:r w:rsidRPr="00ED37B4" w:rsidDel="00CF486E">
          <w:rPr>
            <w:lang w:val="fr-CH"/>
          </w:rPr>
          <w:delText xml:space="preserve"> </w:delText>
        </w:r>
        <w:r w:rsidDel="00CF486E">
          <w:rPr>
            <w:lang w:val="fr-CH"/>
          </w:rPr>
          <w:delText>█</w:delText>
        </w:r>
      </w:del>
      <w:ins w:id="4085" w:author="Blaise Carron" w:date="2022-11-12T07:18:00Z">
        <w:r w:rsidR="00CF486E">
          <w:rPr>
            <w:lang w:val="fr-CH"/>
          </w:rPr>
          <w:t>185 </w:t>
        </w:r>
      </w:ins>
      <w:del w:id="4086" w:author="Blaise Carron" w:date="2022-11-12T07:18:00Z">
        <w:r w:rsidRPr="00ED37B4" w:rsidDel="00CF486E">
          <w:rPr>
            <w:lang w:val="fr-CH"/>
          </w:rPr>
          <w:delText xml:space="preserve"> </w:delText>
        </w:r>
      </w:del>
      <w:r w:rsidRPr="00ED37B4">
        <w:rPr>
          <w:lang w:val="fr-CH"/>
        </w:rPr>
        <w:t>ss). L’entrave peut être horizontale : une association professionnelle refuse par exemple l’adhésion ou le maintien de la qualité d’associé d’une entreprise de la branche concernée</w:t>
      </w:r>
      <w:r w:rsidRPr="008773D7">
        <w:rPr>
          <w:rStyle w:val="Appelnotedebasdep"/>
        </w:rPr>
        <w:footnoteReference w:id="404"/>
      </w:r>
      <w:r w:rsidRPr="00ED37B4">
        <w:rPr>
          <w:lang w:val="fr-CH"/>
        </w:rPr>
        <w:t>. Elle peut aussi être verticale : le demandeur est un fournisseur ou un preneur du défendeur</w:t>
      </w:r>
      <w:r w:rsidRPr="008773D7">
        <w:rPr>
          <w:rStyle w:val="Appelnotedebasdep"/>
        </w:rPr>
        <w:footnoteReference w:id="405"/>
      </w:r>
      <w:r w:rsidRPr="00ED37B4">
        <w:rPr>
          <w:lang w:val="fr-CH"/>
        </w:rPr>
        <w:t>. Plus précisément, il doit s’agir d’un refus de conclure un contrat conforme au marché et aux conditions usuelles de la branche qui découle soit d’un accord anticoncurrentiel illicite (art. 5 LCart) soit d’un abus de position dominante (art. 7 LCart)</w:t>
      </w:r>
      <w:r w:rsidRPr="008773D7">
        <w:rPr>
          <w:rStyle w:val="Appelnotedebasdep"/>
        </w:rPr>
        <w:footnoteReference w:id="406"/>
      </w:r>
      <w:r w:rsidRPr="00ED37B4">
        <w:rPr>
          <w:lang w:val="fr-CH"/>
        </w:rPr>
        <w:t>. Dans le premier cas de figure, le défendeur est partie à un accord qui l’a empêché de conclure un contrat avec le demandeur, p.ex. un boycott, une protection territoriale ou une clause d’exclusivité. Dans la seconde hypothèse, il s’agit d’un refus unilatéral d’entretenir des relations commerciales (p.ex. un refus de livrer ou d’acheter des marchandises ; cf. art. 7 al. 2 let. a LCart), d’un refus de conclure un contrat conforme au marché en application d’une stratégie discriminatoire (art. 7 al. 2 let. b LCart) ou dans la conclusion d’un contrat imposant un prix ou d’autres conditions inéquitables (art. 7 al. 2 let. c LCart). Notons que, dans le domaine de l’art.</w:t>
      </w:r>
      <w:ins w:id="4105" w:author="Blaise Carron" w:date="2022-11-12T07:19:00Z">
        <w:r w:rsidR="00CF486E">
          <w:rPr>
            <w:lang w:val="fr-CH"/>
          </w:rPr>
          <w:t> </w:t>
        </w:r>
      </w:ins>
      <w:del w:id="4106" w:author="Blaise Carron" w:date="2022-11-12T07:19:00Z">
        <w:r w:rsidRPr="00ED37B4" w:rsidDel="00CF486E">
          <w:rPr>
            <w:lang w:val="fr-CH"/>
          </w:rPr>
          <w:delText xml:space="preserve"> </w:delText>
        </w:r>
      </w:del>
      <w:r w:rsidRPr="00ED37B4">
        <w:rPr>
          <w:lang w:val="fr-CH"/>
        </w:rPr>
        <w:t>7 LCart, des circonstances objectives peuvent justifier le refus de conclure un contrat ; il en va de même du comportement préalable du demandeur (p.ex. inexécution ou mauvaise exécution de précédents contrats), de la situation financière actuelle de celui-ci, ou encore de la violation d’autres règles du droit</w:t>
      </w:r>
      <w:r w:rsidRPr="008773D7">
        <w:rPr>
          <w:rStyle w:val="Appelnotedebasdep"/>
        </w:rPr>
        <w:footnoteReference w:id="407"/>
      </w:r>
      <w:r w:rsidRPr="00ED37B4">
        <w:rPr>
          <w:lang w:val="fr-CH"/>
        </w:rPr>
        <w:t>. La présence d’un tel motif a pour effet que le comportement en question ne constitue pas un abus selon l’art. 7 LCart</w:t>
      </w:r>
      <w:r w:rsidRPr="008773D7">
        <w:rPr>
          <w:rStyle w:val="Appelnotedebasdep"/>
        </w:rPr>
        <w:footnoteReference w:id="408"/>
      </w:r>
      <w:r w:rsidRPr="00ED37B4">
        <w:rPr>
          <w:lang w:val="fr-CH"/>
        </w:rPr>
        <w:t>, et que la condition de l’entrave à la concurrence n’est pas remplie.</w:t>
      </w:r>
      <w:r w:rsidRPr="00A33EBB">
        <w:rPr>
          <w:vanish/>
          <w:lang w:val="fr-CH"/>
        </w:rPr>
        <w:softHyphen/>
      </w:r>
      <w:r>
        <w:fldChar w:fldCharType="begin"/>
      </w:r>
      <w:r w:rsidRPr="00F03DD4">
        <w:rPr>
          <w:vanish/>
          <w:lang w:val="fr-CH"/>
          <w:rPrChange w:id="4116" w:author="Blaise Carron" w:date="2022-11-05T01:01:00Z">
            <w:rPr>
              <w:vanish/>
            </w:rPr>
          </w:rPrChange>
        </w:rPr>
        <w:instrText>HYPERLINK "PI"</w:instrText>
      </w:r>
      <w:r>
        <w:fldChar w:fldCharType="separate"/>
      </w:r>
      <w:r w:rsidRPr="00F03DD4">
        <w:rPr>
          <w:rStyle w:val="Lienhypertexte"/>
          <w:vanish/>
          <w:lang w:val="fr-CH"/>
          <w:rPrChange w:id="4117" w:author="Blaise Carron" w:date="2022-11-05T01:01:00Z">
            <w:rPr>
              <w:rStyle w:val="Lienhypertexte"/>
              <w:vanish/>
            </w:rPr>
          </w:rPrChange>
        </w:rPr>
        <w:t>style-bottom=3pt</w:t>
      </w:r>
      <w:r>
        <w:rPr>
          <w:rStyle w:val="Lienhypertexte"/>
          <w:vanish/>
        </w:rPr>
        <w:fldChar w:fldCharType="end"/>
      </w:r>
      <w:r w:rsidRPr="00A33EBB">
        <w:rPr>
          <w:vanish/>
          <w:lang w:val="fr-CH"/>
        </w:rPr>
        <w:softHyphen/>
      </w:r>
    </w:p>
    <w:p w14:paraId="133E8B67" w14:textId="1024B891" w:rsidR="00990947" w:rsidRPr="0084517B" w:rsidRDefault="00990947" w:rsidP="00CE52A5">
      <w:pPr>
        <w:pStyle w:val="List1"/>
        <w:rPr>
          <w:lang w:val="fr-CH"/>
        </w:rPr>
      </w:pPr>
      <w:r w:rsidRPr="00ED37B4">
        <w:rPr>
          <w:lang w:val="fr-CH"/>
        </w:rPr>
        <w:t>–</w:t>
      </w:r>
      <w:r w:rsidRPr="00F03DD4">
        <w:rPr>
          <w:lang w:val="fr-CH"/>
          <w:rPrChange w:id="4118" w:author="Blaise Carron" w:date="2022-11-05T01:01:00Z">
            <w:rPr/>
          </w:rPrChange>
        </w:rPr>
        <w:tab/>
      </w:r>
      <w:r w:rsidRPr="00ED37B4">
        <w:rPr>
          <w:lang w:val="fr-CH"/>
        </w:rPr>
        <w:t xml:space="preserve">La </w:t>
      </w:r>
      <w:r w:rsidRPr="008773D7">
        <w:rPr>
          <w:i/>
          <w:iCs/>
          <w:lang w:val="fr-CH"/>
        </w:rPr>
        <w:t>qualité pour agir</w:t>
      </w:r>
      <w:r w:rsidRPr="00ED37B4">
        <w:rPr>
          <w:lang w:val="fr-CH"/>
        </w:rPr>
        <w:t xml:space="preserve"> </w:t>
      </w:r>
      <w:ins w:id="4119" w:author="Blaise Carron" w:date="2022-11-12T07:30:00Z">
        <w:r w:rsidR="00CF486E" w:rsidRPr="00F127C7">
          <w:rPr>
            <w:lang w:val="fr-CH"/>
            <w:rPrChange w:id="4120" w:author="Blaise Carron" w:date="2022-11-12T08:07:00Z">
              <w:rPr>
                <w:lang w:val="en-US"/>
              </w:rPr>
            </w:rPrChange>
          </w:rPr>
          <w:t>(</w:t>
        </w:r>
        <w:r w:rsidR="00CF486E" w:rsidRPr="00F127C7">
          <w:rPr>
            <w:i/>
            <w:iCs/>
            <w:lang w:val="fr-CH"/>
            <w:rPrChange w:id="4121" w:author="Blaise Carron" w:date="2022-11-12T08:07:00Z">
              <w:rPr>
                <w:lang w:val="en-US"/>
              </w:rPr>
            </w:rPrChange>
          </w:rPr>
          <w:t>supra</w:t>
        </w:r>
        <w:r w:rsidR="00CF486E" w:rsidRPr="00F127C7">
          <w:rPr>
            <w:lang w:val="fr-CH"/>
            <w:rPrChange w:id="4122" w:author="Blaise Carron" w:date="2022-11-12T08:07:00Z">
              <w:rPr>
                <w:lang w:val="en-US"/>
              </w:rPr>
            </w:rPrChange>
          </w:rPr>
          <w:t xml:space="preserve"> N 102 ss)</w:t>
        </w:r>
        <w:r w:rsidR="00CF486E" w:rsidRPr="00ED37B4">
          <w:rPr>
            <w:lang w:val="fr-CH"/>
          </w:rPr>
          <w:t xml:space="preserve"> </w:t>
        </w:r>
      </w:ins>
      <w:r w:rsidRPr="00ED37B4">
        <w:rPr>
          <w:lang w:val="fr-CH"/>
        </w:rPr>
        <w:t>appartient à celui qui est entravé dans l’</w:t>
      </w:r>
      <w:r w:rsidRPr="008773D7">
        <w:rPr>
          <w:i/>
          <w:iCs/>
          <w:lang w:val="fr-CH"/>
        </w:rPr>
        <w:t>accès à la concurrence ou l’exercice de celle-ci</w:t>
      </w:r>
      <w:r w:rsidRPr="00ED37B4">
        <w:rPr>
          <w:lang w:val="fr-CH"/>
        </w:rPr>
        <w:t xml:space="preserve"> par une restriction illicite à la concurrence (art. 12 al. 1 let. a LCart ; </w:t>
      </w:r>
      <w:r w:rsidRPr="008773D7">
        <w:rPr>
          <w:i/>
          <w:lang w:val="fr-CH"/>
        </w:rPr>
        <w:t>supra</w:t>
      </w:r>
      <w:r w:rsidRPr="00ED37B4">
        <w:rPr>
          <w:lang w:val="fr-CH"/>
        </w:rPr>
        <w:t xml:space="preserve"> N</w:t>
      </w:r>
      <w:ins w:id="4123" w:author="Blaise Carron" w:date="2022-11-12T07:22:00Z">
        <w:r w:rsidR="00CF486E">
          <w:rPr>
            <w:lang w:val="fr-CH"/>
          </w:rPr>
          <w:t> 181</w:t>
        </w:r>
      </w:ins>
      <w:ins w:id="4124" w:author="Blaise Carron" w:date="2022-11-12T07:23:00Z">
        <w:r w:rsidR="00CF486E">
          <w:rPr>
            <w:lang w:val="fr-CH"/>
          </w:rPr>
          <w:t> </w:t>
        </w:r>
      </w:ins>
      <w:del w:id="4125" w:author="Blaise Carron" w:date="2022-11-12T07:22:00Z">
        <w:r w:rsidRPr="00ED37B4" w:rsidDel="00CF486E">
          <w:rPr>
            <w:lang w:val="fr-CH"/>
          </w:rPr>
          <w:delText xml:space="preserve"> </w:delText>
        </w:r>
        <w:r w:rsidDel="00CF486E">
          <w:rPr>
            <w:lang w:val="fr-CH"/>
          </w:rPr>
          <w:delText>█</w:delText>
        </w:r>
        <w:r w:rsidRPr="00ED37B4" w:rsidDel="00CF486E">
          <w:rPr>
            <w:lang w:val="fr-CH"/>
          </w:rPr>
          <w:delText xml:space="preserve"> </w:delText>
        </w:r>
      </w:del>
      <w:r w:rsidRPr="00ED37B4">
        <w:rPr>
          <w:lang w:val="fr-CH"/>
        </w:rPr>
        <w:t>ss). Toute entreprise empêchée de conclure un contrat en raison d’un accord anticoncurrentiel illicite ou d’un abus de position dominante peut donc ouvrir action. Cela dit, l’entreprise en question n’a pas besoin d’établir qu’elle est privée de toute autre possibilité de conclure. Par exemple, la victime d’un boycott peut exiger d’un membre du cartel de boycott de conclure avec elle un contrat en vertu de l’art. 13 let. b LCart, sans devoir établir qu’elle a tenté sans succès sa chance auprès de tous les autres membres du cartel</w:t>
      </w:r>
      <w:r w:rsidRPr="008773D7">
        <w:rPr>
          <w:rStyle w:val="Appelnotedebasdep"/>
        </w:rPr>
        <w:footnoteReference w:id="409"/>
      </w:r>
      <w:r w:rsidRPr="00ED37B4">
        <w:rPr>
          <w:lang w:val="fr-CH"/>
        </w:rPr>
        <w:t>.</w:t>
      </w:r>
      <w:r w:rsidRPr="00A33EBB">
        <w:rPr>
          <w:vanish/>
          <w:lang w:val="fr-CH"/>
        </w:rPr>
        <w:softHyphen/>
      </w:r>
      <w:r>
        <w:fldChar w:fldCharType="begin"/>
      </w:r>
      <w:r w:rsidRPr="00F03DD4">
        <w:rPr>
          <w:vanish/>
          <w:lang w:val="fr-CH"/>
          <w:rPrChange w:id="4134" w:author="Blaise Carron" w:date="2022-11-05T01:01:00Z">
            <w:rPr>
              <w:vanish/>
            </w:rPr>
          </w:rPrChange>
        </w:rPr>
        <w:instrText>HYPERLINK "PI"</w:instrText>
      </w:r>
      <w:r>
        <w:fldChar w:fldCharType="separate"/>
      </w:r>
      <w:r w:rsidRPr="00F03DD4">
        <w:rPr>
          <w:rStyle w:val="Lienhypertexte"/>
          <w:vanish/>
          <w:lang w:val="fr-CH"/>
          <w:rPrChange w:id="4135" w:author="Blaise Carron" w:date="2022-11-05T01:01:00Z">
            <w:rPr>
              <w:rStyle w:val="Lienhypertexte"/>
              <w:vanish/>
            </w:rPr>
          </w:rPrChange>
        </w:rPr>
        <w:t>style-bottom=3pt</w:t>
      </w:r>
      <w:r>
        <w:rPr>
          <w:rStyle w:val="Lienhypertexte"/>
          <w:vanish/>
        </w:rPr>
        <w:fldChar w:fldCharType="end"/>
      </w:r>
      <w:r w:rsidRPr="00A33EBB">
        <w:rPr>
          <w:vanish/>
          <w:lang w:val="fr-CH"/>
        </w:rPr>
        <w:softHyphen/>
      </w:r>
    </w:p>
    <w:p w14:paraId="6176A6C3" w14:textId="2351C53D" w:rsidR="00990947" w:rsidRPr="0084517B" w:rsidRDefault="00990947" w:rsidP="00CE52A5">
      <w:pPr>
        <w:pStyle w:val="List1"/>
        <w:rPr>
          <w:lang w:val="fr-CH"/>
        </w:rPr>
      </w:pPr>
      <w:r w:rsidRPr="00ED37B4">
        <w:rPr>
          <w:lang w:val="fr-CH"/>
        </w:rPr>
        <w:t>–</w:t>
      </w:r>
      <w:r w:rsidRPr="00F03DD4">
        <w:rPr>
          <w:lang w:val="fr-CH"/>
          <w:rPrChange w:id="4136" w:author="Blaise Carron" w:date="2022-11-05T01:01:00Z">
            <w:rPr/>
          </w:rPrChange>
        </w:rPr>
        <w:tab/>
      </w:r>
      <w:r w:rsidRPr="00ED37B4">
        <w:rPr>
          <w:lang w:val="fr-CH"/>
        </w:rPr>
        <w:t xml:space="preserve">La </w:t>
      </w:r>
      <w:r w:rsidRPr="008773D7">
        <w:rPr>
          <w:i/>
          <w:iCs/>
          <w:lang w:val="fr-CH"/>
        </w:rPr>
        <w:t xml:space="preserve">qualité pour défendre </w:t>
      </w:r>
      <w:r w:rsidRPr="00ED37B4">
        <w:rPr>
          <w:lang w:val="fr-CH"/>
        </w:rPr>
        <w:t>(</w:t>
      </w:r>
      <w:r w:rsidRPr="008773D7">
        <w:rPr>
          <w:i/>
          <w:lang w:val="fr-CH"/>
        </w:rPr>
        <w:t>supra</w:t>
      </w:r>
      <w:r w:rsidRPr="00ED37B4">
        <w:rPr>
          <w:lang w:val="fr-CH"/>
        </w:rPr>
        <w:t xml:space="preserve"> N</w:t>
      </w:r>
      <w:ins w:id="4137" w:author="Blaise Carron" w:date="2022-11-12T07:30:00Z">
        <w:r w:rsidR="00CF486E">
          <w:rPr>
            <w:lang w:val="fr-CH"/>
          </w:rPr>
          <w:t> 112 </w:t>
        </w:r>
      </w:ins>
      <w:del w:id="4138" w:author="Blaise Carron" w:date="2022-11-12T07:30:00Z">
        <w:r w:rsidRPr="00ED37B4" w:rsidDel="00CF486E">
          <w:rPr>
            <w:lang w:val="fr-CH"/>
          </w:rPr>
          <w:delText xml:space="preserve"> </w:delText>
        </w:r>
        <w:r w:rsidDel="00CF486E">
          <w:rPr>
            <w:lang w:val="fr-CH"/>
          </w:rPr>
          <w:delText>█</w:delText>
        </w:r>
        <w:r w:rsidRPr="00ED37B4" w:rsidDel="00CF486E">
          <w:rPr>
            <w:lang w:val="fr-CH"/>
          </w:rPr>
          <w:delText xml:space="preserve"> </w:delText>
        </w:r>
      </w:del>
      <w:r w:rsidRPr="00ED37B4">
        <w:rPr>
          <w:lang w:val="fr-CH"/>
        </w:rPr>
        <w:t>ss) appartient à « [.</w:t>
      </w:r>
      <w:ins w:id="4139" w:author="Blaise Carron" w:date="2022-11-12T07:29:00Z">
        <w:r w:rsidR="00CF486E">
          <w:rPr>
            <w:lang w:val="fr-CH"/>
          </w:rPr>
          <w:t>.</w:t>
        </w:r>
      </w:ins>
      <w:del w:id="4140" w:author="Blaise Carron" w:date="2022-11-12T07:29:00Z">
        <w:r w:rsidRPr="00ED37B4" w:rsidDel="00CF486E">
          <w:rPr>
            <w:lang w:val="fr-CH"/>
          </w:rPr>
          <w:delText xml:space="preserve"> </w:delText>
        </w:r>
      </w:del>
      <w:r w:rsidRPr="00ED37B4">
        <w:rPr>
          <w:lang w:val="fr-CH"/>
        </w:rPr>
        <w:t>.] celui qui est à l’origine de l’entrave à la concurrence [.</w:t>
      </w:r>
      <w:ins w:id="4141" w:author="Blaise Carron" w:date="2022-11-12T07:29:00Z">
        <w:r w:rsidR="00CF486E">
          <w:rPr>
            <w:lang w:val="fr-CH"/>
          </w:rPr>
          <w:t>.</w:t>
        </w:r>
      </w:ins>
      <w:del w:id="4142" w:author="Blaise Carron" w:date="2022-11-12T07:29:00Z">
        <w:r w:rsidRPr="00ED37B4" w:rsidDel="00CF486E">
          <w:rPr>
            <w:lang w:val="fr-CH"/>
          </w:rPr>
          <w:delText xml:space="preserve"> </w:delText>
        </w:r>
      </w:del>
      <w:r w:rsidRPr="00ED37B4">
        <w:rPr>
          <w:lang w:val="fr-CH"/>
        </w:rPr>
        <w:t xml:space="preserve">.] » (cf. art. 13 let. b LCart </w:t>
      </w:r>
      <w:r w:rsidRPr="008773D7">
        <w:rPr>
          <w:i/>
          <w:iCs/>
          <w:lang w:val="fr-CH"/>
        </w:rPr>
        <w:t>i.i.</w:t>
      </w:r>
      <w:r w:rsidRPr="00ED37B4">
        <w:rPr>
          <w:lang w:val="fr-CH"/>
        </w:rPr>
        <w:t>) et avec lequel le demandeur veut conclure un contrat</w:t>
      </w:r>
      <w:r w:rsidRPr="008773D7">
        <w:rPr>
          <w:rStyle w:val="Appelnotedebasdep"/>
        </w:rPr>
        <w:footnoteReference w:id="410"/>
      </w:r>
      <w:r w:rsidRPr="00ED37B4">
        <w:rPr>
          <w:lang w:val="fr-CH"/>
        </w:rPr>
        <w:t>. S’il y a plusieurs défendeurs potentiels (p.ex. les membres d’un cartel refusant de livrer le demandeur), ils ne forment pas une consorité nécessaire ; le demandeur peut choisir qui il souhaite forcer à contracter</w:t>
      </w:r>
      <w:r w:rsidRPr="008773D7">
        <w:rPr>
          <w:rStyle w:val="Appelnotedebasdep"/>
        </w:rPr>
        <w:footnoteReference w:id="411"/>
      </w:r>
      <w:r w:rsidRPr="00ED37B4">
        <w:rPr>
          <w:lang w:val="fr-CH"/>
        </w:rPr>
        <w:t xml:space="preserve">. Si une entreprise n’empêche qu’indirectement la conclusion d’un contrat, c’est-à-dire que le demandeur ne veut pas conclure un contrat avec elle, elle ne peut être la cible que de conclusions relevant de l’art. 12 LCart </w:t>
      </w:r>
      <w:del w:id="4147" w:author="Blaise Carron" w:date="2022-11-12T07:31:00Z">
        <w:r w:rsidRPr="00ED37B4" w:rsidDel="00CF486E">
          <w:rPr>
            <w:lang w:val="fr-CH"/>
          </w:rPr>
          <w:delText>(</w:delText>
        </w:r>
        <w:r w:rsidRPr="008773D7" w:rsidDel="00CF486E">
          <w:rPr>
            <w:i/>
            <w:lang w:val="fr-CH"/>
          </w:rPr>
          <w:delText>supra</w:delText>
        </w:r>
        <w:r w:rsidRPr="00ED37B4" w:rsidDel="00CF486E">
          <w:rPr>
            <w:lang w:val="fr-CH"/>
          </w:rPr>
          <w:delText xml:space="preserve"> N </w:delText>
        </w:r>
        <w:r w:rsidDel="00CF486E">
          <w:rPr>
            <w:lang w:val="fr-CH"/>
          </w:rPr>
          <w:delText>█</w:delText>
        </w:r>
        <w:r w:rsidRPr="00ED37B4" w:rsidDel="00CF486E">
          <w:rPr>
            <w:lang w:val="fr-CH"/>
          </w:rPr>
          <w:delText xml:space="preserve"> ss) </w:delText>
        </w:r>
      </w:del>
      <w:r w:rsidRPr="00ED37B4">
        <w:rPr>
          <w:lang w:val="fr-CH"/>
        </w:rPr>
        <w:t>et pas d’une action en conclusion du contrat. Lorsque le contrat a pour but d’intégrer le demandeur dans un groupement, l’action est dirigée contre la personne morale s’il s’agit d’une association ou d’une fondation, ou contre tous les associés si le groupement est organisé en société en nom collectif (art. 552 ss CO) ou en société simple (art. 542 al. 1 CO)</w:t>
      </w:r>
      <w:r w:rsidRPr="008773D7">
        <w:rPr>
          <w:rStyle w:val="Appelnotedebasdep"/>
        </w:rPr>
        <w:footnoteReference w:id="412"/>
      </w:r>
      <w:r w:rsidRPr="00ED37B4">
        <w:rPr>
          <w:lang w:val="fr-CH"/>
        </w:rPr>
        <w:t>.</w:t>
      </w:r>
    </w:p>
    <w:p w14:paraId="1FE87776" w14:textId="77777777" w:rsidR="00990947" w:rsidRPr="0084517B" w:rsidRDefault="00990947" w:rsidP="00CE52A5">
      <w:pPr>
        <w:pStyle w:val="CommentTitle4"/>
        <w:rPr>
          <w:b w:val="0"/>
          <w:lang w:val="fr-CH"/>
        </w:rPr>
      </w:pPr>
      <w:bookmarkStart w:id="4152" w:name="_Toc96428468"/>
      <w:r w:rsidRPr="008773D7">
        <w:rPr>
          <w:lang w:val="fr-CH"/>
        </w:rPr>
        <w:t>dd)</w:t>
      </w:r>
      <w:r w:rsidRPr="00F03DD4">
        <w:rPr>
          <w:lang w:val="fr-CH"/>
          <w:rPrChange w:id="4153" w:author="Blaise Carron" w:date="2022-11-05T01:01:00Z">
            <w:rPr/>
          </w:rPrChange>
        </w:rPr>
        <w:tab/>
      </w:r>
      <w:r w:rsidRPr="008773D7">
        <w:rPr>
          <w:lang w:val="fr-CH"/>
        </w:rPr>
        <w:t>Les conséquences de l’action</w:t>
      </w:r>
      <w:bookmarkEnd w:id="4152"/>
    </w:p>
    <w:p w14:paraId="343B9D92" w14:textId="77777777" w:rsidR="00990947" w:rsidRPr="00F03DD4" w:rsidRDefault="00990947" w:rsidP="00CE52A5">
      <w:pPr>
        <w:pStyle w:val="Sidenote"/>
        <w:framePr w:wrap="around"/>
        <w:rPr>
          <w:lang w:val="fr-CH"/>
          <w:rPrChange w:id="4154" w:author="Blaise Carron" w:date="2022-11-05T01:01:00Z">
            <w:rPr/>
          </w:rPrChange>
        </w:rPr>
      </w:pPr>
      <w:r w:rsidRPr="00F03DD4">
        <w:rPr>
          <w:lang w:val="fr-CH"/>
          <w:rPrChange w:id="4155" w:author="Blaise Carron" w:date="2022-11-05T01:01:00Z">
            <w:rPr/>
          </w:rPrChange>
        </w:rPr>
        <w:t>267</w:t>
      </w:r>
    </w:p>
    <w:p w14:paraId="6E18AA40" w14:textId="77777777" w:rsidR="00990947" w:rsidRPr="0084517B" w:rsidRDefault="00990947" w:rsidP="00CE52A5">
      <w:pPr>
        <w:pStyle w:val="Comment"/>
        <w:rPr>
          <w:lang w:val="fr-CH"/>
        </w:rPr>
      </w:pPr>
      <w:r w:rsidRPr="00ED37B4">
        <w:rPr>
          <w:lang w:val="fr-CH"/>
        </w:rPr>
        <w:t>L’art. 13 let. b LCart prévoit que le défendeur « doit conclure […] des contrats conformes au marché et aux conditions usuelles de la branche ». On peut tirer les enseignements et faire les commentaires suivants :</w:t>
      </w:r>
    </w:p>
    <w:p w14:paraId="43484CA4" w14:textId="77777777" w:rsidR="00990947" w:rsidRPr="00F03DD4" w:rsidRDefault="00990947" w:rsidP="00CE52A5">
      <w:pPr>
        <w:pStyle w:val="Sidenote"/>
        <w:framePr w:wrap="around"/>
        <w:rPr>
          <w:lang w:val="fr-CH"/>
          <w:rPrChange w:id="4156" w:author="Blaise Carron" w:date="2022-11-05T01:01:00Z">
            <w:rPr/>
          </w:rPrChange>
        </w:rPr>
      </w:pPr>
      <w:r w:rsidRPr="00F03DD4">
        <w:rPr>
          <w:lang w:val="fr-CH"/>
          <w:rPrChange w:id="4157" w:author="Blaise Carron" w:date="2022-11-05T01:01:00Z">
            <w:rPr/>
          </w:rPrChange>
        </w:rPr>
        <w:t>268</w:t>
      </w:r>
    </w:p>
    <w:p w14:paraId="47B0FEED" w14:textId="77777777" w:rsidR="00990947" w:rsidRPr="0084517B" w:rsidRDefault="00990947" w:rsidP="00CE52A5">
      <w:pPr>
        <w:pStyle w:val="Comment"/>
        <w:rPr>
          <w:lang w:val="fr-CH"/>
        </w:rPr>
      </w:pPr>
      <w:r w:rsidRPr="00ED37B4">
        <w:rPr>
          <w:lang w:val="fr-CH"/>
        </w:rPr>
        <w:t xml:space="preserve">Premièrement, le dispositif du jugement consiste à </w:t>
      </w:r>
      <w:r w:rsidRPr="008773D7">
        <w:rPr>
          <w:i/>
          <w:iCs/>
          <w:lang w:val="fr-CH"/>
        </w:rPr>
        <w:t>condamner le défendeur à manifester sa volonté</w:t>
      </w:r>
      <w:r w:rsidRPr="00ED37B4">
        <w:rPr>
          <w:lang w:val="fr-CH"/>
        </w:rPr>
        <w:t>. La LCart ne prévoit pas de prétention en exécution d’une prestation sans conclusion préalable d’un contrat</w:t>
      </w:r>
      <w:r w:rsidRPr="008773D7">
        <w:rPr>
          <w:rStyle w:val="Appelnotedebasdep"/>
        </w:rPr>
        <w:footnoteReference w:id="413"/>
      </w:r>
      <w:r w:rsidRPr="00ED37B4">
        <w:rPr>
          <w:lang w:val="fr-CH"/>
        </w:rPr>
        <w:t xml:space="preserve">. Une fois le jugement rendu, se pose la question de son </w:t>
      </w:r>
      <w:r w:rsidRPr="00ED37B4">
        <w:rPr>
          <w:iCs/>
          <w:lang w:val="fr-CH"/>
        </w:rPr>
        <w:t>exécution</w:t>
      </w:r>
      <w:r w:rsidRPr="008773D7">
        <w:rPr>
          <w:i/>
          <w:lang w:val="fr-CH"/>
        </w:rPr>
        <w:t xml:space="preserve">. </w:t>
      </w:r>
      <w:r w:rsidRPr="00ED37B4">
        <w:rPr>
          <w:lang w:val="fr-CH"/>
        </w:rPr>
        <w:t>De deux choses l’une : ou bien le défendeur accepte l’offre conformément à l’ordre contenu dans le jugement, ou bien il ne respecte pas le jugement et la refuse. Dans cette seconde hypothèse, l’art. 344 al. 1 CPC prévoit que la décision du tribunal tient lieu de déclaration de volonté dès qu’elle devient exécutoire</w:t>
      </w:r>
      <w:r w:rsidRPr="008773D7">
        <w:rPr>
          <w:rStyle w:val="Appelnotedebasdep"/>
        </w:rPr>
        <w:footnoteReference w:id="414"/>
      </w:r>
      <w:r w:rsidRPr="00ED37B4">
        <w:rPr>
          <w:lang w:val="fr-CH"/>
        </w:rPr>
        <w:t xml:space="preserve">. S’il y a </w:t>
      </w:r>
      <w:r w:rsidRPr="008773D7">
        <w:rPr>
          <w:i/>
          <w:lang w:val="fr-CH"/>
        </w:rPr>
        <w:t xml:space="preserve">cumul objectif d’actions </w:t>
      </w:r>
      <w:r w:rsidRPr="00ED37B4">
        <w:rPr>
          <w:iCs/>
          <w:lang w:val="fr-CH"/>
        </w:rPr>
        <w:t>(art. 90 CPC), l</w:t>
      </w:r>
      <w:r w:rsidRPr="00ED37B4">
        <w:rPr>
          <w:lang w:val="fr-CH"/>
        </w:rPr>
        <w:t>e demandeur peut réclamer</w:t>
      </w:r>
      <w:r w:rsidRPr="008773D7">
        <w:rPr>
          <w:i/>
          <w:lang w:val="fr-CH"/>
        </w:rPr>
        <w:t xml:space="preserve"> </w:t>
      </w:r>
      <w:r w:rsidRPr="00ED37B4">
        <w:rPr>
          <w:lang w:val="fr-CH"/>
        </w:rPr>
        <w:t>simultanément la conclusion du contrat et l’exécution de la prestation mise à la charge du défendeur (dans le contrat à conclure), si les conditions procédurales des deux types d’actions sont remplies</w:t>
      </w:r>
      <w:r w:rsidRPr="008773D7">
        <w:rPr>
          <w:rStyle w:val="Appelnotedebasdep"/>
        </w:rPr>
        <w:footnoteReference w:id="415"/>
      </w:r>
      <w:r w:rsidRPr="00ED37B4">
        <w:rPr>
          <w:lang w:val="fr-CH"/>
        </w:rPr>
        <w:t>. Pour des raisons d’efficacité d’économie de procédure, cette manière de faire devrait d’ailleurs être privilégiée en pratique</w:t>
      </w:r>
      <w:r w:rsidRPr="008773D7">
        <w:rPr>
          <w:rStyle w:val="Appelnotedebasdep"/>
        </w:rPr>
        <w:footnoteReference w:id="416"/>
      </w:r>
      <w:r w:rsidRPr="00ED37B4">
        <w:rPr>
          <w:lang w:val="fr-CH"/>
        </w:rPr>
        <w:t>.</w:t>
      </w:r>
    </w:p>
    <w:p w14:paraId="6C30B1A5" w14:textId="77777777" w:rsidR="00990947" w:rsidRPr="00F03DD4" w:rsidRDefault="00990947" w:rsidP="00CE52A5">
      <w:pPr>
        <w:pStyle w:val="Sidenote"/>
        <w:framePr w:wrap="around"/>
        <w:rPr>
          <w:lang w:val="fr-CH"/>
          <w:rPrChange w:id="4184" w:author="Blaise Carron" w:date="2022-11-05T01:01:00Z">
            <w:rPr/>
          </w:rPrChange>
        </w:rPr>
      </w:pPr>
      <w:r w:rsidRPr="00F03DD4">
        <w:rPr>
          <w:lang w:val="fr-CH"/>
          <w:rPrChange w:id="4185" w:author="Blaise Carron" w:date="2022-11-05T01:01:00Z">
            <w:rPr/>
          </w:rPrChange>
        </w:rPr>
        <w:t>269</w:t>
      </w:r>
    </w:p>
    <w:p w14:paraId="231C0832" w14:textId="6734EF76" w:rsidR="00990947" w:rsidRPr="0084517B" w:rsidRDefault="00990947" w:rsidP="00CE52A5">
      <w:pPr>
        <w:pStyle w:val="Comment"/>
        <w:rPr>
          <w:lang w:val="fr-CH"/>
        </w:rPr>
      </w:pPr>
      <w:r w:rsidRPr="00ED37B4">
        <w:rPr>
          <w:lang w:val="fr-CH"/>
        </w:rPr>
        <w:t xml:space="preserve">Deuxièmement, le jugement condamne le défendeur à </w:t>
      </w:r>
      <w:r w:rsidRPr="008773D7">
        <w:rPr>
          <w:i/>
          <w:iCs/>
          <w:lang w:val="fr-CH"/>
        </w:rPr>
        <w:t>conclure</w:t>
      </w:r>
      <w:r w:rsidRPr="00ED37B4">
        <w:rPr>
          <w:lang w:val="fr-CH"/>
        </w:rPr>
        <w:t xml:space="preserve"> </w:t>
      </w:r>
      <w:r w:rsidRPr="008773D7">
        <w:rPr>
          <w:i/>
          <w:iCs/>
          <w:lang w:val="fr-CH"/>
        </w:rPr>
        <w:t>un contrat</w:t>
      </w:r>
      <w:r w:rsidRPr="00ED37B4">
        <w:rPr>
          <w:lang w:val="fr-CH"/>
        </w:rPr>
        <w:t>. Le contrat peut consister soit en un échange de prestations, soit en l’intégration du demandeur dans un groupement</w:t>
      </w:r>
      <w:del w:id="4186" w:author="Blaise Carron" w:date="2022-11-12T07:32:00Z">
        <w:r w:rsidRPr="00ED37B4" w:rsidDel="00CF486E">
          <w:rPr>
            <w:lang w:val="fr-CH"/>
          </w:rPr>
          <w:delText xml:space="preserve"> (</w:delText>
        </w:r>
        <w:r w:rsidRPr="008773D7" w:rsidDel="00CF486E">
          <w:rPr>
            <w:i/>
            <w:lang w:val="fr-CH"/>
          </w:rPr>
          <w:delText>supra</w:delText>
        </w:r>
        <w:r w:rsidRPr="00ED37B4" w:rsidDel="00CF486E">
          <w:rPr>
            <w:lang w:val="fr-CH"/>
          </w:rPr>
          <w:delText xml:space="preserve"> N </w:delText>
        </w:r>
        <w:r w:rsidDel="00CF486E">
          <w:rPr>
            <w:lang w:val="fr-CH"/>
          </w:rPr>
          <w:delText>█</w:delText>
        </w:r>
        <w:r w:rsidRPr="00ED37B4" w:rsidDel="00CF486E">
          <w:rPr>
            <w:lang w:val="fr-CH"/>
          </w:rPr>
          <w:delText>)</w:delText>
        </w:r>
      </w:del>
      <w:r w:rsidRPr="00ED37B4">
        <w:rPr>
          <w:lang w:val="fr-CH"/>
        </w:rPr>
        <w:t>. Il n’est pas nécessaire d’exiger la conclusion d’un contrat totalement nouveau. Le demandeur peut également demander l’adaptation d’un contrat existant (</w:t>
      </w:r>
      <w:r w:rsidRPr="008773D7">
        <w:rPr>
          <w:i/>
          <w:lang w:val="fr-CH"/>
        </w:rPr>
        <w:t>infra</w:t>
      </w:r>
      <w:r w:rsidRPr="00ED37B4">
        <w:rPr>
          <w:lang w:val="fr-CH"/>
        </w:rPr>
        <w:t xml:space="preserve"> N</w:t>
      </w:r>
      <w:ins w:id="4187" w:author="Blaise Carron" w:date="2022-11-12T07:35:00Z">
        <w:r w:rsidR="00CF486E">
          <w:rPr>
            <w:lang w:val="fr-CH"/>
          </w:rPr>
          <w:t> 274</w:t>
        </w:r>
      </w:ins>
      <w:del w:id="4188" w:author="Blaise Carron" w:date="2022-11-12T07:35:00Z">
        <w:r w:rsidRPr="00ED37B4" w:rsidDel="00CF486E">
          <w:rPr>
            <w:lang w:val="fr-CH"/>
          </w:rPr>
          <w:delText xml:space="preserve"> </w:delText>
        </w:r>
        <w:r w:rsidDel="00CF486E">
          <w:rPr>
            <w:lang w:val="fr-CH"/>
          </w:rPr>
          <w:delText>█</w:delText>
        </w:r>
      </w:del>
      <w:r w:rsidRPr="00ED37B4">
        <w:rPr>
          <w:lang w:val="fr-CH"/>
        </w:rPr>
        <w:t>)</w:t>
      </w:r>
      <w:r w:rsidRPr="008773D7">
        <w:rPr>
          <w:rStyle w:val="Appelnotedebasdep"/>
        </w:rPr>
        <w:footnoteReference w:id="417"/>
      </w:r>
      <w:r w:rsidRPr="00ED37B4">
        <w:rPr>
          <w:lang w:val="fr-CH"/>
        </w:rPr>
        <w:t>.</w:t>
      </w:r>
    </w:p>
    <w:p w14:paraId="05732662" w14:textId="77777777" w:rsidR="00990947" w:rsidRPr="00F03DD4" w:rsidRDefault="00990947" w:rsidP="00CE52A5">
      <w:pPr>
        <w:pStyle w:val="Sidenote"/>
        <w:framePr w:wrap="around"/>
        <w:rPr>
          <w:lang w:val="fr-CH"/>
          <w:rPrChange w:id="4189" w:author="Blaise Carron" w:date="2022-11-05T01:02:00Z">
            <w:rPr/>
          </w:rPrChange>
        </w:rPr>
      </w:pPr>
      <w:r w:rsidRPr="00F03DD4">
        <w:rPr>
          <w:lang w:val="fr-CH"/>
          <w:rPrChange w:id="4190" w:author="Blaise Carron" w:date="2022-11-05T01:02:00Z">
            <w:rPr/>
          </w:rPrChange>
        </w:rPr>
        <w:t>270</w:t>
      </w:r>
    </w:p>
    <w:p w14:paraId="2D942444" w14:textId="59E96D4E" w:rsidR="00990947" w:rsidRPr="0084517B" w:rsidRDefault="00990947" w:rsidP="00CE52A5">
      <w:pPr>
        <w:pStyle w:val="Comment"/>
        <w:rPr>
          <w:lang w:val="fr-CH"/>
        </w:rPr>
      </w:pPr>
      <w:r w:rsidRPr="00ED37B4">
        <w:rPr>
          <w:lang w:val="fr-CH"/>
        </w:rPr>
        <w:t>Troisièmement, les contrats à conclure doivent être « [.</w:t>
      </w:r>
      <w:ins w:id="4191" w:author="Blaise Carron" w:date="2022-11-12T07:32:00Z">
        <w:r w:rsidR="00CF486E">
          <w:rPr>
            <w:lang w:val="fr-CH"/>
          </w:rPr>
          <w:t>.</w:t>
        </w:r>
      </w:ins>
      <w:del w:id="4192" w:author="Blaise Carron" w:date="2022-11-12T07:32:00Z">
        <w:r w:rsidRPr="00ED37B4" w:rsidDel="00CF486E">
          <w:rPr>
            <w:lang w:val="fr-CH"/>
          </w:rPr>
          <w:delText xml:space="preserve"> </w:delText>
        </w:r>
      </w:del>
      <w:r w:rsidRPr="00ED37B4">
        <w:rPr>
          <w:lang w:val="fr-CH"/>
        </w:rPr>
        <w:t xml:space="preserve">.] </w:t>
      </w:r>
      <w:r w:rsidRPr="008773D7">
        <w:rPr>
          <w:i/>
          <w:iCs/>
          <w:lang w:val="fr-CH"/>
        </w:rPr>
        <w:t>conformes au marché et aux conditions usuelles de la branche</w:t>
      </w:r>
      <w:r w:rsidRPr="00ED37B4">
        <w:rPr>
          <w:lang w:val="fr-CH"/>
        </w:rPr>
        <w:t> »</w:t>
      </w:r>
      <w:r w:rsidRPr="008773D7">
        <w:rPr>
          <w:rStyle w:val="Appelnotedebasdep"/>
        </w:rPr>
        <w:footnoteReference w:id="418"/>
      </w:r>
      <w:r w:rsidRPr="00ED37B4">
        <w:rPr>
          <w:lang w:val="fr-CH"/>
        </w:rPr>
        <w:t>. De façon générale, ce texte est interprété en ce sens que le contenu du contrat doit être économiquement supportable et raisonnable</w:t>
      </w:r>
      <w:r w:rsidRPr="008773D7">
        <w:rPr>
          <w:rStyle w:val="Appelnotedebasdep"/>
        </w:rPr>
        <w:footnoteReference w:id="419"/>
      </w:r>
      <w:r w:rsidRPr="00ED37B4">
        <w:rPr>
          <w:lang w:val="fr-CH"/>
        </w:rPr>
        <w:t xml:space="preserve"> et se rapprocher de ce qui serait conclu dans un contexte de concurrence efficace</w:t>
      </w:r>
      <w:r w:rsidRPr="008773D7">
        <w:rPr>
          <w:rStyle w:val="Appelnotedebasdep"/>
        </w:rPr>
        <w:footnoteReference w:id="420"/>
      </w:r>
      <w:r w:rsidRPr="00ED37B4">
        <w:rPr>
          <w:lang w:val="fr-CH"/>
        </w:rPr>
        <w:t>. Personne ne doit en effet pouvoir recourir à la LCart pour imposer des contrats qui n’auraient pas de sens en situation de concurrence efficace, p.ex. parce que le défendeur n’est matériellement pas en mesure d’honorer les conditions (p.ex. quantités) requises par le demandeur</w:t>
      </w:r>
      <w:r w:rsidRPr="008773D7">
        <w:rPr>
          <w:rStyle w:val="Appelnotedebasdep"/>
        </w:rPr>
        <w:footnoteReference w:id="421"/>
      </w:r>
      <w:r w:rsidRPr="00ED37B4">
        <w:rPr>
          <w:lang w:val="fr-CH"/>
        </w:rPr>
        <w:t>.</w:t>
      </w:r>
    </w:p>
    <w:p w14:paraId="2740140E" w14:textId="77777777" w:rsidR="00990947" w:rsidRPr="00F03DD4" w:rsidRDefault="00990947" w:rsidP="00CE52A5">
      <w:pPr>
        <w:pStyle w:val="Sidenote"/>
        <w:framePr w:wrap="around"/>
        <w:rPr>
          <w:lang w:val="fr-CH"/>
          <w:rPrChange w:id="4221" w:author="Blaise Carron" w:date="2022-11-05T01:02:00Z">
            <w:rPr/>
          </w:rPrChange>
        </w:rPr>
      </w:pPr>
      <w:r w:rsidRPr="00F03DD4">
        <w:rPr>
          <w:lang w:val="fr-CH"/>
          <w:rPrChange w:id="4222" w:author="Blaise Carron" w:date="2022-11-05T01:02:00Z">
            <w:rPr/>
          </w:rPrChange>
        </w:rPr>
        <w:t>271</w:t>
      </w:r>
    </w:p>
    <w:p w14:paraId="604E1E46" w14:textId="79D75D82" w:rsidR="00990947" w:rsidRPr="0084517B" w:rsidRDefault="00990947" w:rsidP="00CE52A5">
      <w:pPr>
        <w:pStyle w:val="Comment"/>
        <w:rPr>
          <w:lang w:val="fr-CH"/>
        </w:rPr>
      </w:pPr>
      <w:r w:rsidRPr="00ED37B4">
        <w:rPr>
          <w:lang w:val="fr-CH"/>
        </w:rPr>
        <w:t>Notons que le texte allemand utilise la conjonction « </w:t>
      </w:r>
      <w:r w:rsidRPr="008773D7">
        <w:rPr>
          <w:i/>
          <w:iCs/>
          <w:lang w:val="fr-CH"/>
        </w:rPr>
        <w:t>oder</w:t>
      </w:r>
      <w:r w:rsidRPr="00ED37B4">
        <w:rPr>
          <w:lang w:val="fr-CH"/>
        </w:rPr>
        <w:t> » et pas « </w:t>
      </w:r>
      <w:r w:rsidRPr="008773D7">
        <w:rPr>
          <w:i/>
          <w:iCs/>
          <w:lang w:val="fr-CH"/>
        </w:rPr>
        <w:t>und</w:t>
      </w:r>
      <w:r w:rsidRPr="00ED37B4">
        <w:rPr>
          <w:lang w:val="fr-CH"/>
        </w:rPr>
        <w:t> » et semble distinguer les critères, d’une part, de « conformité au marché » et, d’autre part, des « conditions usuelles de la branche ». Le premier critère (« conformité au marché ») s’appuie sur le modèle d’un marché où règne une concurrence efficace ; il ne nécessite pas une comparaison avec d’autres contrats déjà existants, mais doit refléter au mieux les paramètres d’un marché concurrentiel</w:t>
      </w:r>
      <w:r w:rsidRPr="008773D7">
        <w:rPr>
          <w:rStyle w:val="Appelnotedebasdep"/>
        </w:rPr>
        <w:footnoteReference w:id="422"/>
      </w:r>
      <w:r w:rsidRPr="00ED37B4">
        <w:rPr>
          <w:lang w:val="fr-CH"/>
        </w:rPr>
        <w:t xml:space="preserve">. Il est évident que définir la conformité au marché est une gageure ; cette méthode présente toutefois l’avantage de permettre au juge de fixer des paramètres différents de ceux pratiqués habituellement sur le marché (qui dysfonctionne). La conformité au marché peut être établie au moyen du modèle « Als-ob », du marché de comparaison, de la méthode des coûts, voire des paramètres prévus à l’art. 13 </w:t>
      </w:r>
      <w:del w:id="4227" w:author="Blaise Carron" w:date="2022-11-12T07:33:00Z">
        <w:r w:rsidRPr="00ED37B4" w:rsidDel="00CF486E">
          <w:rPr>
            <w:lang w:val="fr-CH"/>
          </w:rPr>
          <w:delText>LSP█r █</w:delText>
        </w:r>
      </w:del>
      <w:r w:rsidRPr="00ED37B4">
        <w:rPr>
          <w:lang w:val="fr-CH"/>
        </w:rPr>
        <w:t xml:space="preserve">LSPr </w:t>
      </w:r>
      <w:del w:id="4228" w:author="Blaise Carron" w:date="2022-11-12T07:33:00Z">
        <w:r w:rsidRPr="00ED37B4" w:rsidDel="00CF486E">
          <w:rPr>
            <w:lang w:val="fr-CH"/>
          </w:rPr>
          <w:delText xml:space="preserve">et non pas LSP ?█ </w:delText>
        </w:r>
      </w:del>
      <w:r w:rsidRPr="00ED37B4">
        <w:rPr>
          <w:lang w:val="fr-CH"/>
        </w:rPr>
        <w:t>pour identifier un abus de prix</w:t>
      </w:r>
      <w:r w:rsidRPr="008773D7">
        <w:rPr>
          <w:rStyle w:val="Appelnotedebasdep"/>
        </w:rPr>
        <w:footnoteReference w:id="423"/>
      </w:r>
      <w:r w:rsidRPr="00ED37B4">
        <w:rPr>
          <w:lang w:val="fr-CH"/>
        </w:rPr>
        <w:t>. Le second critère (la « conformité aux conditions usuelles de la branche ») vise plutôt un traitement non discriminatoire entre le demandeur et ses concurrents ou les autres acteurs qui, sans être ses concurrents, sont situés sur le même échelon du marché. Le contrat doit présenter des modalités proches de celles habituellement pratiquées par le défendeur</w:t>
      </w:r>
      <w:r w:rsidRPr="008773D7">
        <w:rPr>
          <w:rStyle w:val="Appelnotedebasdep"/>
        </w:rPr>
        <w:footnoteReference w:id="424"/>
      </w:r>
      <w:r w:rsidRPr="00ED37B4">
        <w:rPr>
          <w:lang w:val="fr-CH"/>
        </w:rPr>
        <w:t>. Le demandeur aura soin de prouver les conditions habituelles de la branche, en se référant en particulier aux contrats usuellement conclus par des entreprises non parties à la restriction de concurrence, voire à ceux qui sont passés sur un marché comparable</w:t>
      </w:r>
      <w:r w:rsidRPr="008773D7">
        <w:rPr>
          <w:rStyle w:val="Appelnotedebasdep"/>
        </w:rPr>
        <w:footnoteReference w:id="425"/>
      </w:r>
      <w:r w:rsidRPr="00ED37B4">
        <w:rPr>
          <w:lang w:val="fr-CH"/>
        </w:rPr>
        <w:t>. Certains auteurs admettent, en vertu d’une lacune de la loi, une prétention matérielle du demandeur en vue d’obtenir des renseignements</w:t>
      </w:r>
      <w:r w:rsidRPr="008773D7">
        <w:rPr>
          <w:rStyle w:val="Appelnotedebasdep"/>
        </w:rPr>
        <w:footnoteReference w:id="426"/>
      </w:r>
      <w:r w:rsidRPr="00ED37B4">
        <w:rPr>
          <w:lang w:val="fr-CH"/>
        </w:rPr>
        <w:t> ; à notre avis, l’instrument procédural permettant d’obtenir des informations dans une action échelonnée (</w:t>
      </w:r>
      <w:r w:rsidRPr="008773D7">
        <w:rPr>
          <w:i/>
          <w:iCs/>
          <w:lang w:val="fr-CH"/>
        </w:rPr>
        <w:t>Stufenklage</w:t>
      </w:r>
      <w:r w:rsidRPr="00ED37B4">
        <w:rPr>
          <w:lang w:val="fr-CH"/>
        </w:rPr>
        <w:t>), afin de pouvoir répondre à l’exigence de motivation (</w:t>
      </w:r>
      <w:r w:rsidRPr="008773D7">
        <w:rPr>
          <w:i/>
          <w:iCs/>
          <w:lang w:val="fr-CH"/>
        </w:rPr>
        <w:t>Substantiierungsflicht</w:t>
      </w:r>
      <w:r w:rsidRPr="00ED37B4">
        <w:rPr>
          <w:lang w:val="fr-CH"/>
        </w:rPr>
        <w:t>), est suffisant</w:t>
      </w:r>
      <w:r w:rsidRPr="008773D7">
        <w:rPr>
          <w:rStyle w:val="Appelnotedebasdep"/>
        </w:rPr>
        <w:footnoteReference w:id="427"/>
      </w:r>
      <w:r w:rsidRPr="00ED37B4">
        <w:rPr>
          <w:lang w:val="fr-CH"/>
        </w:rPr>
        <w:t>.</w:t>
      </w:r>
    </w:p>
    <w:p w14:paraId="2FEC3E52" w14:textId="77777777" w:rsidR="00990947" w:rsidRPr="00F03DD4" w:rsidRDefault="00990947" w:rsidP="00CE52A5">
      <w:pPr>
        <w:pStyle w:val="Sidenote"/>
        <w:framePr w:wrap="around"/>
        <w:rPr>
          <w:lang w:val="fr-CH"/>
          <w:rPrChange w:id="4267" w:author="Blaise Carron" w:date="2022-11-05T09:53:00Z">
            <w:rPr/>
          </w:rPrChange>
        </w:rPr>
      </w:pPr>
      <w:r w:rsidRPr="00F03DD4">
        <w:rPr>
          <w:lang w:val="fr-CH"/>
          <w:rPrChange w:id="4268" w:author="Blaise Carron" w:date="2022-11-05T09:53:00Z">
            <w:rPr/>
          </w:rPrChange>
        </w:rPr>
        <w:t>272</w:t>
      </w:r>
    </w:p>
    <w:p w14:paraId="151F8FEE" w14:textId="77777777" w:rsidR="00990947" w:rsidRPr="0084517B" w:rsidRDefault="00990947" w:rsidP="00CE52A5">
      <w:pPr>
        <w:pStyle w:val="Comment"/>
        <w:rPr>
          <w:lang w:val="fr-CH"/>
        </w:rPr>
      </w:pPr>
      <w:r w:rsidRPr="00ED37B4">
        <w:rPr>
          <w:lang w:val="fr-CH"/>
        </w:rPr>
        <w:t>Quatrièmement, l’admission de l’action conduit à la conclusion d’un contrat dont le contenu doit permettre</w:t>
      </w:r>
      <w:r w:rsidRPr="008773D7">
        <w:rPr>
          <w:i/>
          <w:iCs/>
          <w:lang w:val="fr-CH"/>
        </w:rPr>
        <w:t xml:space="preserve"> </w:t>
      </w:r>
      <w:r w:rsidRPr="00ED37B4">
        <w:rPr>
          <w:lang w:val="fr-CH"/>
        </w:rPr>
        <w:t>la</w:t>
      </w:r>
      <w:r w:rsidRPr="008773D7">
        <w:rPr>
          <w:i/>
          <w:iCs/>
          <w:lang w:val="fr-CH"/>
        </w:rPr>
        <w:t xml:space="preserve"> suppression de l’entrave à la concurrence</w:t>
      </w:r>
      <w:r w:rsidRPr="00ED37B4">
        <w:rPr>
          <w:lang w:val="fr-CH"/>
        </w:rPr>
        <w:t>. S’il s’agit d’un contrat simple, l’entrave doit disparaître et un nouveau refus de contracter dans les mêmes circonstances peut donner lieu à l’introduction d’une nouvelle action fondée sur l’art. 13 let. b LCart. S’il s’agit d’un contrat de durée, celle-ci doit être déterminée de telle sorte qu’elle supprime l’entrave à la concurrence</w:t>
      </w:r>
      <w:r w:rsidRPr="008773D7">
        <w:rPr>
          <w:rStyle w:val="Appelnotedebasdep"/>
        </w:rPr>
        <w:footnoteReference w:id="428"/>
      </w:r>
      <w:r w:rsidRPr="00ED37B4">
        <w:rPr>
          <w:lang w:val="fr-CH"/>
        </w:rPr>
        <w:t xml:space="preserve"> et corresponde aux conditions usuelles de la branche</w:t>
      </w:r>
      <w:r w:rsidRPr="008773D7">
        <w:rPr>
          <w:rStyle w:val="Appelnotedebasdep"/>
        </w:rPr>
        <w:footnoteReference w:id="429"/>
      </w:r>
      <w:r w:rsidRPr="00ED37B4">
        <w:rPr>
          <w:lang w:val="fr-CH"/>
        </w:rPr>
        <w:t>. Une fois le contrat conclu, son exécution forcée (en nature) ou des dommages-intérêts pourront être demandés dans un procès ultérieur en cas de violation dans l’exécution d’une des parties (cf. art. 97 ss CO)</w:t>
      </w:r>
      <w:r w:rsidRPr="008773D7">
        <w:rPr>
          <w:rStyle w:val="Appelnotedebasdep"/>
        </w:rPr>
        <w:footnoteReference w:id="430"/>
      </w:r>
      <w:r w:rsidRPr="00ED37B4">
        <w:rPr>
          <w:lang w:val="fr-CH"/>
        </w:rPr>
        <w:t>.</w:t>
      </w:r>
    </w:p>
    <w:p w14:paraId="76E16384" w14:textId="77777777" w:rsidR="00990947" w:rsidRPr="0084517B" w:rsidRDefault="00990947" w:rsidP="00CE52A5">
      <w:pPr>
        <w:pStyle w:val="CommentTitle3"/>
        <w:rPr>
          <w:b w:val="0"/>
          <w:lang w:val="fr-CH"/>
        </w:rPr>
      </w:pPr>
      <w:bookmarkStart w:id="4269" w:name="_Toc96428469"/>
      <w:r w:rsidRPr="008773D7">
        <w:rPr>
          <w:lang w:val="fr-CH"/>
        </w:rPr>
        <w:t>c)</w:t>
      </w:r>
      <w:r w:rsidRPr="00F03DD4">
        <w:rPr>
          <w:lang w:val="fr-CH"/>
          <w:rPrChange w:id="4270" w:author="Blaise Carron" w:date="2022-11-05T09:53:00Z">
            <w:rPr/>
          </w:rPrChange>
        </w:rPr>
        <w:tab/>
      </w:r>
      <w:r w:rsidRPr="008773D7">
        <w:rPr>
          <w:lang w:val="fr-CH"/>
        </w:rPr>
        <w:t>La combinaison des actions en nullité et en conclusion</w:t>
      </w:r>
      <w:bookmarkEnd w:id="4269"/>
    </w:p>
    <w:p w14:paraId="3FB3B8C9" w14:textId="77777777" w:rsidR="00990947" w:rsidRPr="00F03DD4" w:rsidRDefault="00990947" w:rsidP="00CE52A5">
      <w:pPr>
        <w:pStyle w:val="Sidenote"/>
        <w:framePr w:wrap="around"/>
        <w:rPr>
          <w:lang w:val="fr-CH"/>
          <w:rPrChange w:id="4271" w:author="Blaise Carron" w:date="2022-11-05T09:54:00Z">
            <w:rPr/>
          </w:rPrChange>
        </w:rPr>
      </w:pPr>
      <w:r w:rsidRPr="00F03DD4">
        <w:rPr>
          <w:lang w:val="fr-CH"/>
          <w:rPrChange w:id="4272" w:author="Blaise Carron" w:date="2022-11-05T09:54:00Z">
            <w:rPr/>
          </w:rPrChange>
        </w:rPr>
        <w:t>273</w:t>
      </w:r>
    </w:p>
    <w:p w14:paraId="6CC4DE58" w14:textId="77777777" w:rsidR="00990947" w:rsidRPr="0084517B" w:rsidRDefault="00990947" w:rsidP="00CE52A5">
      <w:pPr>
        <w:pStyle w:val="Comment"/>
        <w:rPr>
          <w:lang w:val="fr-CH"/>
        </w:rPr>
      </w:pPr>
      <w:r w:rsidRPr="00ED37B4">
        <w:rPr>
          <w:lang w:val="fr-CH"/>
        </w:rPr>
        <w:t xml:space="preserve">Dans la mesure où un contrat est affecté d’une </w:t>
      </w:r>
      <w:r w:rsidRPr="008773D7">
        <w:rPr>
          <w:i/>
          <w:iCs/>
          <w:lang w:val="fr-CH"/>
        </w:rPr>
        <w:t>nullité totale</w:t>
      </w:r>
      <w:r w:rsidRPr="00ED37B4">
        <w:rPr>
          <w:lang w:val="fr-CH"/>
        </w:rPr>
        <w:t>, le demandeur peut, en théorie, non seulement faire constater cette nullité (art. 13 let. a LCart), mais également demander au tribunal de condamner le défendeur à conclure un nouveau contrat conforme au marché ou aux conditions usuelles de la branche (art. 13 let. b LCart). Par exemple, la victime d’un boycott peut demander au tribunal de constater la nullité du contrat qui l’exclut d’un groupement licite et en outre faire condamner ce groupement (s’il s’agit d’une personne morale) ou ses membres à l’admettre en son sein</w:t>
      </w:r>
      <w:r w:rsidRPr="008773D7">
        <w:rPr>
          <w:rStyle w:val="Appelnotedebasdep"/>
        </w:rPr>
        <w:footnoteReference w:id="431"/>
      </w:r>
      <w:r w:rsidRPr="00ED37B4">
        <w:rPr>
          <w:lang w:val="fr-CH"/>
        </w:rPr>
        <w:t>.</w:t>
      </w:r>
    </w:p>
    <w:p w14:paraId="5792C250" w14:textId="77777777" w:rsidR="00990947" w:rsidRPr="00F03DD4" w:rsidRDefault="00990947" w:rsidP="00CE52A5">
      <w:pPr>
        <w:pStyle w:val="Sidenote"/>
        <w:framePr w:wrap="around"/>
        <w:rPr>
          <w:lang w:val="fr-CH"/>
          <w:rPrChange w:id="4275" w:author="Blaise Carron" w:date="2022-11-05T09:54:00Z">
            <w:rPr/>
          </w:rPrChange>
        </w:rPr>
      </w:pPr>
      <w:r w:rsidRPr="00F03DD4">
        <w:rPr>
          <w:lang w:val="fr-CH"/>
          <w:rPrChange w:id="4276" w:author="Blaise Carron" w:date="2022-11-05T09:54:00Z">
            <w:rPr/>
          </w:rPrChange>
        </w:rPr>
        <w:t>274</w:t>
      </w:r>
    </w:p>
    <w:p w14:paraId="34356A14" w14:textId="259B19E7" w:rsidR="00990947" w:rsidRPr="0084517B" w:rsidRDefault="00990947" w:rsidP="00CE52A5">
      <w:pPr>
        <w:pStyle w:val="Comment"/>
        <w:rPr>
          <w:lang w:val="fr-CH"/>
        </w:rPr>
      </w:pPr>
      <w:r w:rsidRPr="00ED37B4">
        <w:rPr>
          <w:lang w:val="fr-CH"/>
        </w:rPr>
        <w:t xml:space="preserve">Dans la mesure où un contrat est affecté d’une </w:t>
      </w:r>
      <w:r w:rsidRPr="008773D7">
        <w:rPr>
          <w:i/>
          <w:iCs/>
          <w:lang w:val="fr-CH"/>
        </w:rPr>
        <w:t>nullité partielle</w:t>
      </w:r>
      <w:r w:rsidRPr="00ED37B4">
        <w:rPr>
          <w:lang w:val="fr-CH"/>
        </w:rPr>
        <w:t>, il est également possible de combiner les deux actions</w:t>
      </w:r>
      <w:r w:rsidRPr="008773D7">
        <w:rPr>
          <w:rStyle w:val="Appelnotedebasdep"/>
        </w:rPr>
        <w:footnoteReference w:id="432"/>
      </w:r>
      <w:r w:rsidRPr="00ED37B4">
        <w:rPr>
          <w:lang w:val="fr-CH"/>
        </w:rPr>
        <w:t>. Dans ce cas, contrairement aux règles générales du droit des obligations qui exigent que le tribunal constate une lacune et comble le contrat selon la volonté déclarée ou hypothétique des parties, il suffit que les conditions de art. 13 let. b LCart soient remplies pour que le tribunal condamne le défendeur à modifier le contrat partiellement nul en acceptant les modalités, conformes au marché ou aux conditions usuelles de la branche, réclamées par le demandeur</w:t>
      </w:r>
      <w:r w:rsidRPr="008773D7">
        <w:rPr>
          <w:rStyle w:val="Appelnotedebasdep"/>
        </w:rPr>
        <w:footnoteReference w:id="433"/>
      </w:r>
      <w:r w:rsidRPr="00ED37B4">
        <w:rPr>
          <w:lang w:val="fr-CH"/>
        </w:rPr>
        <w:t>. Les prestations déjà exécutées en vertu des clauses contractuelles dont la nullité a été constatée, doivent être restituées selon les règles de la revendication et de l’enrichissement illégitime, en tenant compte des tempéraments décrits plus haut (</w:t>
      </w:r>
      <w:r w:rsidRPr="008773D7">
        <w:rPr>
          <w:i/>
          <w:lang w:val="fr-CH"/>
        </w:rPr>
        <w:t>supra</w:t>
      </w:r>
      <w:r w:rsidRPr="00ED37B4">
        <w:rPr>
          <w:lang w:val="fr-CH"/>
        </w:rPr>
        <w:t xml:space="preserve"> N</w:t>
      </w:r>
      <w:ins w:id="4288" w:author="Blaise Carron" w:date="2022-11-12T07:35:00Z">
        <w:r w:rsidR="00CF486E">
          <w:rPr>
            <w:lang w:val="fr-CH"/>
          </w:rPr>
          <w:t> </w:t>
        </w:r>
      </w:ins>
      <w:ins w:id="4289" w:author="Blaise Carron" w:date="2022-11-12T07:36:00Z">
        <w:r w:rsidR="00CF486E">
          <w:rPr>
            <w:lang w:val="fr-CH"/>
          </w:rPr>
          <w:t>252</w:t>
        </w:r>
      </w:ins>
      <w:del w:id="4290" w:author="Blaise Carron" w:date="2022-11-12T07:36:00Z">
        <w:r w:rsidRPr="00ED37B4" w:rsidDel="00CF486E">
          <w:rPr>
            <w:lang w:val="fr-CH"/>
          </w:rPr>
          <w:delText xml:space="preserve"> </w:delText>
        </w:r>
        <w:r w:rsidDel="00CF486E">
          <w:rPr>
            <w:lang w:val="fr-CH"/>
          </w:rPr>
          <w:delText>█</w:delText>
        </w:r>
        <w:r w:rsidRPr="00ED37B4" w:rsidDel="00CF486E">
          <w:rPr>
            <w:lang w:val="fr-CH"/>
          </w:rPr>
          <w:delText xml:space="preserve"> </w:delText>
        </w:r>
      </w:del>
      <w:r w:rsidRPr="00ED37B4">
        <w:rPr>
          <w:lang w:val="fr-CH"/>
        </w:rPr>
        <w:t xml:space="preserve">ss). Les effets du nouveau contenu du contrat se produisent dès que le prononcé du jugement en conclusion du contrat est exécutoire. Il n’y a donc pas de nouveau contrat à proprement dit mais un contrat existant dont le contenu est modifié ; une telle manière de faire est pertinente en particulier pour les contrats de durée, </w:t>
      </w:r>
      <w:del w:id="4291" w:author="Blaise Carron" w:date="2022-11-12T07:36:00Z">
        <w:r w:rsidRPr="00ED37B4" w:rsidDel="00CF486E">
          <w:rPr>
            <w:lang w:val="fr-CH"/>
          </w:rPr>
          <w:delText>█dont</w:delText>
        </w:r>
        <w:r w:rsidDel="00CF486E">
          <w:rPr>
            <w:lang w:val="fr-CH"/>
          </w:rPr>
          <w:delText>█</w:delText>
        </w:r>
        <w:r w:rsidRPr="00ED37B4" w:rsidDel="00CF486E">
          <w:rPr>
            <w:lang w:val="fr-CH"/>
          </w:rPr>
          <w:delText xml:space="preserve">plutôt : </w:delText>
        </w:r>
      </w:del>
      <w:r w:rsidRPr="00ED37B4">
        <w:rPr>
          <w:lang w:val="fr-CH"/>
        </w:rPr>
        <w:t xml:space="preserve">dans lesquels </w:t>
      </w:r>
      <w:del w:id="4292" w:author="Blaise Carron" w:date="2022-11-12T07:36:00Z">
        <w:r w:rsidRPr="00ED37B4" w:rsidDel="00CF486E">
          <w:rPr>
            <w:lang w:val="fr-CH"/>
          </w:rPr>
          <w:delText xml:space="preserve">█ </w:delText>
        </w:r>
      </w:del>
      <w:r w:rsidRPr="00ED37B4">
        <w:rPr>
          <w:lang w:val="fr-CH"/>
        </w:rPr>
        <w:t>ce dernier paramètre n’a pas nécessairement besoin d’être modifié s’il est conforme au marché ou aux conditions usuelles de la branche</w:t>
      </w:r>
      <w:r w:rsidRPr="008773D7">
        <w:rPr>
          <w:rStyle w:val="Appelnotedebasdep"/>
        </w:rPr>
        <w:footnoteReference w:id="434"/>
      </w:r>
      <w:r w:rsidRPr="00ED37B4">
        <w:rPr>
          <w:lang w:val="fr-CH"/>
        </w:rPr>
        <w:t>.</w:t>
      </w:r>
    </w:p>
    <w:p w14:paraId="00335424" w14:textId="77777777" w:rsidR="00990947" w:rsidRPr="0084517B" w:rsidRDefault="00990947" w:rsidP="00CE52A5">
      <w:pPr>
        <w:pStyle w:val="CommentTitle1"/>
        <w:rPr>
          <w:b w:val="0"/>
          <w:lang w:val="fr-CH"/>
        </w:rPr>
      </w:pPr>
      <w:bookmarkStart w:id="4297" w:name="_Toc96428470"/>
      <w:r w:rsidRPr="008773D7">
        <w:rPr>
          <w:lang w:val="fr-CH"/>
        </w:rPr>
        <w:t>III.</w:t>
      </w:r>
      <w:r w:rsidRPr="00F03DD4">
        <w:rPr>
          <w:lang w:val="fr-CH"/>
          <w:rPrChange w:id="4298" w:author="Blaise Carron" w:date="2022-11-05T09:54:00Z">
            <w:rPr/>
          </w:rPrChange>
        </w:rPr>
        <w:tab/>
      </w:r>
      <w:r w:rsidRPr="008773D7">
        <w:rPr>
          <w:lang w:val="fr-CH"/>
        </w:rPr>
        <w:t>Les actions réparatrices (art. 12 al. 1 let. b et c LCart)</w:t>
      </w:r>
      <w:r w:rsidRPr="008773D7">
        <w:rPr>
          <w:rStyle w:val="Appelnotedebasdep"/>
        </w:rPr>
        <w:footnoteReference w:id="435"/>
      </w:r>
      <w:bookmarkEnd w:id="4297"/>
    </w:p>
    <w:p w14:paraId="4C2F9882" w14:textId="77777777" w:rsidR="00990947" w:rsidRPr="0084517B" w:rsidRDefault="00990947" w:rsidP="00CE52A5">
      <w:pPr>
        <w:pStyle w:val="CommentTitle2"/>
        <w:rPr>
          <w:b w:val="0"/>
          <w:lang w:val="fr-CH"/>
        </w:rPr>
      </w:pPr>
      <w:bookmarkStart w:id="4321" w:name="_Toc96428471"/>
      <w:r w:rsidRPr="008773D7">
        <w:rPr>
          <w:lang w:val="fr-CH"/>
        </w:rPr>
        <w:t>1.</w:t>
      </w:r>
      <w:r w:rsidRPr="00F03DD4">
        <w:rPr>
          <w:lang w:val="fr-CH"/>
          <w:rPrChange w:id="4322" w:author="Blaise Carron" w:date="2022-11-05T09:54:00Z">
            <w:rPr/>
          </w:rPrChange>
        </w:rPr>
        <w:tab/>
      </w:r>
      <w:r w:rsidRPr="008773D7">
        <w:rPr>
          <w:lang w:val="fr-CH"/>
        </w:rPr>
        <w:t>Le système</w:t>
      </w:r>
      <w:bookmarkEnd w:id="4321"/>
    </w:p>
    <w:p w14:paraId="58FA8C3E" w14:textId="77777777" w:rsidR="00990947" w:rsidRPr="00F03DD4" w:rsidRDefault="00990947" w:rsidP="00CE52A5">
      <w:pPr>
        <w:pStyle w:val="Sidenote"/>
        <w:framePr w:wrap="around"/>
        <w:rPr>
          <w:lang w:val="fr-CH"/>
          <w:rPrChange w:id="4323" w:author="Blaise Carron" w:date="2022-11-05T09:54:00Z">
            <w:rPr/>
          </w:rPrChange>
        </w:rPr>
      </w:pPr>
      <w:r w:rsidRPr="00F03DD4">
        <w:rPr>
          <w:lang w:val="fr-CH"/>
          <w:rPrChange w:id="4324" w:author="Blaise Carron" w:date="2022-11-05T09:54:00Z">
            <w:rPr/>
          </w:rPrChange>
        </w:rPr>
        <w:t>275</w:t>
      </w:r>
    </w:p>
    <w:p w14:paraId="1EE306A9" w14:textId="1E34D625" w:rsidR="00990947" w:rsidRPr="0084517B" w:rsidRDefault="00990947" w:rsidP="00CE52A5">
      <w:pPr>
        <w:pStyle w:val="Comment"/>
        <w:rPr>
          <w:lang w:val="fr-CH"/>
        </w:rPr>
      </w:pPr>
      <w:r w:rsidRPr="00ED37B4">
        <w:rPr>
          <w:lang w:val="fr-CH"/>
        </w:rPr>
        <w:t>On appelle « actions réparatrices » les voies de droit offertes à une entreprise pour obtenir de l’auteur d’une restriction illicite de concurrence des prestations permettant de la replacer autant que possible dans la situation qui serait la sienne sans cette restriction. A la différence des actions défensives qui précèdent ou accompagnent le comportement incriminé (</w:t>
      </w:r>
      <w:r w:rsidRPr="008773D7">
        <w:rPr>
          <w:i/>
          <w:lang w:val="fr-CH"/>
        </w:rPr>
        <w:t>supra</w:t>
      </w:r>
      <w:r w:rsidRPr="00ED37B4">
        <w:rPr>
          <w:lang w:val="fr-CH"/>
        </w:rPr>
        <w:t xml:space="preserve"> N</w:t>
      </w:r>
      <w:ins w:id="4325" w:author="Blaise Carron" w:date="2022-11-12T07:36:00Z">
        <w:r w:rsidR="00CF486E">
          <w:rPr>
            <w:lang w:val="fr-CH"/>
          </w:rPr>
          <w:t> 206</w:t>
        </w:r>
      </w:ins>
      <w:del w:id="4326" w:author="Blaise Carron" w:date="2022-11-12T07:37:00Z">
        <w:r w:rsidRPr="00ED37B4" w:rsidDel="00CF486E">
          <w:rPr>
            <w:lang w:val="fr-CH"/>
          </w:rPr>
          <w:delText xml:space="preserve"> </w:delText>
        </w:r>
        <w:r w:rsidDel="00CF486E">
          <w:rPr>
            <w:lang w:val="fr-CH"/>
          </w:rPr>
          <w:delText>█</w:delText>
        </w:r>
        <w:r w:rsidRPr="00ED37B4" w:rsidDel="00CF486E">
          <w:rPr>
            <w:lang w:val="fr-CH"/>
          </w:rPr>
          <w:delText xml:space="preserve"> </w:delText>
        </w:r>
      </w:del>
      <w:ins w:id="4327" w:author="Blaise Carron" w:date="2022-11-12T07:37:00Z">
        <w:r w:rsidR="00CF486E">
          <w:rPr>
            <w:lang w:val="fr-CH"/>
          </w:rPr>
          <w:t> </w:t>
        </w:r>
      </w:ins>
      <w:r w:rsidRPr="00ED37B4">
        <w:rPr>
          <w:lang w:val="fr-CH"/>
        </w:rPr>
        <w:t>ss), les actions réparatrices ont pour objectif de</w:t>
      </w:r>
      <w:r w:rsidRPr="008773D7">
        <w:rPr>
          <w:i/>
          <w:lang w:val="fr-CH"/>
        </w:rPr>
        <w:t xml:space="preserve"> corriger et supprimer les conséquences d’un comportement passé. </w:t>
      </w:r>
      <w:r w:rsidRPr="00ED37B4">
        <w:rPr>
          <w:lang w:val="fr-CH"/>
        </w:rPr>
        <w:t>La distinction n’est pas propre à la LCart ; on la retrouve chaque fois que la loi aménage un système d’actions destinées à protéger des droits absolus (cf. art. 28a al. 3 CC ; art. 9 al. 3 LCD ; art. 55 al. 2 LPM ; art. 62 al. 2 LDA).</w:t>
      </w:r>
    </w:p>
    <w:p w14:paraId="06833699" w14:textId="77777777" w:rsidR="00990947" w:rsidRPr="00F03DD4" w:rsidRDefault="00990947" w:rsidP="00CE52A5">
      <w:pPr>
        <w:pStyle w:val="Sidenote"/>
        <w:framePr w:wrap="around"/>
        <w:rPr>
          <w:lang w:val="fr-CH"/>
          <w:rPrChange w:id="4328" w:author="Blaise Carron" w:date="2022-11-05T09:54:00Z">
            <w:rPr/>
          </w:rPrChange>
        </w:rPr>
      </w:pPr>
      <w:r w:rsidRPr="00F03DD4">
        <w:rPr>
          <w:lang w:val="fr-CH"/>
          <w:rPrChange w:id="4329" w:author="Blaise Carron" w:date="2022-11-05T09:54:00Z">
            <w:rPr/>
          </w:rPrChange>
        </w:rPr>
        <w:t>276</w:t>
      </w:r>
    </w:p>
    <w:p w14:paraId="72D23DB5" w14:textId="77777777" w:rsidR="00990947" w:rsidRPr="0084517B" w:rsidRDefault="00990947" w:rsidP="00CE52A5">
      <w:pPr>
        <w:pStyle w:val="Comment"/>
        <w:rPr>
          <w:lang w:val="fr-CH"/>
        </w:rPr>
      </w:pPr>
      <w:r w:rsidRPr="00ED37B4">
        <w:rPr>
          <w:lang w:val="fr-CH"/>
        </w:rPr>
        <w:t xml:space="preserve">L’art. 12 al. 1 LCart prévoit trois moyens : la </w:t>
      </w:r>
      <w:r w:rsidRPr="00ED37B4">
        <w:rPr>
          <w:iCs/>
          <w:lang w:val="fr-CH"/>
        </w:rPr>
        <w:t>réparation du dommage et la réparation du tort moral (</w:t>
      </w:r>
      <w:r w:rsidRPr="00ED37B4">
        <w:rPr>
          <w:lang w:val="fr-CH"/>
        </w:rPr>
        <w:t xml:space="preserve">art. 12 al. 1 let. b </w:t>
      </w:r>
      <w:r w:rsidRPr="00ED37B4">
        <w:rPr>
          <w:iCs/>
          <w:lang w:val="fr-CH"/>
        </w:rPr>
        <w:t>LCart) ainsi que la remise du gain réalisé indûment</w:t>
      </w:r>
      <w:r w:rsidRPr="008773D7">
        <w:rPr>
          <w:i/>
          <w:lang w:val="fr-CH"/>
        </w:rPr>
        <w:t xml:space="preserve"> </w:t>
      </w:r>
      <w:r w:rsidRPr="00ED37B4">
        <w:rPr>
          <w:lang w:val="fr-CH"/>
        </w:rPr>
        <w:t xml:space="preserve">(art. 12 al. 1 let. c LCart). Pour chacun d’entre eux, la loi renvoie au CO. Il faut dès lors distinguer </w:t>
      </w:r>
      <w:r w:rsidRPr="00ED37B4">
        <w:rPr>
          <w:iCs/>
          <w:lang w:val="fr-CH"/>
        </w:rPr>
        <w:t>selon le type d’action</w:t>
      </w:r>
      <w:r w:rsidRPr="008773D7">
        <w:rPr>
          <w:i/>
          <w:lang w:val="fr-CH"/>
        </w:rPr>
        <w:t> :</w:t>
      </w:r>
      <w:r w:rsidRPr="00F03DD4">
        <w:rPr>
          <w:lang w:val="fr-CH"/>
          <w:rPrChange w:id="4330" w:author="Blaise Carron" w:date="2022-11-05T09:54:00Z">
            <w:rPr/>
          </w:rPrChange>
        </w:rPr>
        <w:t xml:space="preserve"> </w:t>
      </w:r>
      <w:r w:rsidRPr="00F03DD4">
        <w:rPr>
          <w:vanish/>
          <w:lang w:val="fr-CH"/>
          <w:rPrChange w:id="4331" w:author="Blaise Carron" w:date="2022-11-05T09:54:00Z">
            <w:rPr>
              <w:vanish/>
            </w:rPr>
          </w:rPrChange>
        </w:rPr>
        <w:softHyphen/>
      </w:r>
      <w:r>
        <w:fldChar w:fldCharType="begin"/>
      </w:r>
      <w:r w:rsidRPr="00F03DD4">
        <w:rPr>
          <w:vanish/>
          <w:lang w:val="fr-CH"/>
          <w:rPrChange w:id="4332" w:author="Blaise Carron" w:date="2022-11-05T09:54:00Z">
            <w:rPr>
              <w:vanish/>
            </w:rPr>
          </w:rPrChange>
        </w:rPr>
        <w:instrText>HYPERLINK "PI"</w:instrText>
      </w:r>
      <w:r>
        <w:fldChar w:fldCharType="separate"/>
      </w:r>
      <w:r w:rsidRPr="00F03DD4">
        <w:rPr>
          <w:rStyle w:val="Lienhypertexte"/>
          <w:vanish/>
          <w:lang w:val="fr-CH"/>
          <w:rPrChange w:id="4333" w:author="Blaise Carron" w:date="2022-11-05T09:54:00Z">
            <w:rPr>
              <w:rStyle w:val="Lienhypertexte"/>
              <w:vanish/>
            </w:rPr>
          </w:rPrChange>
        </w:rPr>
        <w:t>style-bottom=3pt</w:t>
      </w:r>
      <w:r>
        <w:rPr>
          <w:rStyle w:val="Lienhypertexte"/>
          <w:vanish/>
        </w:rPr>
        <w:fldChar w:fldCharType="end"/>
      </w:r>
      <w:r w:rsidRPr="00F03DD4">
        <w:rPr>
          <w:vanish/>
          <w:lang w:val="fr-CH"/>
          <w:rPrChange w:id="4334" w:author="Blaise Carron" w:date="2022-11-05T09:54:00Z">
            <w:rPr>
              <w:vanish/>
            </w:rPr>
          </w:rPrChange>
        </w:rPr>
        <w:softHyphen/>
      </w:r>
    </w:p>
    <w:p w14:paraId="06963674" w14:textId="77777777" w:rsidR="00990947" w:rsidRPr="0084517B" w:rsidRDefault="00990947" w:rsidP="00CE52A5">
      <w:pPr>
        <w:pStyle w:val="List1"/>
        <w:rPr>
          <w:lang w:val="fr-CH"/>
        </w:rPr>
      </w:pPr>
      <w:r w:rsidRPr="00ED37B4">
        <w:rPr>
          <w:lang w:val="fr-CH"/>
        </w:rPr>
        <w:t>–</w:t>
      </w:r>
      <w:r w:rsidRPr="00F03DD4">
        <w:rPr>
          <w:lang w:val="fr-CH"/>
          <w:rPrChange w:id="4335" w:author="Blaise Carron" w:date="2022-11-05T09:54:00Z">
            <w:rPr/>
          </w:rPrChange>
        </w:rPr>
        <w:tab/>
      </w:r>
      <w:r w:rsidRPr="008773D7">
        <w:rPr>
          <w:i/>
          <w:lang w:val="fr-CH"/>
        </w:rPr>
        <w:t xml:space="preserve">La réparation du dommage et du tort moral. </w:t>
      </w:r>
      <w:r w:rsidRPr="00ED37B4">
        <w:rPr>
          <w:lang w:val="fr-CH"/>
        </w:rPr>
        <w:t xml:space="preserve">Tant les conditions que les conséquences des actions en réparation du dommage et du tort moral sont soumises aux </w:t>
      </w:r>
      <w:r w:rsidRPr="008773D7">
        <w:rPr>
          <w:i/>
          <w:iCs/>
          <w:lang w:val="fr-CH"/>
        </w:rPr>
        <w:t>art. 41 ss</w:t>
      </w:r>
      <w:r w:rsidRPr="00ED37B4">
        <w:rPr>
          <w:lang w:val="fr-CH"/>
        </w:rPr>
        <w:t xml:space="preserve"> </w:t>
      </w:r>
      <w:r w:rsidRPr="008773D7">
        <w:rPr>
          <w:i/>
          <w:lang w:val="fr-CH"/>
        </w:rPr>
        <w:t xml:space="preserve">CO. </w:t>
      </w:r>
      <w:r w:rsidRPr="00ED37B4">
        <w:rPr>
          <w:lang w:val="fr-CH"/>
        </w:rPr>
        <w:t xml:space="preserve">Cela signifie que l’établissement d’une restriction illicite de concurrence n’est pas suffisant ; il faut en plus que les conditions particulières de la </w:t>
      </w:r>
      <w:r w:rsidRPr="008773D7">
        <w:rPr>
          <w:i/>
          <w:lang w:val="fr-CH"/>
        </w:rPr>
        <w:t xml:space="preserve">responsabilité délictuelle </w:t>
      </w:r>
      <w:r w:rsidRPr="00ED37B4">
        <w:rPr>
          <w:lang w:val="fr-CH"/>
        </w:rPr>
        <w:t>soient remplies</w:t>
      </w:r>
      <w:r w:rsidRPr="008773D7">
        <w:rPr>
          <w:rStyle w:val="Appelnotedebasdep"/>
        </w:rPr>
        <w:footnoteReference w:id="436"/>
      </w:r>
      <w:r w:rsidRPr="00ED37B4">
        <w:rPr>
          <w:lang w:val="fr-CH"/>
        </w:rPr>
        <w:t>.</w:t>
      </w:r>
    </w:p>
    <w:p w14:paraId="4BB3B09E" w14:textId="77777777" w:rsidR="00990947" w:rsidRPr="0084517B" w:rsidRDefault="00990947" w:rsidP="00CE52A5">
      <w:pPr>
        <w:pStyle w:val="ListCont1"/>
        <w:rPr>
          <w:lang w:val="fr-CH"/>
        </w:rPr>
      </w:pPr>
      <w:r w:rsidRPr="00ED37B4">
        <w:rPr>
          <w:lang w:val="fr-CH"/>
        </w:rPr>
        <w:t xml:space="preserve">On peut en tirer les </w:t>
      </w:r>
      <w:r w:rsidRPr="008773D7">
        <w:rPr>
          <w:i/>
          <w:lang w:val="fr-CH"/>
        </w:rPr>
        <w:t xml:space="preserve">deux conséquences principales suivantes : </w:t>
      </w:r>
      <w:r w:rsidRPr="00ED37B4">
        <w:rPr>
          <w:lang w:val="fr-CH"/>
        </w:rPr>
        <w:t>d’abord, le demandeur doit en règle générale pouvoir reprocher une faute au défendeur ; partant, en dehors principalement de l’hypothèse visée par l’art. 55 CO, l’auteur d’une entrave à la concurrence n’encourt pas de responsabilité dite causale ou objective. Ensuite, quiconque demande la réparation du tort moral subi doit se laisser opposer les restrictions de l’art. 49 CO</w:t>
      </w:r>
      <w:r w:rsidRPr="008773D7">
        <w:rPr>
          <w:rStyle w:val="Appelnotedebasdep"/>
        </w:rPr>
        <w:footnoteReference w:id="437"/>
      </w:r>
      <w:r w:rsidRPr="00ED37B4">
        <w:rPr>
          <w:lang w:val="fr-CH"/>
        </w:rPr>
        <w:t>.</w:t>
      </w:r>
      <w:r w:rsidRPr="00F03DD4">
        <w:rPr>
          <w:vanish/>
          <w:lang w:val="fr-CH"/>
          <w:rPrChange w:id="4354" w:author="Blaise Carron" w:date="2022-11-05T09:54:00Z">
            <w:rPr>
              <w:vanish/>
            </w:rPr>
          </w:rPrChange>
        </w:rPr>
        <w:softHyphen/>
      </w:r>
      <w:r>
        <w:fldChar w:fldCharType="begin"/>
      </w:r>
      <w:r w:rsidRPr="00F03DD4">
        <w:rPr>
          <w:vanish/>
          <w:lang w:val="fr-CH"/>
          <w:rPrChange w:id="4355" w:author="Blaise Carron" w:date="2022-11-05T09:54:00Z">
            <w:rPr>
              <w:vanish/>
            </w:rPr>
          </w:rPrChange>
        </w:rPr>
        <w:instrText>HYPERLINK "PI"</w:instrText>
      </w:r>
      <w:r>
        <w:fldChar w:fldCharType="separate"/>
      </w:r>
      <w:r w:rsidRPr="00F03DD4">
        <w:rPr>
          <w:rStyle w:val="Lienhypertexte"/>
          <w:vanish/>
          <w:lang w:val="fr-CH"/>
          <w:rPrChange w:id="4356" w:author="Blaise Carron" w:date="2022-11-05T09:54:00Z">
            <w:rPr>
              <w:rStyle w:val="Lienhypertexte"/>
              <w:vanish/>
            </w:rPr>
          </w:rPrChange>
        </w:rPr>
        <w:t>style-bottom=3pt</w:t>
      </w:r>
      <w:r>
        <w:rPr>
          <w:rStyle w:val="Lienhypertexte"/>
          <w:vanish/>
        </w:rPr>
        <w:fldChar w:fldCharType="end"/>
      </w:r>
      <w:r w:rsidRPr="00F03DD4">
        <w:rPr>
          <w:vanish/>
          <w:lang w:val="fr-CH"/>
          <w:rPrChange w:id="4357" w:author="Blaise Carron" w:date="2022-11-05T09:54:00Z">
            <w:rPr>
              <w:vanish/>
            </w:rPr>
          </w:rPrChange>
        </w:rPr>
        <w:softHyphen/>
      </w:r>
    </w:p>
    <w:p w14:paraId="478B8B3E" w14:textId="77777777" w:rsidR="00990947" w:rsidRPr="0084517B" w:rsidRDefault="00990947" w:rsidP="00CE52A5">
      <w:pPr>
        <w:pStyle w:val="List1"/>
        <w:rPr>
          <w:lang w:val="fr-CH"/>
        </w:rPr>
      </w:pPr>
      <w:r w:rsidRPr="00ED37B4">
        <w:rPr>
          <w:lang w:val="fr-CH"/>
        </w:rPr>
        <w:t>–</w:t>
      </w:r>
      <w:r w:rsidRPr="00F03DD4">
        <w:rPr>
          <w:lang w:val="fr-CH"/>
          <w:rPrChange w:id="4358" w:author="Blaise Carron" w:date="2022-11-05T09:54:00Z">
            <w:rPr/>
          </w:rPrChange>
        </w:rPr>
        <w:tab/>
      </w:r>
      <w:r w:rsidRPr="008773D7">
        <w:rPr>
          <w:i/>
          <w:lang w:val="fr-CH"/>
        </w:rPr>
        <w:t xml:space="preserve">La remise du gain. </w:t>
      </w:r>
      <w:r w:rsidRPr="00ED37B4">
        <w:rPr>
          <w:lang w:val="fr-CH"/>
        </w:rPr>
        <w:t xml:space="preserve">Le renvoi aux règles sur la gestion d’affaires vise uniquement l’art. 423 CO, soit l’hypothèse de la </w:t>
      </w:r>
      <w:r w:rsidRPr="008773D7">
        <w:rPr>
          <w:i/>
          <w:lang w:val="fr-CH"/>
        </w:rPr>
        <w:t>gestion d’affaires imparfaite</w:t>
      </w:r>
      <w:r w:rsidRPr="008773D7">
        <w:rPr>
          <w:rStyle w:val="Appelnotedebasdep"/>
        </w:rPr>
        <w:footnoteReference w:id="438"/>
      </w:r>
      <w:r w:rsidRPr="008773D7">
        <w:rPr>
          <w:i/>
          <w:lang w:val="fr-CH"/>
        </w:rPr>
        <w:t xml:space="preserve">. </w:t>
      </w:r>
      <w:r w:rsidRPr="00ED37B4">
        <w:rPr>
          <w:lang w:val="fr-CH"/>
        </w:rPr>
        <w:t>Il est vrai que l’affirmation peut surprendre à première vue, car il paraît malaisé de voir dans une entrave à la concurrence l’exercice d’un pouvoir de gestion. Pourtant, on ne peut nier qu’un tel comportement se rapporte directement aux relations d’affaires et à la sphère patrimoniale du demandeur, certes par la réalisation d’un gain que celui-ci aurait pu concrétiser lui-même</w:t>
      </w:r>
      <w:r w:rsidRPr="008773D7">
        <w:rPr>
          <w:rStyle w:val="Appelnotedebasdep"/>
        </w:rPr>
        <w:footnoteReference w:id="439"/>
      </w:r>
      <w:r w:rsidRPr="00ED37B4">
        <w:rPr>
          <w:lang w:val="fr-CH"/>
        </w:rPr>
        <w:t xml:space="preserve"> en intervenant à son avantage sur le marché concerné. Or, à côté du caractère illicite de l’activité, c’est là la seule condition qui importe au regard de l’art. 423 CO</w:t>
      </w:r>
      <w:r w:rsidRPr="008773D7">
        <w:rPr>
          <w:rStyle w:val="Appelnotedebasdep"/>
        </w:rPr>
        <w:footnoteReference w:id="440"/>
      </w:r>
      <w:r w:rsidRPr="00ED37B4">
        <w:rPr>
          <w:lang w:val="fr-CH"/>
        </w:rPr>
        <w:t>.</w:t>
      </w:r>
    </w:p>
    <w:p w14:paraId="4F69AE4D" w14:textId="77777777" w:rsidR="00990947" w:rsidRPr="0084517B" w:rsidRDefault="00990947" w:rsidP="00CE52A5">
      <w:pPr>
        <w:pStyle w:val="ListCont1"/>
        <w:rPr>
          <w:lang w:val="fr-CH"/>
        </w:rPr>
      </w:pPr>
      <w:r w:rsidRPr="00ED37B4">
        <w:rPr>
          <w:lang w:val="fr-CH"/>
        </w:rPr>
        <w:t xml:space="preserve">Le renvoi aux règles du CO pour cette action est, lui aussi, d’importance. D’une part, </w:t>
      </w:r>
      <w:r w:rsidRPr="00ED37B4">
        <w:rPr>
          <w:rFonts w:eastAsia="Arial"/>
          <w:lang w:val="fr-CH"/>
        </w:rPr>
        <w:t xml:space="preserve">il </w:t>
      </w:r>
      <w:r w:rsidRPr="00ED37B4">
        <w:rPr>
          <w:lang w:val="fr-CH"/>
        </w:rPr>
        <w:t>permet de réduire la prétention au gain net effectif réalisé par le défendeur</w:t>
      </w:r>
      <w:r w:rsidRPr="008773D7">
        <w:rPr>
          <w:rStyle w:val="Appelnotedebasdep"/>
        </w:rPr>
        <w:footnoteReference w:id="441"/>
      </w:r>
      <w:r w:rsidRPr="00ED37B4">
        <w:rPr>
          <w:lang w:val="fr-CH"/>
        </w:rPr>
        <w:t xml:space="preserve">. D’autre part, </w:t>
      </w:r>
      <w:r w:rsidRPr="00ED37B4">
        <w:rPr>
          <w:rFonts w:eastAsia="Arial"/>
          <w:lang w:val="fr-CH"/>
        </w:rPr>
        <w:t xml:space="preserve">il </w:t>
      </w:r>
      <w:r w:rsidRPr="00ED37B4">
        <w:rPr>
          <w:lang w:val="fr-CH"/>
        </w:rPr>
        <w:t>octroie au demandeur le pouvoir d’exiger de l’auteur de l’entrave qu’il lui fournisse toutes les informations et redditions de compte utiles à la preuve de la réalisation d’un gain indu. Cette seconde conséquence n’est certes pas expressément visée par l’art. 423 CO. Toutefois, en dépit du mutisme légal, la doctrine la reconnaît en faveur du demandeur pour des raisons pratiques évidentes</w:t>
      </w:r>
      <w:r w:rsidRPr="008773D7">
        <w:rPr>
          <w:rStyle w:val="Appelnotedebasdep"/>
        </w:rPr>
        <w:footnoteReference w:id="442"/>
      </w:r>
      <w:r w:rsidRPr="00ED37B4">
        <w:rPr>
          <w:lang w:val="fr-CH"/>
        </w:rPr>
        <w:t>.</w:t>
      </w:r>
    </w:p>
    <w:p w14:paraId="2450A594" w14:textId="77777777" w:rsidR="00990947" w:rsidRPr="0084517B" w:rsidRDefault="00990947" w:rsidP="00CE52A5">
      <w:pPr>
        <w:pStyle w:val="CommentTitle2"/>
        <w:rPr>
          <w:b w:val="0"/>
          <w:lang w:val="fr-CH"/>
        </w:rPr>
      </w:pPr>
      <w:bookmarkStart w:id="4410" w:name="_Toc96428472"/>
      <w:r w:rsidRPr="008773D7">
        <w:rPr>
          <w:lang w:val="fr-CH"/>
        </w:rPr>
        <w:t>2.</w:t>
      </w:r>
      <w:r w:rsidRPr="00F03DD4">
        <w:rPr>
          <w:lang w:val="fr-CH"/>
          <w:rPrChange w:id="4411" w:author="Blaise Carron" w:date="2022-11-05T09:54:00Z">
            <w:rPr/>
          </w:rPrChange>
        </w:rPr>
        <w:tab/>
      </w:r>
      <w:r w:rsidRPr="008773D7">
        <w:rPr>
          <w:lang w:val="fr-CH"/>
        </w:rPr>
        <w:t>Les actions de l’art. 12 al. 1 let. b et c LCart</w:t>
      </w:r>
      <w:bookmarkEnd w:id="4410"/>
    </w:p>
    <w:p w14:paraId="44ECDDEE" w14:textId="77777777" w:rsidR="00990947" w:rsidRPr="00F03DD4" w:rsidRDefault="00990947" w:rsidP="00CE52A5">
      <w:pPr>
        <w:pStyle w:val="Sidenote"/>
        <w:framePr w:wrap="around"/>
        <w:rPr>
          <w:lang w:val="fr-CH"/>
          <w:rPrChange w:id="4412" w:author="Blaise Carron" w:date="2022-11-05T09:54:00Z">
            <w:rPr/>
          </w:rPrChange>
        </w:rPr>
      </w:pPr>
      <w:r w:rsidRPr="00F03DD4">
        <w:rPr>
          <w:lang w:val="fr-CH"/>
          <w:rPrChange w:id="4413" w:author="Blaise Carron" w:date="2022-11-05T09:54:00Z">
            <w:rPr/>
          </w:rPrChange>
        </w:rPr>
        <w:t>277</w:t>
      </w:r>
    </w:p>
    <w:p w14:paraId="4E0AD205" w14:textId="77777777" w:rsidR="00990947" w:rsidRPr="0084517B" w:rsidRDefault="00990947" w:rsidP="00CE52A5">
      <w:pPr>
        <w:pStyle w:val="Comment"/>
        <w:rPr>
          <w:lang w:val="fr-CH"/>
        </w:rPr>
      </w:pPr>
      <w:r w:rsidRPr="00ED37B4">
        <w:rPr>
          <w:lang w:val="fr-CH"/>
        </w:rPr>
        <w:t xml:space="preserve">En vertu du système consacré à l’art. 12 al. 1 LCart, les actions réparatrices doivent remplir des conditions qui relèvent de </w:t>
      </w:r>
      <w:r w:rsidRPr="008773D7">
        <w:rPr>
          <w:i/>
          <w:lang w:val="fr-CH"/>
        </w:rPr>
        <w:t>deux lois :</w:t>
      </w:r>
    </w:p>
    <w:p w14:paraId="1027EC80" w14:textId="4B1777FD" w:rsidR="00990947" w:rsidRPr="0084517B" w:rsidRDefault="00990947" w:rsidP="00CE52A5">
      <w:pPr>
        <w:pStyle w:val="List1"/>
        <w:rPr>
          <w:lang w:val="fr-CH"/>
        </w:rPr>
      </w:pPr>
      <w:r w:rsidRPr="00ED37B4">
        <w:rPr>
          <w:lang w:val="fr-CH"/>
        </w:rPr>
        <w:t>–</w:t>
      </w:r>
      <w:r w:rsidRPr="00F03DD4">
        <w:rPr>
          <w:lang w:val="fr-CH"/>
          <w:rPrChange w:id="4414" w:author="Blaise Carron" w:date="2022-11-05T09:54:00Z">
            <w:rPr/>
          </w:rPrChange>
        </w:rPr>
        <w:tab/>
      </w:r>
      <w:r w:rsidRPr="008773D7">
        <w:rPr>
          <w:i/>
          <w:lang w:val="fr-CH"/>
        </w:rPr>
        <w:t xml:space="preserve">Les conditions découlant directement de la LCart. </w:t>
      </w:r>
      <w:r w:rsidRPr="00ED37B4">
        <w:rPr>
          <w:lang w:val="fr-CH"/>
        </w:rPr>
        <w:t>Celles-ci sont communes à toutes les prétentions. D’une part, et de manière très générale, le comportement en cause doit entraver le demandeur</w:t>
      </w:r>
      <w:del w:id="4415" w:author="Blaise Carron" w:date="2022-11-12T08:04:00Z">
        <w:r w:rsidRPr="00ED37B4" w:rsidDel="00F127C7">
          <w:rPr>
            <w:lang w:val="fr-CH"/>
          </w:rPr>
          <w:delText xml:space="preserve"> (</w:delText>
        </w:r>
        <w:r w:rsidRPr="008773D7" w:rsidDel="00F127C7">
          <w:rPr>
            <w:i/>
            <w:lang w:val="fr-CH"/>
          </w:rPr>
          <w:delText>supra</w:delText>
        </w:r>
        <w:r w:rsidRPr="00ED37B4" w:rsidDel="00F127C7">
          <w:rPr>
            <w:lang w:val="fr-CH"/>
          </w:rPr>
          <w:delText xml:space="preserve"> N </w:delText>
        </w:r>
        <w:r w:rsidDel="00F127C7">
          <w:rPr>
            <w:lang w:val="fr-CH"/>
          </w:rPr>
          <w:delText>█</w:delText>
        </w:r>
        <w:r w:rsidRPr="00ED37B4" w:rsidDel="00F127C7">
          <w:rPr>
            <w:lang w:val="fr-CH"/>
          </w:rPr>
          <w:delText xml:space="preserve"> ss)</w:delText>
        </w:r>
      </w:del>
      <w:r w:rsidRPr="00ED37B4">
        <w:rPr>
          <w:lang w:val="fr-CH"/>
        </w:rPr>
        <w:t> ; on a vu plus haut les différentes hypothèses que vise l’art. 12 LCart et il suffit donc d’y renvoyer (</w:t>
      </w:r>
      <w:r w:rsidRPr="008773D7">
        <w:rPr>
          <w:i/>
          <w:lang w:val="fr-CH"/>
        </w:rPr>
        <w:t>supra</w:t>
      </w:r>
      <w:r w:rsidRPr="00ED37B4">
        <w:rPr>
          <w:lang w:val="fr-CH"/>
        </w:rPr>
        <w:t xml:space="preserve"> N</w:t>
      </w:r>
      <w:ins w:id="4416" w:author="Blaise Carron" w:date="2022-11-12T08:04:00Z">
        <w:r w:rsidR="00F127C7">
          <w:rPr>
            <w:lang w:val="fr-CH"/>
          </w:rPr>
          <w:t> 180</w:t>
        </w:r>
      </w:ins>
      <w:del w:id="4417" w:author="Blaise Carron" w:date="2022-11-12T08:04:00Z">
        <w:r w:rsidRPr="00ED37B4" w:rsidDel="00F127C7">
          <w:rPr>
            <w:lang w:val="fr-CH"/>
          </w:rPr>
          <w:delText xml:space="preserve"> </w:delText>
        </w:r>
        <w:r w:rsidDel="00F127C7">
          <w:rPr>
            <w:lang w:val="fr-CH"/>
          </w:rPr>
          <w:delText>█</w:delText>
        </w:r>
        <w:r w:rsidRPr="00ED37B4" w:rsidDel="00F127C7">
          <w:rPr>
            <w:lang w:val="fr-CH"/>
          </w:rPr>
          <w:delText xml:space="preserve"> </w:delText>
        </w:r>
      </w:del>
      <w:ins w:id="4418" w:author="Blaise Carron" w:date="2022-11-12T08:04:00Z">
        <w:r w:rsidR="00F127C7">
          <w:rPr>
            <w:lang w:val="fr-CH"/>
          </w:rPr>
          <w:t> </w:t>
        </w:r>
      </w:ins>
      <w:r w:rsidRPr="00ED37B4">
        <w:rPr>
          <w:lang w:val="fr-CH"/>
        </w:rPr>
        <w:t>ss). D’autre part, l’entrave doit découler d’une restriction illicite à la concurrence. Comme on l’a déjà vu (</w:t>
      </w:r>
      <w:r w:rsidRPr="008773D7">
        <w:rPr>
          <w:i/>
          <w:lang w:val="fr-CH"/>
        </w:rPr>
        <w:t>supra</w:t>
      </w:r>
      <w:r w:rsidRPr="00ED37B4">
        <w:rPr>
          <w:lang w:val="fr-CH"/>
        </w:rPr>
        <w:t xml:space="preserve"> N</w:t>
      </w:r>
      <w:ins w:id="4419" w:author="Blaise Carron" w:date="2022-11-12T08:05:00Z">
        <w:r w:rsidR="00F127C7">
          <w:rPr>
            <w:lang w:val="fr-CH"/>
          </w:rPr>
          <w:t> 182</w:t>
        </w:r>
      </w:ins>
      <w:del w:id="4420" w:author="Blaise Carron" w:date="2022-11-12T08:05:00Z">
        <w:r w:rsidRPr="00ED37B4" w:rsidDel="00F127C7">
          <w:rPr>
            <w:lang w:val="fr-CH"/>
          </w:rPr>
          <w:delText xml:space="preserve"> </w:delText>
        </w:r>
        <w:r w:rsidDel="00F127C7">
          <w:rPr>
            <w:lang w:val="fr-CH"/>
          </w:rPr>
          <w:delText>█</w:delText>
        </w:r>
        <w:r w:rsidRPr="00ED37B4" w:rsidDel="00F127C7">
          <w:rPr>
            <w:lang w:val="fr-CH"/>
          </w:rPr>
          <w:delText xml:space="preserve"> </w:delText>
        </w:r>
      </w:del>
      <w:ins w:id="4421" w:author="Blaise Carron" w:date="2022-11-12T08:05:00Z">
        <w:r w:rsidR="00F127C7">
          <w:rPr>
            <w:lang w:val="fr-CH"/>
          </w:rPr>
          <w:t> </w:t>
        </w:r>
      </w:ins>
      <w:r w:rsidRPr="00ED37B4">
        <w:rPr>
          <w:lang w:val="fr-CH"/>
        </w:rPr>
        <w:t>ss), la restriction doit revêtir la forme d’un accord illicite ou d’un abus de position dominante. Il se peut, plus exceptionnellement, que l’illicéité soit réalisée conformément à l’hypothèse particulière de l’art. 12 al. 3 LCart : l’entrave est tenue alors pour illicite car elle est excessive, quand bien même elle découle d’une restriction de concurrence, en soi licite (</w:t>
      </w:r>
      <w:r w:rsidRPr="008773D7">
        <w:rPr>
          <w:i/>
          <w:lang w:val="fr-CH"/>
        </w:rPr>
        <w:t>supra</w:t>
      </w:r>
      <w:r w:rsidRPr="00ED37B4">
        <w:rPr>
          <w:lang w:val="fr-CH"/>
        </w:rPr>
        <w:t xml:space="preserve"> N</w:t>
      </w:r>
      <w:ins w:id="4422" w:author="Blaise Carron" w:date="2022-11-12T08:05:00Z">
        <w:r w:rsidR="00F127C7">
          <w:rPr>
            <w:lang w:val="fr-CH"/>
          </w:rPr>
          <w:t> 193</w:t>
        </w:r>
      </w:ins>
      <w:del w:id="4423" w:author="Blaise Carron" w:date="2022-11-12T08:05:00Z">
        <w:r w:rsidRPr="00ED37B4" w:rsidDel="00F127C7">
          <w:rPr>
            <w:lang w:val="fr-CH"/>
          </w:rPr>
          <w:delText xml:space="preserve"> </w:delText>
        </w:r>
        <w:r w:rsidDel="00F127C7">
          <w:rPr>
            <w:lang w:val="fr-CH"/>
          </w:rPr>
          <w:delText>█</w:delText>
        </w:r>
        <w:r w:rsidRPr="00ED37B4" w:rsidDel="00F127C7">
          <w:rPr>
            <w:lang w:val="fr-CH"/>
          </w:rPr>
          <w:delText xml:space="preserve"> </w:delText>
        </w:r>
      </w:del>
      <w:ins w:id="4424" w:author="Blaise Carron" w:date="2022-11-12T08:05:00Z">
        <w:r w:rsidR="00F127C7">
          <w:rPr>
            <w:lang w:val="fr-CH"/>
          </w:rPr>
          <w:t> </w:t>
        </w:r>
      </w:ins>
      <w:r w:rsidRPr="00ED37B4">
        <w:rPr>
          <w:lang w:val="fr-CH"/>
        </w:rPr>
        <w:t>ss).</w:t>
      </w:r>
    </w:p>
    <w:p w14:paraId="66A8A671" w14:textId="77777777" w:rsidR="00990947" w:rsidRPr="0084517B" w:rsidRDefault="00990947" w:rsidP="00CE52A5">
      <w:pPr>
        <w:pStyle w:val="List1"/>
        <w:rPr>
          <w:lang w:val="fr-CH"/>
        </w:rPr>
      </w:pPr>
      <w:r w:rsidRPr="00ED37B4">
        <w:rPr>
          <w:lang w:val="fr-CH"/>
        </w:rPr>
        <w:t>–</w:t>
      </w:r>
      <w:r w:rsidRPr="00F03DD4">
        <w:rPr>
          <w:lang w:val="fr-CH"/>
          <w:rPrChange w:id="4425" w:author="Blaise Carron" w:date="2022-11-05T09:54:00Z">
            <w:rPr/>
          </w:rPrChange>
        </w:rPr>
        <w:tab/>
      </w:r>
      <w:r w:rsidRPr="008773D7">
        <w:rPr>
          <w:i/>
          <w:lang w:val="fr-CH"/>
        </w:rPr>
        <w:t xml:space="preserve">Les conditions relevant du </w:t>
      </w:r>
      <w:r w:rsidRPr="008773D7">
        <w:rPr>
          <w:i/>
          <w:iCs/>
          <w:lang w:val="fr-CH"/>
        </w:rPr>
        <w:t>CO</w:t>
      </w:r>
      <w:r w:rsidRPr="00ED37B4">
        <w:rPr>
          <w:lang w:val="fr-CH"/>
        </w:rPr>
        <w:t>. Celles-ci sont propres à chaque prétention. C’est de ces exigences spécifiques qu’il sera question lorsque seront abordées ci-dessous les conditions de chacune des actions réparatrices.</w:t>
      </w:r>
    </w:p>
    <w:p w14:paraId="6F0622E0" w14:textId="77777777" w:rsidR="00990947" w:rsidRPr="0084517B" w:rsidRDefault="00990947" w:rsidP="00CE52A5">
      <w:pPr>
        <w:pStyle w:val="CommentTitle3"/>
        <w:rPr>
          <w:b w:val="0"/>
          <w:lang w:val="fr-CH"/>
        </w:rPr>
      </w:pPr>
      <w:bookmarkStart w:id="4426" w:name="_Toc96428473"/>
      <w:r w:rsidRPr="008773D7">
        <w:rPr>
          <w:lang w:val="fr-CH"/>
        </w:rPr>
        <w:t>a)</w:t>
      </w:r>
      <w:r w:rsidRPr="00F03DD4">
        <w:rPr>
          <w:lang w:val="fr-CH"/>
          <w:rPrChange w:id="4427" w:author="Blaise Carron" w:date="2022-11-05T09:54:00Z">
            <w:rPr/>
          </w:rPrChange>
        </w:rPr>
        <w:tab/>
      </w:r>
      <w:r w:rsidRPr="008773D7">
        <w:rPr>
          <w:lang w:val="fr-CH"/>
        </w:rPr>
        <w:t>L’action en dommages-intérêts</w:t>
      </w:r>
      <w:bookmarkEnd w:id="4426"/>
    </w:p>
    <w:p w14:paraId="5974E5CE" w14:textId="77777777" w:rsidR="00990947" w:rsidRPr="0084517B" w:rsidRDefault="00990947" w:rsidP="00CE52A5">
      <w:pPr>
        <w:pStyle w:val="CommentTitle4"/>
        <w:rPr>
          <w:b w:val="0"/>
          <w:lang w:val="fr-CH"/>
        </w:rPr>
      </w:pPr>
      <w:bookmarkStart w:id="4428" w:name="_Toc96428474"/>
      <w:r w:rsidRPr="008773D7">
        <w:rPr>
          <w:lang w:val="fr-CH"/>
        </w:rPr>
        <w:t>aa)</w:t>
      </w:r>
      <w:r w:rsidRPr="00F03DD4">
        <w:rPr>
          <w:lang w:val="fr-CH"/>
          <w:rPrChange w:id="4429" w:author="Blaise Carron" w:date="2022-11-05T09:54:00Z">
            <w:rPr/>
          </w:rPrChange>
        </w:rPr>
        <w:tab/>
      </w:r>
      <w:r w:rsidRPr="008773D7">
        <w:rPr>
          <w:lang w:val="fr-CH"/>
        </w:rPr>
        <w:t>Les conditions de l’action</w:t>
      </w:r>
      <w:bookmarkEnd w:id="4428"/>
    </w:p>
    <w:p w14:paraId="74A1088B" w14:textId="77777777" w:rsidR="00990947" w:rsidRPr="00F03DD4" w:rsidRDefault="00990947" w:rsidP="00CE52A5">
      <w:pPr>
        <w:pStyle w:val="Sidenote"/>
        <w:framePr w:wrap="around"/>
        <w:rPr>
          <w:lang w:val="fr-CH"/>
          <w:rPrChange w:id="4430" w:author="Blaise Carron" w:date="2022-11-05T09:54:00Z">
            <w:rPr/>
          </w:rPrChange>
        </w:rPr>
      </w:pPr>
      <w:r w:rsidRPr="00F03DD4">
        <w:rPr>
          <w:lang w:val="fr-CH"/>
          <w:rPrChange w:id="4431" w:author="Blaise Carron" w:date="2022-11-05T09:54:00Z">
            <w:rPr/>
          </w:rPrChange>
        </w:rPr>
        <w:t>278</w:t>
      </w:r>
    </w:p>
    <w:p w14:paraId="60D1AE3C" w14:textId="77777777" w:rsidR="00990947" w:rsidRPr="0084517B" w:rsidRDefault="00990947" w:rsidP="00CE52A5">
      <w:pPr>
        <w:pStyle w:val="Comment"/>
        <w:rPr>
          <w:lang w:val="fr-CH"/>
        </w:rPr>
      </w:pPr>
      <w:r w:rsidRPr="00ED37B4">
        <w:rPr>
          <w:lang w:val="fr-CH"/>
        </w:rPr>
        <w:t xml:space="preserve">L’action en dommages-intérêts </w:t>
      </w:r>
      <w:r w:rsidRPr="008773D7">
        <w:rPr>
          <w:i/>
          <w:lang w:val="fr-CH"/>
        </w:rPr>
        <w:t xml:space="preserve">(die Schadenersatzklage, l’azione di risarcimento del danno) </w:t>
      </w:r>
      <w:r w:rsidRPr="00ED37B4">
        <w:rPr>
          <w:lang w:val="fr-CH"/>
        </w:rPr>
        <w:t>est la voie de droit permettant à la victime d’une restriction illicite de concurrence d’obtenir la condamnation du défendeur au paiement d’une somme d’argent (ou l’exécution d’une autre prestation) en vue de la réparation de tout ou partie du dommage qui lui a été causé.</w:t>
      </w:r>
    </w:p>
    <w:p w14:paraId="671629CF" w14:textId="77777777" w:rsidR="00990947" w:rsidRPr="00F03DD4" w:rsidRDefault="00990947" w:rsidP="00CE52A5">
      <w:pPr>
        <w:pStyle w:val="Sidenote"/>
        <w:framePr w:wrap="around"/>
        <w:rPr>
          <w:lang w:val="fr-CH"/>
          <w:rPrChange w:id="4432" w:author="Blaise Carron" w:date="2022-11-05T09:54:00Z">
            <w:rPr/>
          </w:rPrChange>
        </w:rPr>
      </w:pPr>
      <w:r w:rsidRPr="00F03DD4">
        <w:rPr>
          <w:lang w:val="fr-CH"/>
          <w:rPrChange w:id="4433" w:author="Blaise Carron" w:date="2022-11-05T09:54:00Z">
            <w:rPr/>
          </w:rPrChange>
        </w:rPr>
        <w:t>279</w:t>
      </w:r>
    </w:p>
    <w:p w14:paraId="584EC742" w14:textId="77777777" w:rsidR="00990947" w:rsidRPr="0084517B" w:rsidRDefault="00990947" w:rsidP="00CE52A5">
      <w:pPr>
        <w:pStyle w:val="Comment"/>
        <w:rPr>
          <w:lang w:val="fr-CH"/>
        </w:rPr>
      </w:pPr>
      <w:r w:rsidRPr="00ED37B4">
        <w:rPr>
          <w:lang w:val="fr-CH"/>
        </w:rPr>
        <w:t xml:space="preserve">En sus du fait que la créance en réparation du dommage est soumise aux délais relatif et absolu de prescription de l’art. 60 al. 1 CO, il découle de cette définition que la réparation du dommage est subordonnée aux </w:t>
      </w:r>
      <w:r w:rsidRPr="008773D7">
        <w:rPr>
          <w:i/>
          <w:lang w:val="fr-CH"/>
        </w:rPr>
        <w:t xml:space="preserve">quatre conditions principales suivantes, </w:t>
      </w:r>
      <w:r w:rsidRPr="00ED37B4">
        <w:rPr>
          <w:iCs/>
          <w:lang w:val="fr-CH"/>
        </w:rPr>
        <w:t>qui sont celles de l’art. 41 CO</w:t>
      </w:r>
      <w:r w:rsidRPr="008773D7">
        <w:rPr>
          <w:rStyle w:val="Appelnotedebasdep"/>
        </w:rPr>
        <w:footnoteReference w:id="443"/>
      </w:r>
      <w:r w:rsidRPr="008773D7">
        <w:rPr>
          <w:i/>
          <w:lang w:val="fr-CH"/>
        </w:rPr>
        <w:t> :</w:t>
      </w:r>
    </w:p>
    <w:p w14:paraId="613F1FBE" w14:textId="77777777" w:rsidR="00990947" w:rsidRPr="0084517B" w:rsidRDefault="00990947" w:rsidP="00CE52A5">
      <w:pPr>
        <w:pStyle w:val="CommentTitle5"/>
        <w:rPr>
          <w:b w:val="0"/>
          <w:lang w:val="fr-CH"/>
        </w:rPr>
      </w:pPr>
      <w:bookmarkStart w:id="4446" w:name="_Toc96428475"/>
      <w:r w:rsidRPr="008773D7">
        <w:rPr>
          <w:lang w:val="fr-CH"/>
        </w:rPr>
        <w:t>aaa)</w:t>
      </w:r>
      <w:r w:rsidRPr="00F03DD4">
        <w:rPr>
          <w:lang w:val="fr-CH"/>
          <w:rPrChange w:id="4447" w:author="Blaise Carron" w:date="2022-11-05T09:54:00Z">
            <w:rPr/>
          </w:rPrChange>
        </w:rPr>
        <w:tab/>
      </w:r>
      <w:r w:rsidRPr="008773D7">
        <w:rPr>
          <w:lang w:val="fr-CH"/>
        </w:rPr>
        <w:t>Le dommage</w:t>
      </w:r>
      <w:bookmarkEnd w:id="4446"/>
    </w:p>
    <w:p w14:paraId="4DB1A406" w14:textId="77777777" w:rsidR="00990947" w:rsidRPr="00F03DD4" w:rsidRDefault="00990947" w:rsidP="00CE52A5">
      <w:pPr>
        <w:pStyle w:val="Sidenote"/>
        <w:framePr w:wrap="around"/>
        <w:rPr>
          <w:lang w:val="fr-CH"/>
          <w:rPrChange w:id="4448" w:author="Blaise Carron" w:date="2022-11-05T09:54:00Z">
            <w:rPr/>
          </w:rPrChange>
        </w:rPr>
      </w:pPr>
      <w:r w:rsidRPr="00F03DD4">
        <w:rPr>
          <w:lang w:val="fr-CH"/>
          <w:rPrChange w:id="4449" w:author="Blaise Carron" w:date="2022-11-05T09:54:00Z">
            <w:rPr/>
          </w:rPrChange>
        </w:rPr>
        <w:t>280</w:t>
      </w:r>
    </w:p>
    <w:p w14:paraId="32EE5884" w14:textId="77777777" w:rsidR="00990947" w:rsidRPr="0084517B" w:rsidRDefault="00990947" w:rsidP="00CE52A5">
      <w:pPr>
        <w:pStyle w:val="Comment"/>
        <w:rPr>
          <w:lang w:val="fr-CH"/>
        </w:rPr>
      </w:pPr>
      <w:r w:rsidRPr="00ED37B4">
        <w:rPr>
          <w:lang w:val="fr-CH"/>
        </w:rPr>
        <w:t xml:space="preserve">La victime doit subir un </w:t>
      </w:r>
      <w:r w:rsidRPr="00ED37B4">
        <w:rPr>
          <w:iCs/>
          <w:lang w:val="fr-CH"/>
        </w:rPr>
        <w:t>dommage</w:t>
      </w:r>
      <w:r w:rsidRPr="008773D7">
        <w:rPr>
          <w:i/>
          <w:lang w:val="fr-CH"/>
        </w:rPr>
        <w:t xml:space="preserve">. </w:t>
      </w:r>
      <w:r w:rsidRPr="00ED37B4">
        <w:rPr>
          <w:lang w:val="fr-CH"/>
        </w:rPr>
        <w:t>C’est dire que son patrimoine doit avoir diminué contre sa volonté</w:t>
      </w:r>
      <w:r w:rsidRPr="008773D7">
        <w:rPr>
          <w:rStyle w:val="Appelnotedebasdep"/>
        </w:rPr>
        <w:footnoteReference w:id="444"/>
      </w:r>
      <w:r w:rsidRPr="00ED37B4">
        <w:rPr>
          <w:lang w:val="fr-CH"/>
        </w:rPr>
        <w:t xml:space="preserve">. Ce peut être le cas tant lorsque la victime a subi une perte effective </w:t>
      </w:r>
      <w:r w:rsidRPr="008773D7">
        <w:rPr>
          <w:i/>
          <w:lang w:val="fr-CH"/>
        </w:rPr>
        <w:t xml:space="preserve">(damnum emergens) </w:t>
      </w:r>
      <w:r w:rsidRPr="00ED37B4">
        <w:rPr>
          <w:lang w:val="fr-CH"/>
        </w:rPr>
        <w:t xml:space="preserve">que lorsqu’elle n’a pu réaliser un gain déterminé </w:t>
      </w:r>
      <w:r w:rsidRPr="008773D7">
        <w:rPr>
          <w:i/>
          <w:lang w:val="fr-CH"/>
        </w:rPr>
        <w:t xml:space="preserve">(lucrum cessans). </w:t>
      </w:r>
      <w:r w:rsidRPr="00ED37B4">
        <w:rPr>
          <w:iCs/>
          <w:lang w:val="fr-CH"/>
        </w:rPr>
        <w:t xml:space="preserve">Il peut s’agir d’une diminution des actifs, d’une augmentation des passifs ou d’un gain manqué. </w:t>
      </w:r>
      <w:r w:rsidRPr="00ED37B4">
        <w:rPr>
          <w:lang w:val="fr-CH"/>
        </w:rPr>
        <w:t xml:space="preserve">En vertu de la théorie de la différence, le montant du dommage s’élève à la </w:t>
      </w:r>
      <w:r w:rsidRPr="008773D7">
        <w:rPr>
          <w:i/>
          <w:lang w:val="fr-CH"/>
        </w:rPr>
        <w:t xml:space="preserve">différence qui existe entre le patrimoine actuel et le patrimoine hypothétique du demandeur, </w:t>
      </w:r>
      <w:r w:rsidRPr="00ED37B4">
        <w:rPr>
          <w:lang w:val="fr-CH"/>
        </w:rPr>
        <w:t>soit celui qui aurait pu être constitué en l’absence de l’entrave découlant de la restriction à la concurrence</w:t>
      </w:r>
      <w:r w:rsidRPr="008773D7">
        <w:rPr>
          <w:rStyle w:val="Appelnotedebasdep"/>
        </w:rPr>
        <w:footnoteReference w:id="445"/>
      </w:r>
      <w:r w:rsidRPr="00ED37B4">
        <w:rPr>
          <w:lang w:val="fr-CH"/>
        </w:rPr>
        <w:t xml:space="preserve">. Cela nécessite une évaluation, appelée analyse contrefactuelle, qui consiste à élaborer un scénario sans </w:t>
      </w:r>
      <w:r w:rsidRPr="00ED37B4">
        <w:rPr>
          <w:iCs/>
          <w:lang w:val="fr-CH"/>
        </w:rPr>
        <w:t>infra</w:t>
      </w:r>
      <w:r w:rsidRPr="00ED37B4">
        <w:rPr>
          <w:lang w:val="fr-CH"/>
        </w:rPr>
        <w:t>ction avec lequel la situation réelle peut être comparée</w:t>
      </w:r>
      <w:r w:rsidRPr="008773D7">
        <w:rPr>
          <w:rStyle w:val="Appelnotedebasdep"/>
        </w:rPr>
        <w:footnoteReference w:id="446"/>
      </w:r>
      <w:r w:rsidRPr="00ED37B4">
        <w:rPr>
          <w:lang w:val="fr-CH"/>
        </w:rPr>
        <w:t>.</w:t>
      </w:r>
    </w:p>
    <w:p w14:paraId="7CC68DBA" w14:textId="77777777" w:rsidR="00990947" w:rsidRPr="00F03DD4" w:rsidRDefault="00990947" w:rsidP="00CE52A5">
      <w:pPr>
        <w:pStyle w:val="Sidenote"/>
        <w:framePr w:wrap="around"/>
        <w:rPr>
          <w:lang w:val="fr-CH"/>
          <w:rPrChange w:id="4469" w:author="Blaise Carron" w:date="2022-11-05T09:54:00Z">
            <w:rPr/>
          </w:rPrChange>
        </w:rPr>
      </w:pPr>
      <w:r w:rsidRPr="00F03DD4">
        <w:rPr>
          <w:lang w:val="fr-CH"/>
          <w:rPrChange w:id="4470" w:author="Blaise Carron" w:date="2022-11-05T09:54:00Z">
            <w:rPr/>
          </w:rPrChange>
        </w:rPr>
        <w:t>281</w:t>
      </w:r>
    </w:p>
    <w:p w14:paraId="6838073D" w14:textId="15D93534" w:rsidR="00990947" w:rsidRPr="0084517B" w:rsidRDefault="00990947" w:rsidP="00CE52A5">
      <w:pPr>
        <w:pStyle w:val="Comment"/>
        <w:rPr>
          <w:lang w:val="fr-CH"/>
        </w:rPr>
      </w:pPr>
      <w:r w:rsidRPr="00ED37B4">
        <w:rPr>
          <w:lang w:val="fr-CH"/>
        </w:rPr>
        <w:t xml:space="preserve">En droit privé de la concurrence, le dommage peut en principe prendre les </w:t>
      </w:r>
      <w:r w:rsidRPr="008773D7">
        <w:rPr>
          <w:i/>
          <w:iCs/>
          <w:lang w:val="fr-CH"/>
        </w:rPr>
        <w:t>formes suivantes</w:t>
      </w:r>
      <w:r w:rsidRPr="00ED37B4">
        <w:rPr>
          <w:lang w:val="fr-CH"/>
        </w:rPr>
        <w:t xml:space="preserve">. Le demandeur peut d’abord faire valoir une </w:t>
      </w:r>
      <w:r w:rsidRPr="008773D7">
        <w:rPr>
          <w:i/>
          <w:iCs/>
          <w:lang w:val="fr-CH"/>
        </w:rPr>
        <w:t>perte de revenus</w:t>
      </w:r>
      <w:r w:rsidRPr="00ED37B4">
        <w:rPr>
          <w:lang w:val="fr-CH"/>
        </w:rPr>
        <w:t xml:space="preserve"> (gain manqué) parce que le défendeur l’a empêché de contracter avec des tiers ou a refusé d’entretenir avec lui des relations commerciales, ou encore parce que la demande a diminué du fait de l’augmentation de prix due à la restriction de la concurrence. On tient compte du chiffre d’affaires et des marges bénéficiaires que le demandeur aurait vraisemblablement généré</w:t>
      </w:r>
      <w:ins w:id="4471" w:author="Blaise Carron" w:date="2022-11-12T08:07:00Z">
        <w:r w:rsidR="00F127C7">
          <w:rPr>
            <w:lang w:val="fr-CH"/>
          </w:rPr>
          <w:t xml:space="preserve"> et dégagées</w:t>
        </w:r>
      </w:ins>
      <w:del w:id="4472" w:author="Blaise Carron" w:date="2022-11-12T08:07:00Z">
        <w:r w:rsidRPr="00ED37B4" w:rsidDel="00F127C7">
          <w:rPr>
            <w:lang w:val="fr-CH"/>
          </w:rPr>
          <w:delText>s</w:delText>
        </w:r>
      </w:del>
      <w:r w:rsidRPr="00ED37B4">
        <w:rPr>
          <w:lang w:val="fr-CH"/>
        </w:rPr>
        <w:t xml:space="preserve"> si l’</w:t>
      </w:r>
      <w:r w:rsidRPr="00ED37B4">
        <w:rPr>
          <w:iCs/>
          <w:lang w:val="fr-CH"/>
        </w:rPr>
        <w:t>infrac</w:t>
      </w:r>
      <w:r w:rsidRPr="00ED37B4">
        <w:rPr>
          <w:lang w:val="fr-CH"/>
        </w:rPr>
        <w:t>tion n’avait pas été commise</w:t>
      </w:r>
      <w:r w:rsidRPr="008773D7">
        <w:rPr>
          <w:rStyle w:val="Appelnotedebasdep"/>
        </w:rPr>
        <w:footnoteReference w:id="447"/>
      </w:r>
      <w:r w:rsidRPr="00ED37B4">
        <w:rPr>
          <w:lang w:val="fr-CH"/>
        </w:rPr>
        <w:t xml:space="preserve">. Le dommage peut ensuite consister dans </w:t>
      </w:r>
      <w:r w:rsidRPr="008773D7">
        <w:rPr>
          <w:i/>
          <w:iCs/>
          <w:lang w:val="fr-CH"/>
        </w:rPr>
        <w:t>l’augmentation des charges</w:t>
      </w:r>
      <w:r w:rsidRPr="00ED37B4">
        <w:rPr>
          <w:lang w:val="fr-CH"/>
        </w:rPr>
        <w:t xml:space="preserve"> (perte effective) parce que le défendeur conclut avec le demandeur – son client direct – des contrats à des conditions défavorables. Font enfin aussi partie du dommage les </w:t>
      </w:r>
      <w:r w:rsidRPr="008773D7">
        <w:rPr>
          <w:i/>
          <w:iCs/>
          <w:lang w:val="fr-CH"/>
        </w:rPr>
        <w:t>éventuels frais d’avocats et de conseil hors-procès</w:t>
      </w:r>
      <w:r w:rsidRPr="00ED37B4">
        <w:rPr>
          <w:lang w:val="fr-CH"/>
        </w:rPr>
        <w:t xml:space="preserve"> justifiés, nécessaires et appropriés, qui servent à faire valoir la prétention en dommages-intérêts et qui ne sont pas couverts par une éventuelle indemnité de dépens</w:t>
      </w:r>
      <w:r w:rsidRPr="008773D7">
        <w:rPr>
          <w:rStyle w:val="Appelnotedebasdep"/>
        </w:rPr>
        <w:footnoteReference w:id="448"/>
      </w:r>
      <w:r w:rsidRPr="00ED37B4">
        <w:rPr>
          <w:lang w:val="fr-CH"/>
        </w:rPr>
        <w:t>.</w:t>
      </w:r>
    </w:p>
    <w:p w14:paraId="487A93F0" w14:textId="77777777" w:rsidR="00990947" w:rsidRPr="00F03DD4" w:rsidRDefault="00990947" w:rsidP="00CE52A5">
      <w:pPr>
        <w:pStyle w:val="Sidenote"/>
        <w:framePr w:wrap="around"/>
        <w:rPr>
          <w:lang w:val="fr-CH"/>
          <w:rPrChange w:id="4482" w:author="Blaise Carron" w:date="2022-11-05T09:54:00Z">
            <w:rPr/>
          </w:rPrChange>
        </w:rPr>
      </w:pPr>
      <w:r w:rsidRPr="00F03DD4">
        <w:rPr>
          <w:lang w:val="fr-CH"/>
          <w:rPrChange w:id="4483" w:author="Blaise Carron" w:date="2022-11-05T09:54:00Z">
            <w:rPr/>
          </w:rPrChange>
        </w:rPr>
        <w:t>282</w:t>
      </w:r>
    </w:p>
    <w:p w14:paraId="218A43CB" w14:textId="77777777" w:rsidR="00990947" w:rsidRPr="0084517B" w:rsidRDefault="00990947" w:rsidP="00CE52A5">
      <w:pPr>
        <w:pStyle w:val="Comment"/>
        <w:rPr>
          <w:lang w:val="fr-CH"/>
        </w:rPr>
      </w:pPr>
      <w:r w:rsidRPr="00ED37B4">
        <w:rPr>
          <w:lang w:val="fr-CH"/>
        </w:rPr>
        <w:t xml:space="preserve">Si la restriction illicite entravant le demandeur consiste dans un </w:t>
      </w:r>
      <w:r w:rsidRPr="008773D7">
        <w:rPr>
          <w:i/>
          <w:iCs/>
          <w:lang w:val="fr-CH"/>
        </w:rPr>
        <w:t>accord illicite</w:t>
      </w:r>
      <w:r w:rsidRPr="00ED37B4">
        <w:rPr>
          <w:lang w:val="fr-CH"/>
        </w:rPr>
        <w:t xml:space="preserve"> (art. 5 LCart), le dommage peut consister dans le supplément de prix qu’a dû payer le demandeur au défendeur (dans un cas de cartel) ou à un tiers (dans un cas de boycott), ou dans le gain qu’il aurait pu réaliser s’il avait fait partie de l’organisation (dans un cas de boycott) ou si son volume de vente n’avait pas diminué en raison des prix augmentés (dans un cas de cartel)</w:t>
      </w:r>
      <w:r w:rsidRPr="008773D7">
        <w:rPr>
          <w:rStyle w:val="Appelnotedebasdep"/>
        </w:rPr>
        <w:footnoteReference w:id="449"/>
      </w:r>
      <w:r w:rsidRPr="00ED37B4">
        <w:rPr>
          <w:lang w:val="fr-CH"/>
        </w:rPr>
        <w:t>. Dans cette dernière hypothèse, la preuve du dommage peut être néanmoins difficile à rapporter. Le demandeur doit établir la quantité de produits qu’il aurait pu écouler dans la période de restriction en cause et les bénéfices qu’il aurait pu dégager s’il n’y avait pas eu d’</w:t>
      </w:r>
      <w:r w:rsidRPr="00ED37B4">
        <w:rPr>
          <w:iCs/>
          <w:lang w:val="fr-CH"/>
        </w:rPr>
        <w:t>infrac</w:t>
      </w:r>
      <w:r w:rsidRPr="00ED37B4">
        <w:rPr>
          <w:lang w:val="fr-CH"/>
        </w:rPr>
        <w:t>tion</w:t>
      </w:r>
      <w:r w:rsidRPr="008773D7">
        <w:rPr>
          <w:rStyle w:val="Appelnotedebasdep"/>
        </w:rPr>
        <w:footnoteReference w:id="450"/>
      </w:r>
      <w:r w:rsidRPr="00ED37B4">
        <w:rPr>
          <w:lang w:val="fr-CH"/>
        </w:rPr>
        <w:t>.</w:t>
      </w:r>
    </w:p>
    <w:p w14:paraId="505781E9" w14:textId="77777777" w:rsidR="00990947" w:rsidRPr="00F03DD4" w:rsidRDefault="00990947" w:rsidP="00CE52A5">
      <w:pPr>
        <w:pStyle w:val="Sidenote"/>
        <w:framePr w:wrap="around"/>
        <w:rPr>
          <w:lang w:val="fr-CH"/>
          <w:rPrChange w:id="4493" w:author="Blaise Carron" w:date="2022-11-05T09:54:00Z">
            <w:rPr/>
          </w:rPrChange>
        </w:rPr>
      </w:pPr>
      <w:r w:rsidRPr="00F03DD4">
        <w:rPr>
          <w:lang w:val="fr-CH"/>
          <w:rPrChange w:id="4494" w:author="Blaise Carron" w:date="2022-11-05T09:54:00Z">
            <w:rPr/>
          </w:rPrChange>
        </w:rPr>
        <w:t>283</w:t>
      </w:r>
    </w:p>
    <w:p w14:paraId="481FA634" w14:textId="77777777" w:rsidR="00990947" w:rsidRPr="0084517B" w:rsidRDefault="00990947" w:rsidP="00CE52A5">
      <w:pPr>
        <w:pStyle w:val="Comment"/>
        <w:rPr>
          <w:lang w:val="fr-CH"/>
        </w:rPr>
      </w:pPr>
      <w:r w:rsidRPr="00ED37B4">
        <w:rPr>
          <w:lang w:val="fr-CH"/>
        </w:rPr>
        <w:t xml:space="preserve">Dans le cas d’un </w:t>
      </w:r>
      <w:r w:rsidRPr="008773D7">
        <w:rPr>
          <w:i/>
          <w:iCs/>
          <w:lang w:val="fr-CH"/>
        </w:rPr>
        <w:t>abus de position dominante</w:t>
      </w:r>
      <w:r w:rsidRPr="00ED37B4">
        <w:rPr>
          <w:lang w:val="fr-CH"/>
        </w:rPr>
        <w:t xml:space="preserve"> (art. 7 LCart) consistant dans un refus d’entretenir des relations commerciales (art. 7 al. 2 let. a LCart), si la personne lésée a dû se fournir ailleurs, le dommage correspond à la différence de prix payée et aux frais supplémentaires encourus en raison du détournement des commandes ; s’il n’a pas pu réaliser de chiffre d’affaires ou s’il a dû réorienter son activité, il faudra qu’il établisse l’état hypothétique de son patrimoine pour le cas où il aurait pu être livré</w:t>
      </w:r>
      <w:r w:rsidRPr="008773D7">
        <w:rPr>
          <w:rStyle w:val="Appelnotedebasdep"/>
        </w:rPr>
        <w:footnoteReference w:id="451"/>
      </w:r>
      <w:r w:rsidRPr="00ED37B4">
        <w:rPr>
          <w:lang w:val="fr-CH"/>
        </w:rPr>
        <w:t>. En cas de discrimination par les prix (art. 7 al. 2 let. b LCart), le dommage de la personne lésée correspond à la différence entre le prix pratiqué à son égard et celui pratiqué pour des concurrents non discriminés</w:t>
      </w:r>
      <w:r w:rsidRPr="008773D7">
        <w:rPr>
          <w:rStyle w:val="Appelnotedebasdep"/>
        </w:rPr>
        <w:footnoteReference w:id="452"/>
      </w:r>
      <w:r w:rsidRPr="00ED37B4">
        <w:rPr>
          <w:lang w:val="fr-CH"/>
        </w:rPr>
        <w:t>. En cas de prix abusifs pratiqués par l’entreprise en position dominante (art. 7 al. 2 let. c LCart), le dommage correspond à la différence entre les prix pratiqués et un prix équitable</w:t>
      </w:r>
      <w:r w:rsidRPr="008773D7">
        <w:rPr>
          <w:rStyle w:val="Appelnotedebasdep"/>
        </w:rPr>
        <w:footnoteReference w:id="453"/>
      </w:r>
      <w:r w:rsidRPr="00ED37B4">
        <w:rPr>
          <w:lang w:val="fr-CH"/>
        </w:rPr>
        <w:t>.</w:t>
      </w:r>
    </w:p>
    <w:p w14:paraId="0137FB93" w14:textId="77777777" w:rsidR="00990947" w:rsidRPr="00F03DD4" w:rsidRDefault="00990947" w:rsidP="00CE52A5">
      <w:pPr>
        <w:pStyle w:val="Sidenote"/>
        <w:framePr w:wrap="around"/>
        <w:rPr>
          <w:lang w:val="fr-CH"/>
          <w:rPrChange w:id="4515" w:author="Blaise Carron" w:date="2022-11-05T09:54:00Z">
            <w:rPr/>
          </w:rPrChange>
        </w:rPr>
      </w:pPr>
      <w:r w:rsidRPr="00F03DD4">
        <w:rPr>
          <w:lang w:val="fr-CH"/>
          <w:rPrChange w:id="4516" w:author="Blaise Carron" w:date="2022-11-05T09:54:00Z">
            <w:rPr/>
          </w:rPrChange>
        </w:rPr>
        <w:t>284</w:t>
      </w:r>
    </w:p>
    <w:p w14:paraId="5BBAF258" w14:textId="40C16B92" w:rsidR="00990947" w:rsidRPr="0084517B" w:rsidRDefault="00990947" w:rsidP="00CE52A5">
      <w:pPr>
        <w:pStyle w:val="Comment"/>
        <w:rPr>
          <w:lang w:val="fr-CH"/>
        </w:rPr>
      </w:pPr>
      <w:r w:rsidRPr="00ED37B4">
        <w:rPr>
          <w:lang w:val="fr-CH"/>
        </w:rPr>
        <w:t xml:space="preserve">Lors de la détermination du dommage, ce dernier doit consister dans une diminution effective du patrimoine. Pour s’opposer au dommage allégué par celui qui se prétend lésé, le défendeur peut invoquer </w:t>
      </w:r>
      <w:r w:rsidRPr="00F127C7">
        <w:rPr>
          <w:i/>
          <w:iCs/>
          <w:lang w:val="fr-CH"/>
          <w:rPrChange w:id="4517" w:author="Blaise Carron" w:date="2022-11-12T08:08:00Z">
            <w:rPr>
              <w:lang w:val="fr-CH"/>
            </w:rPr>
          </w:rPrChange>
        </w:rPr>
        <w:t>l’</w:t>
      </w:r>
      <w:r w:rsidRPr="008773D7">
        <w:rPr>
          <w:i/>
          <w:iCs/>
          <w:lang w:val="fr-CH"/>
        </w:rPr>
        <w:t xml:space="preserve">imputation de la répercussion des surcoûts </w:t>
      </w:r>
      <w:r w:rsidRPr="00ED37B4">
        <w:rPr>
          <w:lang w:val="fr-CH"/>
        </w:rPr>
        <w:t>sur les propres clients du demandeur (</w:t>
      </w:r>
      <w:r w:rsidRPr="008773D7">
        <w:rPr>
          <w:i/>
          <w:iCs/>
          <w:lang w:val="fr-CH"/>
        </w:rPr>
        <w:t>passing-on defence</w:t>
      </w:r>
      <w:r w:rsidRPr="00ED37B4">
        <w:rPr>
          <w:lang w:val="fr-CH"/>
        </w:rPr>
        <w:t>)</w:t>
      </w:r>
      <w:r w:rsidRPr="008773D7">
        <w:rPr>
          <w:rStyle w:val="Appelnotedebasdep"/>
        </w:rPr>
        <w:footnoteReference w:id="454"/>
      </w:r>
      <w:r w:rsidRPr="00ED37B4">
        <w:rPr>
          <w:lang w:val="fr-CH"/>
        </w:rPr>
        <w:t xml:space="preserve">. </w:t>
      </w:r>
      <w:del w:id="4528" w:author="Blaise Carron" w:date="2022-11-15T14:05:00Z">
        <w:r w:rsidRPr="00B95419" w:rsidDel="00B95419">
          <w:rPr>
            <w:lang w:val="fr-CH"/>
          </w:rPr>
          <w:delText>En effet</w:delText>
        </w:r>
        <w:r w:rsidRPr="00ED37B4" w:rsidDel="00B95419">
          <w:rPr>
            <w:lang w:val="fr-CH"/>
          </w:rPr>
          <w:delText>, e</w:delText>
        </w:r>
      </w:del>
      <w:ins w:id="4529" w:author="Blaise Carron" w:date="2022-11-15T14:05:00Z">
        <w:r w:rsidR="00B95419">
          <w:rPr>
            <w:lang w:val="fr-CH"/>
          </w:rPr>
          <w:t>E</w:t>
        </w:r>
      </w:ins>
      <w:r w:rsidRPr="00ED37B4">
        <w:rPr>
          <w:lang w:val="fr-CH"/>
        </w:rPr>
        <w:t xml:space="preserve">n application de la définition du dommage selon la théorie de la différence, le patrimoine du demandeur n’est dans ce cas pas moins important que s’il avait bénéficié de prix d’achat concurrentiels. </w:t>
      </w:r>
      <w:r w:rsidRPr="00B95419">
        <w:rPr>
          <w:lang w:val="fr-CH"/>
        </w:rPr>
        <w:t>En effet</w:t>
      </w:r>
      <w:r w:rsidRPr="00ED37B4">
        <w:rPr>
          <w:lang w:val="fr-CH"/>
        </w:rPr>
        <w:t xml:space="preserve">, les prix surfaits pratiqués </w:t>
      </w:r>
      <w:del w:id="4530" w:author="Blaise Carron" w:date="2022-11-12T08:09:00Z">
        <w:r w:rsidRPr="00ED37B4" w:rsidDel="00F127C7">
          <w:rPr>
            <w:lang w:val="fr-CH"/>
          </w:rPr>
          <w:delText xml:space="preserve">sur </w:delText>
        </w:r>
      </w:del>
      <w:ins w:id="4531" w:author="Blaise Carron" w:date="2022-11-12T08:09:00Z">
        <w:r w:rsidR="00F127C7">
          <w:rPr>
            <w:lang w:val="fr-CH"/>
          </w:rPr>
          <w:t>envers</w:t>
        </w:r>
        <w:r w:rsidR="00F127C7" w:rsidRPr="00ED37B4">
          <w:rPr>
            <w:lang w:val="fr-CH"/>
          </w:rPr>
          <w:t xml:space="preserve"> </w:t>
        </w:r>
      </w:ins>
      <w:r w:rsidRPr="00ED37B4">
        <w:rPr>
          <w:lang w:val="fr-CH"/>
        </w:rPr>
        <w:t xml:space="preserve">les clients à l’échelon suivant viennent compenser les surcoûts payés aux entreprises membres du cartel de prix ou à l’entreprise en position dominante. Si la personne prétendument lésée reporte l’intégralité des prix surfaits sur ses propres clients, </w:t>
      </w:r>
      <w:del w:id="4532" w:author="Blaise Carron" w:date="2022-11-12T08:09:00Z">
        <w:r w:rsidRPr="00ED37B4" w:rsidDel="00F127C7">
          <w:rPr>
            <w:lang w:val="fr-CH"/>
          </w:rPr>
          <w:delText xml:space="preserve">il </w:delText>
        </w:r>
        <w:r w:rsidDel="00F127C7">
          <w:rPr>
            <w:lang w:val="fr-CH"/>
          </w:rPr>
          <w:delText>█</w:delText>
        </w:r>
      </w:del>
      <w:r w:rsidRPr="00ED37B4">
        <w:rPr>
          <w:lang w:val="fr-CH"/>
        </w:rPr>
        <w:t>elle </w:t>
      </w:r>
      <w:del w:id="4533" w:author="Blaise Carron" w:date="2022-11-12T08:09:00Z">
        <w:r w:rsidRPr="00ED37B4" w:rsidDel="00F127C7">
          <w:rPr>
            <w:lang w:val="fr-CH"/>
          </w:rPr>
          <w:delText>?█</w:delText>
        </w:r>
      </w:del>
      <w:r w:rsidRPr="00ED37B4">
        <w:rPr>
          <w:lang w:val="fr-CH"/>
        </w:rPr>
        <w:t>ne subit pas de dommage</w:t>
      </w:r>
      <w:r w:rsidRPr="008773D7">
        <w:rPr>
          <w:rStyle w:val="Appelnotedebasdep"/>
        </w:rPr>
        <w:footnoteReference w:id="455"/>
      </w:r>
      <w:r w:rsidRPr="00ED37B4">
        <w:rPr>
          <w:lang w:val="fr-CH"/>
        </w:rPr>
        <w:t>.</w:t>
      </w:r>
    </w:p>
    <w:p w14:paraId="2DEFFFCD" w14:textId="77777777" w:rsidR="00990947" w:rsidRPr="00F03DD4" w:rsidRDefault="00990947" w:rsidP="00CE52A5">
      <w:pPr>
        <w:pStyle w:val="Sidenote"/>
        <w:framePr w:wrap="around"/>
        <w:rPr>
          <w:lang w:val="fr-CH"/>
          <w:rPrChange w:id="4542" w:author="Blaise Carron" w:date="2022-11-05T09:54:00Z">
            <w:rPr/>
          </w:rPrChange>
        </w:rPr>
      </w:pPr>
      <w:r w:rsidRPr="00F03DD4">
        <w:rPr>
          <w:lang w:val="fr-CH"/>
          <w:rPrChange w:id="4543" w:author="Blaise Carron" w:date="2022-11-05T09:54:00Z">
            <w:rPr/>
          </w:rPrChange>
        </w:rPr>
        <w:t>285</w:t>
      </w:r>
    </w:p>
    <w:p w14:paraId="6B3514A4" w14:textId="0B633C68" w:rsidR="00990947" w:rsidRPr="0084517B" w:rsidRDefault="00990947" w:rsidP="00CE52A5">
      <w:pPr>
        <w:pStyle w:val="Comment"/>
        <w:rPr>
          <w:lang w:val="fr-CH"/>
        </w:rPr>
      </w:pPr>
      <w:r w:rsidRPr="00ED37B4">
        <w:rPr>
          <w:lang w:val="fr-CH"/>
        </w:rPr>
        <w:t xml:space="preserve">Dans l’hypothèse où le demandeur est indirectement lésé par la pratique anticoncurrentielle du défendeur (p.ex. cas d’un détaillant qui se serait fourni auprès d’un grossiste mais </w:t>
      </w:r>
      <w:del w:id="4544" w:author="Blaise Carron" w:date="2022-11-12T08:10:00Z">
        <w:r w:rsidRPr="00ED37B4" w:rsidDel="00F127C7">
          <w:rPr>
            <w:lang w:val="fr-CH"/>
          </w:rPr>
          <w:delText xml:space="preserve">rechercherait </w:delText>
        </w:r>
      </w:del>
      <w:ins w:id="4545" w:author="Blaise Carron" w:date="2022-11-12T08:10:00Z">
        <w:r w:rsidR="00F127C7">
          <w:rPr>
            <w:lang w:val="fr-CH"/>
          </w:rPr>
          <w:t>ouvrirait action contre</w:t>
        </w:r>
        <w:r w:rsidR="00F127C7" w:rsidRPr="00ED37B4">
          <w:rPr>
            <w:lang w:val="fr-CH"/>
          </w:rPr>
          <w:t xml:space="preserve"> </w:t>
        </w:r>
      </w:ins>
      <w:r w:rsidRPr="00ED37B4">
        <w:rPr>
          <w:lang w:val="fr-CH"/>
        </w:rPr>
        <w:t>le membre d’un cartel de producteurs</w:t>
      </w:r>
      <w:ins w:id="4546" w:author="Blaise Carron" w:date="2022-11-12T08:10:00Z">
        <w:r w:rsidR="00F127C7">
          <w:rPr>
            <w:lang w:val="fr-CH"/>
          </w:rPr>
          <w:t xml:space="preserve"> situés à un échelon supérieur du marché</w:t>
        </w:r>
      </w:ins>
      <w:r w:rsidRPr="00ED37B4">
        <w:rPr>
          <w:lang w:val="fr-CH"/>
        </w:rPr>
        <w:t xml:space="preserve">), il doit démontrer que les surcoûts ont été répercutés par toute la chaîne de distribution située en amont, </w:t>
      </w:r>
      <w:del w:id="4547" w:author="Blaise Carron" w:date="2022-11-12T08:11:00Z">
        <w:r w:rsidRPr="00ED37B4" w:rsidDel="00F127C7">
          <w:rPr>
            <w:lang w:val="fr-CH"/>
          </w:rPr>
          <w:delText xml:space="preserve">répercussion </w:delText>
        </w:r>
      </w:del>
      <w:ins w:id="4548" w:author="Blaise Carron" w:date="2022-11-12T08:11:00Z">
        <w:r w:rsidR="00F127C7">
          <w:rPr>
            <w:lang w:val="fr-CH"/>
          </w:rPr>
          <w:t>ce</w:t>
        </w:r>
        <w:r w:rsidR="00F127C7" w:rsidRPr="00ED37B4">
          <w:rPr>
            <w:lang w:val="fr-CH"/>
          </w:rPr>
          <w:t xml:space="preserve"> </w:t>
        </w:r>
      </w:ins>
      <w:r w:rsidRPr="00ED37B4">
        <w:rPr>
          <w:lang w:val="fr-CH"/>
        </w:rPr>
        <w:t>qu’il n’a en revanche pas pu effectuer lui-même vis-à-vis de ses propres partenaires contractuels situés en aval. Dans ce cas, la répercussion sur les marchés situés en amont est une condition nécessaire pour établir l’existence du dommage</w:t>
      </w:r>
      <w:r w:rsidRPr="008773D7">
        <w:rPr>
          <w:rStyle w:val="Appelnotedebasdep"/>
        </w:rPr>
        <w:footnoteReference w:id="456"/>
      </w:r>
      <w:r w:rsidRPr="00ED37B4">
        <w:rPr>
          <w:lang w:val="fr-CH"/>
        </w:rPr>
        <w:t xml:space="preserve">. La </w:t>
      </w:r>
      <w:r w:rsidRPr="008773D7">
        <w:rPr>
          <w:i/>
          <w:lang w:val="fr-CH"/>
        </w:rPr>
        <w:t>passing-on defence</w:t>
      </w:r>
      <w:r w:rsidRPr="00ED37B4">
        <w:rPr>
          <w:iCs/>
          <w:lang w:val="fr-CH"/>
        </w:rPr>
        <w:t>, généralement admise en Suisse,</w:t>
      </w:r>
      <w:r w:rsidRPr="00ED37B4">
        <w:rPr>
          <w:lang w:val="fr-CH"/>
        </w:rPr>
        <w:t xml:space="preserve"> a pour conséquence négative que celui qui viole le droit des cartels est le plus souvent libéré de toute responsabilité sur le plan civil</w:t>
      </w:r>
      <w:r w:rsidRPr="008773D7">
        <w:rPr>
          <w:rStyle w:val="Appelnotedebasdep"/>
        </w:rPr>
        <w:footnoteReference w:id="457"/>
      </w:r>
      <w:r w:rsidRPr="00ED37B4">
        <w:rPr>
          <w:lang w:val="fr-CH"/>
        </w:rPr>
        <w:t xml:space="preserve">. En effet, selon le régime actuel de la loi, les consommateurs, qui sont situés en fin de chaîne de valeur et qui sont en définitive lésés par l’augmentation des prix, n’ont pas la qualité pour agir contre l’auteur de l’entrave à la concurrence (pour plus de détails, </w:t>
      </w:r>
      <w:del w:id="4549" w:author="Blaise Carron" w:date="2022-11-12T08:13:00Z">
        <w:r w:rsidRPr="008773D7" w:rsidDel="00F127C7">
          <w:rPr>
            <w:i/>
            <w:lang w:val="fr-CH"/>
          </w:rPr>
          <w:delText>supra</w:delText>
        </w:r>
        <w:r w:rsidRPr="00ED37B4" w:rsidDel="00F127C7">
          <w:rPr>
            <w:lang w:val="fr-CH"/>
          </w:rPr>
          <w:delText xml:space="preserve"> </w:delText>
        </w:r>
      </w:del>
      <w:ins w:id="4550" w:author="Blaise Carron" w:date="2022-11-12T08:13:00Z">
        <w:r w:rsidR="00F127C7">
          <w:rPr>
            <w:i/>
            <w:lang w:val="fr-CH"/>
          </w:rPr>
          <w:t>infra</w:t>
        </w:r>
        <w:r w:rsidR="00F127C7" w:rsidRPr="00ED37B4">
          <w:rPr>
            <w:lang w:val="fr-CH"/>
          </w:rPr>
          <w:t xml:space="preserve"> </w:t>
        </w:r>
      </w:ins>
      <w:r w:rsidRPr="00ED37B4">
        <w:rPr>
          <w:lang w:val="fr-CH"/>
        </w:rPr>
        <w:t>N</w:t>
      </w:r>
      <w:ins w:id="4551" w:author="Blaise Carron" w:date="2022-11-12T08:13:00Z">
        <w:r w:rsidR="00F127C7">
          <w:rPr>
            <w:lang w:val="fr-CH"/>
          </w:rPr>
          <w:t> 319</w:t>
        </w:r>
      </w:ins>
      <w:del w:id="4552" w:author="Blaise Carron" w:date="2022-11-12T08:13:00Z">
        <w:r w:rsidRPr="00ED37B4" w:rsidDel="00F127C7">
          <w:rPr>
            <w:lang w:val="fr-CH"/>
          </w:rPr>
          <w:delText xml:space="preserve"> </w:delText>
        </w:r>
        <w:r w:rsidDel="00F127C7">
          <w:rPr>
            <w:lang w:val="fr-CH"/>
          </w:rPr>
          <w:delText>█</w:delText>
        </w:r>
        <w:r w:rsidRPr="00ED37B4" w:rsidDel="00F127C7">
          <w:rPr>
            <w:lang w:val="fr-CH"/>
          </w:rPr>
          <w:delText xml:space="preserve"> </w:delText>
        </w:r>
      </w:del>
      <w:ins w:id="4553" w:author="Blaise Carron" w:date="2022-11-12T08:13:00Z">
        <w:r w:rsidR="00F127C7">
          <w:rPr>
            <w:lang w:val="fr-CH"/>
          </w:rPr>
          <w:t> </w:t>
        </w:r>
      </w:ins>
      <w:r w:rsidRPr="00ED37B4">
        <w:rPr>
          <w:lang w:val="fr-CH"/>
        </w:rPr>
        <w:t>ss)</w:t>
      </w:r>
      <w:r w:rsidRPr="008773D7">
        <w:rPr>
          <w:rStyle w:val="Appelnotedebasdep"/>
        </w:rPr>
        <w:footnoteReference w:id="458"/>
      </w:r>
      <w:r w:rsidRPr="00ED37B4">
        <w:rPr>
          <w:lang w:val="fr-CH"/>
        </w:rPr>
        <w:t>. Certains auteurs proposent, en dérogation à la définition du dommage selon la théorie de la différence, que le tribunal refuse d’imputer les surcoûts répercutés par le demandeur, lorsqu’il est vraisemblable que ceux-ci ont été transférés jusqu’à la fin de la chaîne de distribution, jusqu’au consommateur final qui est dépourvu de qualité pour agir</w:t>
      </w:r>
      <w:r w:rsidRPr="008773D7">
        <w:rPr>
          <w:rStyle w:val="Appelnotedebasdep"/>
        </w:rPr>
        <w:footnoteReference w:id="459"/>
      </w:r>
      <w:r w:rsidRPr="00ED37B4">
        <w:rPr>
          <w:lang w:val="fr-CH"/>
        </w:rPr>
        <w:t>. Plutôt que de vouloir modifier un concept profondément ancré dans le système juridique suisse de la responsabilité civile, il nous semble que la solution devrait plutôt consister à adapter la loi en accordant la qualité pour agir aux consommateurs finaux (</w:t>
      </w:r>
      <w:del w:id="4554" w:author="Blaise Carron" w:date="2022-11-12T08:13:00Z">
        <w:r w:rsidRPr="008773D7" w:rsidDel="00F127C7">
          <w:rPr>
            <w:i/>
            <w:lang w:val="fr-CH"/>
          </w:rPr>
          <w:delText>supra</w:delText>
        </w:r>
        <w:r w:rsidRPr="00ED37B4" w:rsidDel="00F127C7">
          <w:rPr>
            <w:lang w:val="fr-CH"/>
          </w:rPr>
          <w:delText xml:space="preserve"> </w:delText>
        </w:r>
      </w:del>
      <w:ins w:id="4555" w:author="Blaise Carron" w:date="2022-11-12T08:13:00Z">
        <w:r w:rsidR="00F127C7">
          <w:rPr>
            <w:i/>
            <w:lang w:val="fr-CH"/>
          </w:rPr>
          <w:t>infra</w:t>
        </w:r>
        <w:r w:rsidR="00F127C7" w:rsidRPr="00ED37B4">
          <w:rPr>
            <w:lang w:val="fr-CH"/>
          </w:rPr>
          <w:t xml:space="preserve"> </w:t>
        </w:r>
      </w:ins>
      <w:r w:rsidRPr="00ED37B4">
        <w:rPr>
          <w:lang w:val="fr-CH"/>
        </w:rPr>
        <w:t>N</w:t>
      </w:r>
      <w:ins w:id="4556" w:author="Blaise Carron" w:date="2022-11-12T08:13:00Z">
        <w:r w:rsidR="00F127C7">
          <w:rPr>
            <w:lang w:val="fr-CH"/>
          </w:rPr>
          <w:t> 32</w:t>
        </w:r>
      </w:ins>
      <w:ins w:id="4557" w:author="Blaise Carron" w:date="2022-11-12T08:14:00Z">
        <w:r w:rsidR="00F127C7">
          <w:rPr>
            <w:lang w:val="fr-CH"/>
          </w:rPr>
          <w:t>6 </w:t>
        </w:r>
      </w:ins>
      <w:del w:id="4558" w:author="Blaise Carron" w:date="2022-11-12T08:14:00Z">
        <w:r w:rsidRPr="00ED37B4" w:rsidDel="00F127C7">
          <w:rPr>
            <w:lang w:val="fr-CH"/>
          </w:rPr>
          <w:delText xml:space="preserve"> </w:delText>
        </w:r>
        <w:r w:rsidDel="00F127C7">
          <w:rPr>
            <w:lang w:val="fr-CH"/>
          </w:rPr>
          <w:delText>█</w:delText>
        </w:r>
        <w:r w:rsidRPr="00ED37B4" w:rsidDel="00F127C7">
          <w:rPr>
            <w:lang w:val="fr-CH"/>
          </w:rPr>
          <w:delText xml:space="preserve"> </w:delText>
        </w:r>
      </w:del>
      <w:r w:rsidRPr="00ED37B4">
        <w:rPr>
          <w:lang w:val="fr-CH"/>
        </w:rPr>
        <w:t>ss)</w:t>
      </w:r>
      <w:r w:rsidRPr="008773D7">
        <w:rPr>
          <w:rStyle w:val="Appelnotedebasdep"/>
        </w:rPr>
        <w:footnoteReference w:id="460"/>
      </w:r>
      <w:r w:rsidRPr="00ED37B4">
        <w:rPr>
          <w:lang w:val="fr-CH"/>
        </w:rPr>
        <w:t>.</w:t>
      </w:r>
    </w:p>
    <w:p w14:paraId="6E65C81E" w14:textId="77777777" w:rsidR="00990947" w:rsidRPr="00F03DD4" w:rsidRDefault="00990947" w:rsidP="00CE52A5">
      <w:pPr>
        <w:pStyle w:val="Sidenote"/>
        <w:framePr w:wrap="around"/>
        <w:rPr>
          <w:lang w:val="fr-CH"/>
          <w:rPrChange w:id="4565" w:author="Blaise Carron" w:date="2022-11-05T09:54:00Z">
            <w:rPr/>
          </w:rPrChange>
        </w:rPr>
      </w:pPr>
      <w:r w:rsidRPr="00F03DD4">
        <w:rPr>
          <w:lang w:val="fr-CH"/>
          <w:rPrChange w:id="4566" w:author="Blaise Carron" w:date="2022-11-05T09:54:00Z">
            <w:rPr/>
          </w:rPrChange>
        </w:rPr>
        <w:t>286</w:t>
      </w:r>
    </w:p>
    <w:p w14:paraId="51BB2082" w14:textId="77777777" w:rsidR="00990947" w:rsidRPr="0084517B" w:rsidRDefault="00990947" w:rsidP="00CE52A5">
      <w:pPr>
        <w:pStyle w:val="Comment"/>
        <w:rPr>
          <w:lang w:val="fr-CH"/>
        </w:rPr>
      </w:pPr>
      <w:r w:rsidRPr="00ED37B4">
        <w:rPr>
          <w:lang w:val="fr-CH"/>
        </w:rPr>
        <w:t xml:space="preserve">En pratique, la détermination du dommage dans les actions du droit privé de la concurrence se révèle </w:t>
      </w:r>
      <w:r w:rsidRPr="008773D7">
        <w:rPr>
          <w:i/>
          <w:iCs/>
          <w:lang w:val="fr-CH"/>
        </w:rPr>
        <w:t>ardue</w:t>
      </w:r>
      <w:r w:rsidRPr="00ED37B4">
        <w:rPr>
          <w:lang w:val="fr-CH"/>
        </w:rPr>
        <w:t>. Le demandeur ne dispose pas des instruments des autorités administratives pour déterminer les parts de marché, les prix, les chiffres d’affaires, et les données relatives aux concurrents</w:t>
      </w:r>
      <w:r w:rsidRPr="008773D7">
        <w:rPr>
          <w:rStyle w:val="Appelnotedebasdep"/>
        </w:rPr>
        <w:footnoteReference w:id="461"/>
      </w:r>
      <w:r w:rsidRPr="00ED37B4">
        <w:rPr>
          <w:lang w:val="fr-CH"/>
        </w:rPr>
        <w:t>. En principe, il devra produire une expertise privée ou requérir une expertise judiciaire (art. 183 ss CPC), afin de bénéficier des connaissances d’un tiers spécialiste pour établir le dommage</w:t>
      </w:r>
      <w:r w:rsidRPr="008773D7">
        <w:rPr>
          <w:rStyle w:val="Appelnotedebasdep"/>
        </w:rPr>
        <w:footnoteReference w:id="462"/>
      </w:r>
      <w:r w:rsidRPr="00ED37B4">
        <w:rPr>
          <w:lang w:val="fr-CH"/>
        </w:rPr>
        <w:t>.</w:t>
      </w:r>
    </w:p>
    <w:p w14:paraId="12DAED93" w14:textId="77777777" w:rsidR="00990947" w:rsidRPr="00F03DD4" w:rsidRDefault="00990947" w:rsidP="00CE52A5">
      <w:pPr>
        <w:pStyle w:val="Sidenote"/>
        <w:framePr w:wrap="around"/>
        <w:rPr>
          <w:lang w:val="fr-CH"/>
          <w:rPrChange w:id="4574" w:author="Blaise Carron" w:date="2022-11-05T09:54:00Z">
            <w:rPr/>
          </w:rPrChange>
        </w:rPr>
      </w:pPr>
      <w:r w:rsidRPr="00F03DD4">
        <w:rPr>
          <w:lang w:val="fr-CH"/>
          <w:rPrChange w:id="4575" w:author="Blaise Carron" w:date="2022-11-05T09:54:00Z">
            <w:rPr/>
          </w:rPrChange>
        </w:rPr>
        <w:t>287</w:t>
      </w:r>
    </w:p>
    <w:p w14:paraId="73D8EBC7" w14:textId="7B56D56A" w:rsidR="00990947" w:rsidRPr="0084517B" w:rsidRDefault="00990947" w:rsidP="00CE52A5">
      <w:pPr>
        <w:pStyle w:val="Comment"/>
        <w:rPr>
          <w:lang w:val="fr-CH"/>
        </w:rPr>
      </w:pPr>
      <w:r w:rsidRPr="00ED37B4">
        <w:rPr>
          <w:lang w:val="fr-CH"/>
        </w:rPr>
        <w:t>Pour un spécialiste, il existe divers moyens de modéliser une situation de marché hypothétique</w:t>
      </w:r>
      <w:r w:rsidRPr="008773D7">
        <w:rPr>
          <w:rStyle w:val="Appelnotedebasdep"/>
        </w:rPr>
        <w:footnoteReference w:id="463"/>
      </w:r>
      <w:r w:rsidRPr="00ED37B4">
        <w:rPr>
          <w:lang w:val="fr-CH"/>
        </w:rPr>
        <w:t xml:space="preserve">, qui font </w:t>
      </w:r>
      <w:ins w:id="4578" w:author="Blaise Carron" w:date="2022-11-12T08:15:00Z">
        <w:r w:rsidR="00F127C7">
          <w:rPr>
            <w:lang w:val="fr-CH"/>
          </w:rPr>
          <w:t xml:space="preserve">notamment </w:t>
        </w:r>
      </w:ins>
      <w:r w:rsidRPr="00ED37B4">
        <w:rPr>
          <w:lang w:val="fr-CH"/>
        </w:rPr>
        <w:t>l’objet d’une présentation synthétique dans le guide pratique de 2013, rédigé par les services de la Commission européenne, qui accompagnait la proposition de directive devenue la Directive 2014/104/UE</w:t>
      </w:r>
      <w:r w:rsidRPr="008773D7">
        <w:rPr>
          <w:rStyle w:val="Appelnotedebasdep"/>
        </w:rPr>
        <w:footnoteReference w:id="464"/>
      </w:r>
      <w:r w:rsidRPr="00ED37B4">
        <w:rPr>
          <w:lang w:val="fr-CH"/>
        </w:rPr>
        <w:t>. Un premier groupe d’instruments adaptés rassemble les méthodes dites « comparatives ». On peut ainsi comparer un même marché dans le temps en se fondant sur la situation sur le même marché avant que l’</w:t>
      </w:r>
      <w:r w:rsidRPr="00ED37B4">
        <w:rPr>
          <w:iCs/>
          <w:lang w:val="fr-CH"/>
        </w:rPr>
        <w:t>infra</w:t>
      </w:r>
      <w:r w:rsidRPr="00ED37B4">
        <w:rPr>
          <w:lang w:val="fr-CH"/>
        </w:rPr>
        <w:t>ction ne produise ses effets et/ou après leur disparition</w:t>
      </w:r>
      <w:r w:rsidRPr="008773D7">
        <w:rPr>
          <w:rStyle w:val="Appelnotedebasdep"/>
        </w:rPr>
        <w:footnoteReference w:id="465"/>
      </w:r>
      <w:r w:rsidRPr="00ED37B4">
        <w:rPr>
          <w:lang w:val="fr-CH"/>
        </w:rPr>
        <w:t>, ou en s’intéressant à la situation d’autres marchés – géographiques ou de produits voisins – non concernés par l’</w:t>
      </w:r>
      <w:r w:rsidRPr="00ED37B4">
        <w:rPr>
          <w:iCs/>
          <w:lang w:val="fr-CH"/>
        </w:rPr>
        <w:t>infrac</w:t>
      </w:r>
      <w:r w:rsidRPr="00ED37B4">
        <w:rPr>
          <w:lang w:val="fr-CH"/>
        </w:rPr>
        <w:t>tion pendant la période où celle-ci a entravé le demandeur</w:t>
      </w:r>
      <w:r w:rsidRPr="008773D7">
        <w:rPr>
          <w:rStyle w:val="Appelnotedebasdep"/>
        </w:rPr>
        <w:footnoteReference w:id="466"/>
      </w:r>
      <w:r w:rsidRPr="00ED37B4">
        <w:rPr>
          <w:lang w:val="fr-CH"/>
        </w:rPr>
        <w:t>. On considère alors que les données observées constituent une indication de la situation qui aurait prévalu en l’absence d’</w:t>
      </w:r>
      <w:r w:rsidRPr="00ED37B4">
        <w:rPr>
          <w:iCs/>
          <w:lang w:val="fr-CH"/>
        </w:rPr>
        <w:t>infra</w:t>
      </w:r>
      <w:r w:rsidRPr="00ED37B4">
        <w:rPr>
          <w:lang w:val="fr-CH"/>
        </w:rPr>
        <w:t>ction. Ces méthodes font l’objet d’améliorations, d’une part, au moyen de la méthode des doubles différences qui combine comparaison dans le temps et entre marchés</w:t>
      </w:r>
      <w:r w:rsidRPr="008773D7">
        <w:rPr>
          <w:rStyle w:val="Appelnotedebasdep"/>
        </w:rPr>
        <w:footnoteReference w:id="467"/>
      </w:r>
      <w:r w:rsidRPr="00ED37B4">
        <w:rPr>
          <w:lang w:val="fr-CH"/>
        </w:rPr>
        <w:t xml:space="preserve"> et, d’autre part, au moyen de techniques économétriques, telle que l’analyse de régression qui permet d’identifier si des facteurs observables autres que l’</w:t>
      </w:r>
      <w:r w:rsidRPr="00ED37B4">
        <w:rPr>
          <w:iCs/>
          <w:lang w:val="fr-CH"/>
        </w:rPr>
        <w:t>infrac</w:t>
      </w:r>
      <w:r w:rsidRPr="00ED37B4">
        <w:rPr>
          <w:lang w:val="fr-CH"/>
        </w:rPr>
        <w:t>tion ont contribué à l’écart de valeurs entre la variable d’intérêt observée sur le marché pertinent et sur le marché de comparaison</w:t>
      </w:r>
      <w:r w:rsidRPr="008773D7">
        <w:rPr>
          <w:rStyle w:val="Appelnotedebasdep"/>
        </w:rPr>
        <w:footnoteReference w:id="468"/>
      </w:r>
      <w:r w:rsidRPr="00ED37B4">
        <w:rPr>
          <w:lang w:val="fr-CH"/>
        </w:rPr>
        <w:t>.</w:t>
      </w:r>
    </w:p>
    <w:p w14:paraId="63DA2727" w14:textId="77777777" w:rsidR="00990947" w:rsidRPr="00F03DD4" w:rsidRDefault="00990947" w:rsidP="00CE52A5">
      <w:pPr>
        <w:pStyle w:val="Sidenote"/>
        <w:framePr w:wrap="around"/>
        <w:rPr>
          <w:lang w:val="fr-CH"/>
          <w:rPrChange w:id="4599" w:author="Blaise Carron" w:date="2022-11-05T09:54:00Z">
            <w:rPr/>
          </w:rPrChange>
        </w:rPr>
      </w:pPr>
      <w:r w:rsidRPr="00F03DD4">
        <w:rPr>
          <w:lang w:val="fr-CH"/>
          <w:rPrChange w:id="4600" w:author="Blaise Carron" w:date="2022-11-05T09:54:00Z">
            <w:rPr/>
          </w:rPrChange>
        </w:rPr>
        <w:t>288</w:t>
      </w:r>
    </w:p>
    <w:p w14:paraId="431CF8BB" w14:textId="12280342" w:rsidR="00990947" w:rsidRPr="0084517B" w:rsidRDefault="00990947" w:rsidP="00CE52A5">
      <w:pPr>
        <w:pStyle w:val="Comment"/>
        <w:rPr>
          <w:lang w:val="fr-CH"/>
        </w:rPr>
      </w:pPr>
      <w:del w:id="4601" w:author="Blaise Carron" w:date="2022-11-12T08:16:00Z">
        <w:r w:rsidRPr="00ED37B4" w:rsidDel="00F127C7">
          <w:rPr>
            <w:lang w:val="fr-CH"/>
          </w:rPr>
          <w:delText>Les méthodes d’u</w:delText>
        </w:r>
      </w:del>
      <w:ins w:id="4602" w:author="Blaise Carron" w:date="2022-11-12T08:16:00Z">
        <w:r w:rsidR="00F127C7">
          <w:rPr>
            <w:lang w:val="fr-CH"/>
          </w:rPr>
          <w:t>U</w:t>
        </w:r>
      </w:ins>
      <w:r w:rsidRPr="00ED37B4">
        <w:rPr>
          <w:lang w:val="fr-CH"/>
        </w:rPr>
        <w:t>n second groupe</w:t>
      </w:r>
      <w:ins w:id="4603" w:author="Blaise Carron" w:date="2022-11-12T08:16:00Z">
        <w:r w:rsidR="00F127C7">
          <w:rPr>
            <w:lang w:val="fr-CH"/>
          </w:rPr>
          <w:t xml:space="preserve"> de méthodes</w:t>
        </w:r>
      </w:ins>
      <w:r w:rsidRPr="00ED37B4">
        <w:rPr>
          <w:lang w:val="fr-CH"/>
        </w:rPr>
        <w:t>, dites non comparatives, permettent d’estimer un scénario contrefactuel hypothétique. Parmi celles-ci, on trouve d’abord l’utilisation de modèles économiques visant à simuler la situation qui aurait pu exister sur le marché touché par l’infraction en l’absence de celle-ci</w:t>
      </w:r>
      <w:r w:rsidRPr="008773D7">
        <w:rPr>
          <w:rStyle w:val="Appelnotedebasdep"/>
        </w:rPr>
        <w:footnoteReference w:id="469"/>
      </w:r>
      <w:r w:rsidRPr="00ED37B4">
        <w:rPr>
          <w:lang w:val="fr-CH"/>
        </w:rPr>
        <w:t>. Les modèles économiques sont plutôt conçus pour rendre compte du comportement des entreprises sur les marchés oligopolistiques ou encore sur des marchés monopolistiques. Il y a également la méthode fondée sur les coûts</w:t>
      </w:r>
      <w:r w:rsidRPr="008773D7">
        <w:rPr>
          <w:rStyle w:val="Appelnotedebasdep"/>
        </w:rPr>
        <w:footnoteReference w:id="470"/>
      </w:r>
      <w:r w:rsidRPr="00ED37B4">
        <w:rPr>
          <w:lang w:val="fr-CH"/>
        </w:rPr>
        <w:t>, qui intègre les coûts effectifs de production du bien concerné et y ajoute une marge bénéficiaire raisonnable, ou enfin des méthodes financières qui se fondent sur les résultats financiers des parties au procès pour estimer le dommage</w:t>
      </w:r>
      <w:r w:rsidRPr="008773D7">
        <w:rPr>
          <w:rStyle w:val="Appelnotedebasdep"/>
        </w:rPr>
        <w:footnoteReference w:id="471"/>
      </w:r>
      <w:r w:rsidRPr="00ED37B4">
        <w:rPr>
          <w:lang w:val="fr-CH"/>
        </w:rPr>
        <w:t>.</w:t>
      </w:r>
    </w:p>
    <w:p w14:paraId="497EF78C" w14:textId="77777777" w:rsidR="00990947" w:rsidRPr="00F03DD4" w:rsidRDefault="00990947" w:rsidP="00CE52A5">
      <w:pPr>
        <w:pStyle w:val="Sidenote"/>
        <w:framePr w:wrap="around"/>
        <w:rPr>
          <w:lang w:val="fr-CH"/>
          <w:rPrChange w:id="4618" w:author="Blaise Carron" w:date="2022-11-05T09:54:00Z">
            <w:rPr/>
          </w:rPrChange>
        </w:rPr>
      </w:pPr>
      <w:r w:rsidRPr="00F03DD4">
        <w:rPr>
          <w:lang w:val="fr-CH"/>
          <w:rPrChange w:id="4619" w:author="Blaise Carron" w:date="2022-11-05T09:54:00Z">
            <w:rPr/>
          </w:rPrChange>
        </w:rPr>
        <w:t>289</w:t>
      </w:r>
    </w:p>
    <w:p w14:paraId="26EB98FE" w14:textId="39A21C2A" w:rsidR="00990947" w:rsidRPr="0084517B" w:rsidRDefault="00990947" w:rsidP="00CE52A5">
      <w:pPr>
        <w:pStyle w:val="Comment"/>
        <w:rPr>
          <w:lang w:val="fr-CH"/>
        </w:rPr>
      </w:pPr>
      <w:r w:rsidRPr="00ED37B4">
        <w:rPr>
          <w:lang w:val="fr-CH"/>
        </w:rPr>
        <w:t>On l’a déjà dit (</w:t>
      </w:r>
      <w:r w:rsidRPr="008773D7">
        <w:rPr>
          <w:i/>
          <w:lang w:val="fr-CH"/>
        </w:rPr>
        <w:t>supra</w:t>
      </w:r>
      <w:r w:rsidRPr="00ED37B4">
        <w:rPr>
          <w:lang w:val="fr-CH"/>
        </w:rPr>
        <w:t xml:space="preserve"> N</w:t>
      </w:r>
      <w:ins w:id="4620" w:author="Blaise Carron" w:date="2022-11-12T08:17:00Z">
        <w:r w:rsidR="00F127C7">
          <w:rPr>
            <w:lang w:val="fr-CH"/>
          </w:rPr>
          <w:t> 286</w:t>
        </w:r>
      </w:ins>
      <w:del w:id="4621" w:author="Blaise Carron" w:date="2022-11-12T08:17:00Z">
        <w:r w:rsidRPr="00ED37B4" w:rsidDel="00F127C7">
          <w:rPr>
            <w:lang w:val="fr-CH"/>
          </w:rPr>
          <w:delText xml:space="preserve"> </w:delText>
        </w:r>
        <w:r w:rsidDel="00F127C7">
          <w:rPr>
            <w:lang w:val="fr-CH"/>
          </w:rPr>
          <w:delText>█</w:delText>
        </w:r>
      </w:del>
      <w:r w:rsidRPr="00ED37B4">
        <w:rPr>
          <w:lang w:val="fr-CH"/>
        </w:rPr>
        <w:t xml:space="preserve">), la quantification du préjudice est par nature </w:t>
      </w:r>
      <w:del w:id="4622" w:author="Blaise Carron" w:date="2022-11-15T14:07:00Z">
        <w:r w:rsidRPr="00ED37B4" w:rsidDel="00B95419">
          <w:rPr>
            <w:lang w:val="fr-CH"/>
          </w:rPr>
          <w:delText xml:space="preserve">soumise à d’importantes limites quant au degré de certitude et de précision </w:delText>
        </w:r>
        <w:r w:rsidRPr="00D62C2E" w:rsidDel="00B95419">
          <w:rPr>
            <w:lang w:val="fr-CH"/>
          </w:rPr>
          <w:delText>possible</w:delText>
        </w:r>
      </w:del>
      <w:ins w:id="4623" w:author="Blaise Carron" w:date="2022-11-15T14:07:00Z">
        <w:r w:rsidR="00B95419">
          <w:rPr>
            <w:lang w:val="fr-CH"/>
          </w:rPr>
          <w:t>incertaine et imprécise</w:t>
        </w:r>
      </w:ins>
      <w:r w:rsidRPr="00ED37B4">
        <w:rPr>
          <w:lang w:val="fr-CH"/>
        </w:rPr>
        <w:t xml:space="preserve"> ; on doit se contenter </w:t>
      </w:r>
      <w:del w:id="4624" w:author="Blaise Carron" w:date="2022-11-15T14:07:00Z">
        <w:r w:rsidRPr="00ED37B4" w:rsidDel="00B95419">
          <w:rPr>
            <w:lang w:val="fr-CH"/>
          </w:rPr>
          <w:delText>de faire des</w:delText>
        </w:r>
      </w:del>
      <w:ins w:id="4625" w:author="Blaise Carron" w:date="2022-11-15T14:07:00Z">
        <w:r w:rsidR="00B95419">
          <w:rPr>
            <w:lang w:val="fr-CH"/>
          </w:rPr>
          <w:t>d’</w:t>
        </w:r>
      </w:ins>
      <w:del w:id="4626" w:author="Blaise Carron" w:date="2022-11-15T14:07:00Z">
        <w:r w:rsidRPr="00ED37B4" w:rsidDel="00B95419">
          <w:rPr>
            <w:lang w:val="fr-CH"/>
          </w:rPr>
          <w:delText xml:space="preserve"> </w:delText>
        </w:r>
      </w:del>
      <w:r w:rsidRPr="00ED37B4">
        <w:rPr>
          <w:lang w:val="fr-CH"/>
        </w:rPr>
        <w:t xml:space="preserve">estimations </w:t>
      </w:r>
      <w:del w:id="4627" w:author="Blaise Carron" w:date="2022-11-15T14:07:00Z">
        <w:r w:rsidRPr="00ED37B4" w:rsidDel="00B95419">
          <w:rPr>
            <w:lang w:val="fr-CH"/>
          </w:rPr>
          <w:delText xml:space="preserve">de la manière la plus exacte </w:delText>
        </w:r>
        <w:r w:rsidRPr="006962F4" w:rsidDel="00B95419">
          <w:rPr>
            <w:lang w:val="fr-CH"/>
            <w:rPrChange w:id="4628" w:author="Blaise Carron" w:date="2022-11-15T14:20:00Z">
              <w:rPr>
                <w:highlight w:val="magenta"/>
                <w:lang w:val="fr-CH"/>
              </w:rPr>
            </w:rPrChange>
          </w:rPr>
          <w:delText>possible</w:delText>
        </w:r>
        <w:r w:rsidRPr="00ED37B4" w:rsidDel="00B95419">
          <w:rPr>
            <w:lang w:val="fr-CH"/>
          </w:rPr>
          <w:delText xml:space="preserve"> sur la base</w:delText>
        </w:r>
      </w:del>
      <w:ins w:id="4629" w:author="Blaise Carron" w:date="2022-11-15T14:07:00Z">
        <w:r w:rsidR="00B95419">
          <w:rPr>
            <w:lang w:val="fr-CH"/>
          </w:rPr>
          <w:t>fondées sur</w:t>
        </w:r>
      </w:ins>
      <w:r w:rsidRPr="00ED37B4">
        <w:rPr>
          <w:lang w:val="fr-CH"/>
        </w:rPr>
        <w:t xml:space="preserve"> d</w:t>
      </w:r>
      <w:ins w:id="4630" w:author="Blaise Carron" w:date="2022-11-15T14:07:00Z">
        <w:r w:rsidR="00B95419">
          <w:rPr>
            <w:lang w:val="fr-CH"/>
          </w:rPr>
          <w:t>es</w:t>
        </w:r>
      </w:ins>
      <w:del w:id="4631" w:author="Blaise Carron" w:date="2022-11-15T14:07:00Z">
        <w:r w:rsidRPr="00ED37B4" w:rsidDel="00B95419">
          <w:rPr>
            <w:lang w:val="fr-CH"/>
          </w:rPr>
          <w:delText>’</w:delText>
        </w:r>
      </w:del>
      <w:ins w:id="4632" w:author="Blaise Carron" w:date="2022-11-15T14:07:00Z">
        <w:r w:rsidR="00B95419">
          <w:rPr>
            <w:lang w:val="fr-CH"/>
          </w:rPr>
          <w:t xml:space="preserve"> </w:t>
        </w:r>
      </w:ins>
      <w:r w:rsidRPr="00ED37B4">
        <w:rPr>
          <w:lang w:val="fr-CH"/>
        </w:rPr>
        <w:t>hypothèses et d</w:t>
      </w:r>
      <w:ins w:id="4633" w:author="Blaise Carron" w:date="2022-11-15T14:07:00Z">
        <w:r w:rsidR="00B95419">
          <w:rPr>
            <w:lang w:val="fr-CH"/>
          </w:rPr>
          <w:t xml:space="preserve">es </w:t>
        </w:r>
      </w:ins>
      <w:del w:id="4634" w:author="Blaise Carron" w:date="2022-11-15T14:07:00Z">
        <w:r w:rsidRPr="00ED37B4" w:rsidDel="00B95419">
          <w:rPr>
            <w:lang w:val="fr-CH"/>
          </w:rPr>
          <w:delText>’</w:delText>
        </w:r>
      </w:del>
      <w:r w:rsidRPr="00ED37B4">
        <w:rPr>
          <w:lang w:val="fr-CH"/>
        </w:rPr>
        <w:t>approximations</w:t>
      </w:r>
      <w:r w:rsidRPr="008773D7">
        <w:rPr>
          <w:rStyle w:val="Appelnotedebasdep"/>
        </w:rPr>
        <w:footnoteReference w:id="472"/>
      </w:r>
      <w:r w:rsidRPr="00ED37B4">
        <w:rPr>
          <w:lang w:val="fr-CH"/>
        </w:rPr>
        <w:t xml:space="preserve">. Vu que les litiges se caractérisent souvent par une asymétrie de </w:t>
      </w:r>
      <w:r w:rsidRPr="00B95419">
        <w:rPr>
          <w:lang w:val="fr-CH"/>
        </w:rPr>
        <w:t>l’information</w:t>
      </w:r>
      <w:r w:rsidRPr="00ED37B4">
        <w:rPr>
          <w:lang w:val="fr-CH"/>
        </w:rPr>
        <w:t xml:space="preserve"> entre les parties, le demandeur doit pouvoir avoir accès à des </w:t>
      </w:r>
      <w:del w:id="4639" w:author="Blaise Carron" w:date="2022-11-15T14:08:00Z">
        <w:r w:rsidRPr="00B95419" w:rsidDel="00B95419">
          <w:rPr>
            <w:lang w:val="fr-CH"/>
          </w:rPr>
          <w:delText>informations</w:delText>
        </w:r>
        <w:r w:rsidRPr="00ED37B4" w:rsidDel="00B95419">
          <w:rPr>
            <w:lang w:val="fr-CH"/>
          </w:rPr>
          <w:delText xml:space="preserve"> </w:delText>
        </w:r>
      </w:del>
      <w:ins w:id="4640" w:author="Blaise Carron" w:date="2022-11-15T14:08:00Z">
        <w:r w:rsidR="00B95419">
          <w:rPr>
            <w:lang w:val="fr-CH"/>
          </w:rPr>
          <w:t>renseignements</w:t>
        </w:r>
        <w:r w:rsidR="00B95419" w:rsidRPr="00ED37B4">
          <w:rPr>
            <w:lang w:val="fr-CH"/>
          </w:rPr>
          <w:t xml:space="preserve"> </w:t>
        </w:r>
      </w:ins>
      <w:del w:id="4641" w:author="Blaise Carron" w:date="2022-11-15T14:08:00Z">
        <w:r w:rsidRPr="00ED37B4" w:rsidDel="00B95419">
          <w:rPr>
            <w:lang w:val="fr-CH"/>
          </w:rPr>
          <w:delText>se trouvant chez le</w:delText>
        </w:r>
      </w:del>
      <w:ins w:id="4642" w:author="Blaise Carron" w:date="2022-11-15T14:08:00Z">
        <w:r w:rsidR="00B95419">
          <w:rPr>
            <w:lang w:val="fr-CH"/>
          </w:rPr>
          <w:t>en main du</w:t>
        </w:r>
      </w:ins>
      <w:r w:rsidRPr="00ED37B4">
        <w:rPr>
          <w:lang w:val="fr-CH"/>
        </w:rPr>
        <w:t xml:space="preserve"> défendeur, notamment des titres (art. 160 al. 1 let. b CPC), sans avoir à désigner des preuves de manière trop précise</w:t>
      </w:r>
      <w:r w:rsidRPr="008773D7">
        <w:rPr>
          <w:rStyle w:val="Appelnotedebasdep"/>
        </w:rPr>
        <w:footnoteReference w:id="473"/>
      </w:r>
      <w:r w:rsidRPr="00ED37B4">
        <w:rPr>
          <w:lang w:val="fr-CH"/>
        </w:rPr>
        <w:t>.</w:t>
      </w:r>
    </w:p>
    <w:p w14:paraId="375907AA" w14:textId="77777777" w:rsidR="00990947" w:rsidRPr="00F03DD4" w:rsidRDefault="00990947" w:rsidP="00CE52A5">
      <w:pPr>
        <w:pStyle w:val="Sidenote"/>
        <w:framePr w:wrap="around"/>
        <w:rPr>
          <w:lang w:val="fr-CH"/>
          <w:rPrChange w:id="4647" w:author="Blaise Carron" w:date="2022-11-05T09:54:00Z">
            <w:rPr/>
          </w:rPrChange>
        </w:rPr>
      </w:pPr>
      <w:r w:rsidRPr="00F03DD4">
        <w:rPr>
          <w:lang w:val="fr-CH"/>
          <w:rPrChange w:id="4648" w:author="Blaise Carron" w:date="2022-11-05T09:54:00Z">
            <w:rPr/>
          </w:rPrChange>
        </w:rPr>
        <w:t>290</w:t>
      </w:r>
    </w:p>
    <w:p w14:paraId="6D87D1DB" w14:textId="7C2E0346" w:rsidR="00990947" w:rsidRPr="0084517B" w:rsidRDefault="00990947" w:rsidP="00CE52A5">
      <w:pPr>
        <w:pStyle w:val="Comment"/>
        <w:rPr>
          <w:lang w:val="fr-CH"/>
        </w:rPr>
      </w:pPr>
      <w:r w:rsidRPr="00ED37B4">
        <w:rPr>
          <w:lang w:val="fr-CH"/>
        </w:rPr>
        <w:t xml:space="preserve">Afin de ne pas rendre l’exercice du droit à </w:t>
      </w:r>
      <w:ins w:id="4649" w:author="Blaise Carron" w:date="2022-11-12T08:18:00Z">
        <w:r w:rsidR="00F127C7">
          <w:rPr>
            <w:lang w:val="fr-CH"/>
          </w:rPr>
          <w:t xml:space="preserve">la </w:t>
        </w:r>
      </w:ins>
      <w:r w:rsidRPr="00ED37B4">
        <w:rPr>
          <w:lang w:val="fr-CH"/>
        </w:rPr>
        <w:t xml:space="preserve">réparation pratiquement impossible ni excessivement difficile, on peut appliquer la </w:t>
      </w:r>
      <w:r w:rsidRPr="008773D7">
        <w:rPr>
          <w:i/>
          <w:iCs/>
          <w:lang w:val="fr-CH"/>
        </w:rPr>
        <w:t>règle de preuve de l’art. 42 al. 2 CO</w:t>
      </w:r>
      <w:r w:rsidRPr="00ED37B4">
        <w:rPr>
          <w:lang w:val="fr-CH"/>
        </w:rPr>
        <w:t>. Elle permet au juge de déterminer équitablement le montant exact du dommage en considération du cours ordinaire des choses et des mesures prises par la partie qui a été lésée afin de faciliter l’établissement du dommage pour la personne lésée, dans la mesure où les preuves nécessaires font défaut ou leur administration ne peut être raisonnablement exigée du demandeur</w:t>
      </w:r>
      <w:r w:rsidRPr="008773D7">
        <w:rPr>
          <w:rStyle w:val="Appelnotedebasdep"/>
        </w:rPr>
        <w:footnoteReference w:id="474"/>
      </w:r>
      <w:r w:rsidRPr="00ED37B4">
        <w:rPr>
          <w:lang w:val="fr-CH"/>
        </w:rPr>
        <w:t>. Cet allégement ne le dispense toutefois pas du devoir d’alléguer et de prouver tous les faits permettant de conclure à l’existence d’un dommage ou qui rendent possible ou facilitent son estimation</w:t>
      </w:r>
      <w:r w:rsidRPr="008773D7">
        <w:rPr>
          <w:rStyle w:val="Appelnotedebasdep"/>
        </w:rPr>
        <w:footnoteReference w:id="475"/>
      </w:r>
      <w:r w:rsidRPr="00ED37B4">
        <w:rPr>
          <w:lang w:val="fr-CH"/>
        </w:rPr>
        <w:t>.</w:t>
      </w:r>
    </w:p>
    <w:p w14:paraId="0E8ABB3E" w14:textId="77777777" w:rsidR="00990947" w:rsidRPr="00F03DD4" w:rsidRDefault="00990947" w:rsidP="00CE52A5">
      <w:pPr>
        <w:pStyle w:val="Sidenote"/>
        <w:framePr w:wrap="around"/>
        <w:rPr>
          <w:lang w:val="fr-CH"/>
          <w:rPrChange w:id="4653" w:author="Blaise Carron" w:date="2022-11-05T09:54:00Z">
            <w:rPr/>
          </w:rPrChange>
        </w:rPr>
      </w:pPr>
      <w:r w:rsidRPr="00F03DD4">
        <w:rPr>
          <w:lang w:val="fr-CH"/>
          <w:rPrChange w:id="4654" w:author="Blaise Carron" w:date="2022-11-05T09:54:00Z">
            <w:rPr/>
          </w:rPrChange>
        </w:rPr>
        <w:t>291</w:t>
      </w:r>
    </w:p>
    <w:p w14:paraId="7B3DF696" w14:textId="77777777" w:rsidR="00990947" w:rsidRPr="0084517B" w:rsidRDefault="00990947" w:rsidP="00CE52A5">
      <w:pPr>
        <w:pStyle w:val="Comment"/>
        <w:rPr>
          <w:lang w:val="fr-CH"/>
        </w:rPr>
      </w:pPr>
      <w:r w:rsidRPr="00ED37B4">
        <w:rPr>
          <w:lang w:val="fr-CH"/>
        </w:rPr>
        <w:t xml:space="preserve">En sus du préjudice lui-même, il convient de ne pas négliger les </w:t>
      </w:r>
      <w:r w:rsidRPr="008773D7">
        <w:rPr>
          <w:i/>
          <w:iCs/>
          <w:lang w:val="fr-CH"/>
        </w:rPr>
        <w:t xml:space="preserve">intérêts </w:t>
      </w:r>
      <w:r w:rsidRPr="00ED37B4">
        <w:rPr>
          <w:lang w:val="fr-CH"/>
        </w:rPr>
        <w:t>dus par le défendeur depuis que le demandeur a été privé d’une partie de son patrimoine en raison de comportement illicite. Les intérêts (compensatoires puis moratoires) font partie de la réparation intégrale du préjudice dans la mesure où ils compensent les effets négatifs résultant de l’écoulement du temps depuis la survenance du préjudice jusqu’à sa réparation</w:t>
      </w:r>
      <w:r w:rsidRPr="008773D7">
        <w:rPr>
          <w:rStyle w:val="Appelnotedebasdep"/>
        </w:rPr>
        <w:footnoteReference w:id="476"/>
      </w:r>
      <w:r w:rsidRPr="00ED37B4">
        <w:rPr>
          <w:lang w:val="fr-CH"/>
        </w:rPr>
        <w:t>.</w:t>
      </w:r>
    </w:p>
    <w:p w14:paraId="1329DA1F" w14:textId="77777777" w:rsidR="00990947" w:rsidRPr="0084517B" w:rsidRDefault="00990947" w:rsidP="00CE52A5">
      <w:pPr>
        <w:pStyle w:val="CommentTitle5"/>
        <w:rPr>
          <w:b w:val="0"/>
          <w:lang w:val="fr-CH"/>
        </w:rPr>
      </w:pPr>
      <w:bookmarkStart w:id="4659" w:name="_Toc96428476"/>
      <w:r w:rsidRPr="008773D7">
        <w:rPr>
          <w:lang w:val="fr-CH"/>
        </w:rPr>
        <w:t>bbb)</w:t>
      </w:r>
      <w:r w:rsidRPr="00F03DD4">
        <w:rPr>
          <w:lang w:val="fr-CH"/>
          <w:rPrChange w:id="4660" w:author="Blaise Carron" w:date="2022-11-05T09:54:00Z">
            <w:rPr/>
          </w:rPrChange>
        </w:rPr>
        <w:tab/>
      </w:r>
      <w:r w:rsidRPr="008773D7">
        <w:rPr>
          <w:lang w:val="fr-CH"/>
        </w:rPr>
        <w:t>La faute</w:t>
      </w:r>
      <w:bookmarkEnd w:id="4659"/>
    </w:p>
    <w:p w14:paraId="47A19407" w14:textId="77777777" w:rsidR="00990947" w:rsidRPr="00F03DD4" w:rsidRDefault="00990947" w:rsidP="00CE52A5">
      <w:pPr>
        <w:pStyle w:val="Sidenote"/>
        <w:framePr w:wrap="around"/>
        <w:rPr>
          <w:lang w:val="fr-CH"/>
          <w:rPrChange w:id="4661" w:author="Blaise Carron" w:date="2022-11-05T09:54:00Z">
            <w:rPr/>
          </w:rPrChange>
        </w:rPr>
      </w:pPr>
      <w:r w:rsidRPr="00F03DD4">
        <w:rPr>
          <w:lang w:val="fr-CH"/>
          <w:rPrChange w:id="4662" w:author="Blaise Carron" w:date="2022-11-05T09:54:00Z">
            <w:rPr/>
          </w:rPrChange>
        </w:rPr>
        <w:t>292</w:t>
      </w:r>
    </w:p>
    <w:p w14:paraId="1CB8B64C" w14:textId="77777777" w:rsidR="00990947" w:rsidRPr="0084517B" w:rsidRDefault="00990947" w:rsidP="00CE52A5">
      <w:pPr>
        <w:pStyle w:val="Comment"/>
        <w:rPr>
          <w:lang w:val="fr-CH"/>
        </w:rPr>
      </w:pPr>
      <w:r w:rsidRPr="00ED37B4">
        <w:rPr>
          <w:rFonts w:eastAsia="Arial"/>
          <w:lang w:val="fr-CH"/>
        </w:rPr>
        <w:t xml:space="preserve">Le demandeur est tenu de prouver l’existence d’une </w:t>
      </w:r>
      <w:r w:rsidRPr="008773D7">
        <w:rPr>
          <w:rFonts w:eastAsia="Arial"/>
          <w:i/>
          <w:iCs/>
          <w:lang w:val="fr-CH"/>
        </w:rPr>
        <w:t>faute</w:t>
      </w:r>
      <w:r w:rsidRPr="008773D7">
        <w:rPr>
          <w:rStyle w:val="Appelnotedebasdep"/>
        </w:rPr>
        <w:footnoteReference w:id="477"/>
      </w:r>
      <w:r w:rsidRPr="00ED37B4">
        <w:rPr>
          <w:rFonts w:eastAsia="Arial"/>
          <w:lang w:val="fr-CH"/>
        </w:rPr>
        <w:t>, celle-ci n’étant pas présumée</w:t>
      </w:r>
      <w:r w:rsidRPr="008773D7">
        <w:rPr>
          <w:rStyle w:val="Appelnotedebasdep"/>
          <w:rFonts w:eastAsia="Arial"/>
        </w:rPr>
        <w:footnoteReference w:id="478"/>
      </w:r>
      <w:r w:rsidRPr="00ED37B4">
        <w:rPr>
          <w:rFonts w:eastAsia="Arial"/>
          <w:lang w:val="fr-CH"/>
        </w:rPr>
        <w:t xml:space="preserve">. </w:t>
      </w:r>
      <w:r w:rsidRPr="00ED37B4">
        <w:rPr>
          <w:lang w:val="fr-CH"/>
        </w:rPr>
        <w:t xml:space="preserve">La </w:t>
      </w:r>
      <w:r w:rsidRPr="00ED37B4">
        <w:rPr>
          <w:iCs/>
          <w:lang w:val="fr-CH"/>
        </w:rPr>
        <w:t>faute</w:t>
      </w:r>
      <w:r w:rsidRPr="008773D7">
        <w:rPr>
          <w:i/>
          <w:lang w:val="fr-CH"/>
        </w:rPr>
        <w:t xml:space="preserve"> </w:t>
      </w:r>
      <w:r w:rsidRPr="00ED37B4">
        <w:rPr>
          <w:lang w:val="fr-CH"/>
        </w:rPr>
        <w:t xml:space="preserve">peut être </w:t>
      </w:r>
      <w:r w:rsidRPr="008773D7">
        <w:rPr>
          <w:i/>
          <w:iCs/>
          <w:lang w:val="fr-CH"/>
        </w:rPr>
        <w:t>intentionnelle</w:t>
      </w:r>
      <w:r w:rsidRPr="00ED37B4">
        <w:rPr>
          <w:lang w:val="fr-CH"/>
        </w:rPr>
        <w:t xml:space="preserve"> ou relever de la simple </w:t>
      </w:r>
      <w:r w:rsidRPr="008773D7">
        <w:rPr>
          <w:i/>
          <w:iCs/>
          <w:lang w:val="fr-CH"/>
        </w:rPr>
        <w:t>négligence</w:t>
      </w:r>
      <w:r w:rsidRPr="00ED37B4">
        <w:rPr>
          <w:lang w:val="fr-CH"/>
        </w:rPr>
        <w:t>. Dans la première hypothèse, le dol éventuel suffit : l’auteur connaît les risques de dommage pour la victime, et s’en accommode. Cela ne signifie pas, en revanche, qu’il doive connaître le caractère illicite de son comportement</w:t>
      </w:r>
      <w:r w:rsidRPr="008773D7">
        <w:rPr>
          <w:rStyle w:val="Appelnotedebasdep"/>
        </w:rPr>
        <w:footnoteReference w:id="479"/>
      </w:r>
      <w:r w:rsidRPr="00ED37B4">
        <w:rPr>
          <w:lang w:val="fr-CH"/>
        </w:rPr>
        <w:t>. Dans la seconde, le défendeur doit ne pas avoir examiné avec objectivité et prudence les circonstances qui lui auraient permis de s’abstenir de tout acte propre à entraîner un dommage au demandeur.</w:t>
      </w:r>
    </w:p>
    <w:p w14:paraId="75364EB5" w14:textId="77777777" w:rsidR="00990947" w:rsidRPr="00F03DD4" w:rsidRDefault="00990947" w:rsidP="00CE52A5">
      <w:pPr>
        <w:pStyle w:val="Sidenote"/>
        <w:framePr w:wrap="around"/>
        <w:rPr>
          <w:lang w:val="fr-CH"/>
          <w:rPrChange w:id="4680" w:author="Blaise Carron" w:date="2022-11-05T09:55:00Z">
            <w:rPr/>
          </w:rPrChange>
        </w:rPr>
      </w:pPr>
      <w:r w:rsidRPr="00F03DD4">
        <w:rPr>
          <w:lang w:val="fr-CH"/>
          <w:rPrChange w:id="4681" w:author="Blaise Carron" w:date="2022-11-05T09:55:00Z">
            <w:rPr/>
          </w:rPrChange>
        </w:rPr>
        <w:t>293</w:t>
      </w:r>
    </w:p>
    <w:p w14:paraId="3F76726F" w14:textId="77777777" w:rsidR="00990947" w:rsidRPr="0084517B" w:rsidRDefault="00990947" w:rsidP="00CE52A5">
      <w:pPr>
        <w:pStyle w:val="Comment"/>
        <w:rPr>
          <w:rFonts w:eastAsia="Arial"/>
          <w:lang w:val="fr-CH"/>
        </w:rPr>
      </w:pPr>
      <w:r w:rsidRPr="00ED37B4">
        <w:rPr>
          <w:rFonts w:eastAsia="Arial"/>
          <w:lang w:val="fr-CH"/>
        </w:rPr>
        <w:t xml:space="preserve">La référence est </w:t>
      </w:r>
      <w:r w:rsidRPr="008773D7">
        <w:rPr>
          <w:rFonts w:eastAsia="Arial"/>
          <w:i/>
          <w:iCs/>
          <w:lang w:val="fr-CH"/>
        </w:rPr>
        <w:t>objective</w:t>
      </w:r>
      <w:r w:rsidRPr="00ED37B4">
        <w:rPr>
          <w:rFonts w:eastAsia="Arial"/>
          <w:lang w:val="fr-CH"/>
        </w:rPr>
        <w:t> : on se fonde sur le comportement d’un acteur moyen qui se trouverait dans des circonstances semblables et dont on se demande s’il aurait reconnu que son comportement atteignait les intérêts de tiers en violation de la LCart</w:t>
      </w:r>
      <w:r w:rsidRPr="008773D7">
        <w:rPr>
          <w:rStyle w:val="Appelnotedebasdep"/>
          <w:rFonts w:eastAsia="Arial"/>
        </w:rPr>
        <w:footnoteReference w:id="480"/>
      </w:r>
      <w:r w:rsidRPr="00ED37B4">
        <w:rPr>
          <w:rFonts w:eastAsia="Arial"/>
          <w:lang w:val="fr-CH"/>
        </w:rPr>
        <w:t>. Une erreur de droit ou de fait subjective du défendeur n’exclut en principe pas la faute. On pourrait à la rigueur admettre l’absence de faute si l’entreprise s’est fait conseiller par un expert et que la situation juridique est peu claire ou si elle a délimité un marché de manière erronée en dépit d’efforts soutenus</w:t>
      </w:r>
      <w:r w:rsidRPr="008773D7">
        <w:rPr>
          <w:rStyle w:val="Appelnotedebasdep"/>
        </w:rPr>
        <w:footnoteReference w:id="481"/>
      </w:r>
      <w:r w:rsidRPr="00ED37B4">
        <w:rPr>
          <w:rFonts w:eastAsia="Arial"/>
          <w:lang w:val="fr-CH"/>
        </w:rPr>
        <w:t>.</w:t>
      </w:r>
    </w:p>
    <w:p w14:paraId="3E10EFC1" w14:textId="77777777" w:rsidR="00990947" w:rsidRPr="00F03DD4" w:rsidRDefault="00990947" w:rsidP="00CE52A5">
      <w:pPr>
        <w:pStyle w:val="Sidenote"/>
        <w:framePr w:wrap="around"/>
        <w:rPr>
          <w:lang w:val="fr-CH"/>
          <w:rPrChange w:id="4692" w:author="Blaise Carron" w:date="2022-11-05T09:55:00Z">
            <w:rPr/>
          </w:rPrChange>
        </w:rPr>
      </w:pPr>
      <w:r w:rsidRPr="00F03DD4">
        <w:rPr>
          <w:lang w:val="fr-CH"/>
          <w:rPrChange w:id="4693" w:author="Blaise Carron" w:date="2022-11-05T09:55:00Z">
            <w:rPr/>
          </w:rPrChange>
        </w:rPr>
        <w:t>294</w:t>
      </w:r>
    </w:p>
    <w:p w14:paraId="2ACA9A61" w14:textId="174A2D28" w:rsidR="00990947" w:rsidRPr="0084517B" w:rsidRDefault="00990947" w:rsidP="00CE52A5">
      <w:pPr>
        <w:pStyle w:val="Comment"/>
        <w:rPr>
          <w:rFonts w:eastAsia="Arial"/>
          <w:lang w:val="fr-CH"/>
        </w:rPr>
      </w:pPr>
      <w:r w:rsidRPr="00ED37B4">
        <w:rPr>
          <w:rFonts w:eastAsia="Arial"/>
          <w:lang w:val="fr-CH"/>
        </w:rPr>
        <w:t xml:space="preserve">Dans les affaires de droit privé de la concurrence, on admettra souvent une </w:t>
      </w:r>
      <w:r w:rsidRPr="008773D7">
        <w:rPr>
          <w:rFonts w:eastAsia="Arial"/>
          <w:i/>
          <w:iCs/>
          <w:lang w:val="fr-CH"/>
        </w:rPr>
        <w:t>faute intentionnelle</w:t>
      </w:r>
      <w:r w:rsidRPr="00ED37B4">
        <w:rPr>
          <w:rFonts w:eastAsia="Arial"/>
          <w:lang w:val="fr-CH"/>
        </w:rPr>
        <w:t>. Ce sera le cas dans les comportements relevant de l’art. 5 al. 3 et 4 LCart mais aussi pour l’abus de position dominante consistant dans un refus d’entretenir des relations commerciales (art. 7 al. 2 let.</w:t>
      </w:r>
      <w:ins w:id="4694" w:author="Blaise Carron" w:date="2022-11-12T08:19:00Z">
        <w:r w:rsidR="00F127C7">
          <w:rPr>
            <w:rFonts w:eastAsia="Arial"/>
            <w:lang w:val="fr-CH"/>
          </w:rPr>
          <w:t> </w:t>
        </w:r>
      </w:ins>
      <w:r w:rsidRPr="00ED37B4">
        <w:rPr>
          <w:rFonts w:eastAsia="Arial"/>
          <w:lang w:val="fr-CH"/>
        </w:rPr>
        <w:t xml:space="preserve"> a LCart)</w:t>
      </w:r>
      <w:r w:rsidRPr="008773D7">
        <w:rPr>
          <w:rStyle w:val="Appelnotedebasdep"/>
        </w:rPr>
        <w:footnoteReference w:id="482"/>
      </w:r>
      <w:r w:rsidRPr="00ED37B4">
        <w:rPr>
          <w:rFonts w:eastAsia="Arial"/>
          <w:lang w:val="fr-CH"/>
        </w:rPr>
        <w:t>. Notons que la faute fait aussi l’objet de l’examen d’une sanction administrative selon l’art. 49a al. 1 LCart, de telle sorte qu’elle sera en principe admise si le défendeur a fait l’objet d’une amende</w:t>
      </w:r>
      <w:r w:rsidRPr="008773D7">
        <w:rPr>
          <w:rStyle w:val="Appelnotedebasdep"/>
        </w:rPr>
        <w:footnoteReference w:id="483"/>
      </w:r>
      <w:r w:rsidRPr="00ED37B4">
        <w:rPr>
          <w:rFonts w:eastAsia="Arial"/>
          <w:lang w:val="fr-CH"/>
        </w:rPr>
        <w:t>.</w:t>
      </w:r>
    </w:p>
    <w:p w14:paraId="399137DB" w14:textId="77777777" w:rsidR="00990947" w:rsidRPr="00F03DD4" w:rsidRDefault="00990947" w:rsidP="00CE52A5">
      <w:pPr>
        <w:pStyle w:val="Sidenote"/>
        <w:framePr w:wrap="around"/>
        <w:rPr>
          <w:lang w:val="fr-CH"/>
          <w:rPrChange w:id="4695" w:author="Blaise Carron" w:date="2022-11-05T09:55:00Z">
            <w:rPr/>
          </w:rPrChange>
        </w:rPr>
      </w:pPr>
      <w:r w:rsidRPr="00F03DD4">
        <w:rPr>
          <w:lang w:val="fr-CH"/>
          <w:rPrChange w:id="4696" w:author="Blaise Carron" w:date="2022-11-05T09:55:00Z">
            <w:rPr/>
          </w:rPrChange>
        </w:rPr>
        <w:t>295</w:t>
      </w:r>
    </w:p>
    <w:p w14:paraId="1318A461" w14:textId="77777777" w:rsidR="00990947" w:rsidRPr="0084517B" w:rsidRDefault="00990947" w:rsidP="00CE52A5">
      <w:pPr>
        <w:pStyle w:val="Comment"/>
        <w:rPr>
          <w:lang w:val="fr-CH"/>
        </w:rPr>
      </w:pPr>
      <w:r w:rsidRPr="00ED37B4">
        <w:rPr>
          <w:lang w:val="fr-CH"/>
        </w:rPr>
        <w:t xml:space="preserve">Les personnes morales doivent se laisser imputer le comportement de leurs </w:t>
      </w:r>
      <w:r w:rsidRPr="008773D7">
        <w:rPr>
          <w:i/>
          <w:iCs/>
          <w:lang w:val="fr-CH"/>
        </w:rPr>
        <w:t>organes</w:t>
      </w:r>
      <w:r w:rsidRPr="00ED37B4">
        <w:rPr>
          <w:lang w:val="fr-CH"/>
        </w:rPr>
        <w:t xml:space="preserve"> (art. 55 al. 2 CC et les dispositions pertinentes du CO, p.ex. art. 722 CO pour la SA)</w:t>
      </w:r>
      <w:r w:rsidRPr="008773D7">
        <w:rPr>
          <w:rStyle w:val="Appelnotedebasdep"/>
        </w:rPr>
        <w:footnoteReference w:id="484"/>
      </w:r>
      <w:r w:rsidRPr="00ED37B4">
        <w:rPr>
          <w:lang w:val="fr-CH"/>
        </w:rPr>
        <w:t xml:space="preserve">. En outre, la responsabilité selon les art. 12 LCart et 41 ss CO n’exclut pas, même s’ils forment l’exception, les cas de </w:t>
      </w:r>
      <w:r w:rsidRPr="008773D7">
        <w:rPr>
          <w:i/>
          <w:lang w:val="fr-CH"/>
        </w:rPr>
        <w:t xml:space="preserve">responsabilité causale. </w:t>
      </w:r>
      <w:r w:rsidRPr="00ED37B4">
        <w:rPr>
          <w:lang w:val="fr-CH"/>
        </w:rPr>
        <w:t>On pense avant tout à l’art. 55 al. 1 CO</w:t>
      </w:r>
      <w:r w:rsidRPr="008773D7">
        <w:rPr>
          <w:rStyle w:val="Appelnotedebasdep"/>
        </w:rPr>
        <w:footnoteReference w:id="485"/>
      </w:r>
      <w:r w:rsidRPr="00ED37B4">
        <w:rPr>
          <w:lang w:val="fr-CH"/>
        </w:rPr>
        <w:t xml:space="preserve"> qui, sous réserve de l’existence d’une preuve libératoire</w:t>
      </w:r>
      <w:r w:rsidRPr="008773D7">
        <w:rPr>
          <w:rStyle w:val="Appelnotedebasdep"/>
        </w:rPr>
        <w:footnoteReference w:id="486"/>
      </w:r>
      <w:r w:rsidRPr="00ED37B4">
        <w:rPr>
          <w:lang w:val="fr-CH"/>
        </w:rPr>
        <w:t>, fait répondre l’employeur du dommage causé par ses travailleurs ou ses autres auxiliaires dans l’accomplissement de leur travail. Pour ce qui est de l’exigence de preuve, le demandeur sera tenu d’établir que l’auxiliaire s’est fait l’auteur d’un comportement illicite au sens de l’art. 12 al. 1 ou 3 LCart, qui se trouve dans un rapport causal avec le dommage subi (cf. art. 8 CC et art. 42 al. 1 CO). En revanche, on ne saurait se montrer trop sévère quant à la désignation du travailleur ou de l’auxiliaire à l’origine de l’entrave : il suffit au demandeur d’établir que la restriction illicite est imputable à une unité organisationnelle déterminée</w:t>
      </w:r>
      <w:r w:rsidRPr="008773D7">
        <w:rPr>
          <w:rStyle w:val="Appelnotedebasdep"/>
        </w:rPr>
        <w:footnoteReference w:id="487"/>
      </w:r>
      <w:r w:rsidRPr="00ED37B4">
        <w:rPr>
          <w:lang w:val="fr-CH"/>
        </w:rPr>
        <w:t>.</w:t>
      </w:r>
    </w:p>
    <w:p w14:paraId="3366CC38" w14:textId="77777777" w:rsidR="00990947" w:rsidRPr="00F03DD4" w:rsidRDefault="00990947" w:rsidP="00CE52A5">
      <w:pPr>
        <w:pStyle w:val="Sidenote"/>
        <w:framePr w:wrap="around"/>
        <w:rPr>
          <w:lang w:val="fr-CH"/>
          <w:rPrChange w:id="4719" w:author="Blaise Carron" w:date="2022-11-05T09:55:00Z">
            <w:rPr/>
          </w:rPrChange>
        </w:rPr>
      </w:pPr>
      <w:r w:rsidRPr="00F03DD4">
        <w:rPr>
          <w:lang w:val="fr-CH"/>
          <w:rPrChange w:id="4720" w:author="Blaise Carron" w:date="2022-11-05T09:55:00Z">
            <w:rPr/>
          </w:rPrChange>
        </w:rPr>
        <w:t>296</w:t>
      </w:r>
    </w:p>
    <w:p w14:paraId="09B555EA" w14:textId="77777777" w:rsidR="00990947" w:rsidRPr="0084517B" w:rsidRDefault="00990947" w:rsidP="00CE52A5">
      <w:pPr>
        <w:pStyle w:val="Comment"/>
        <w:rPr>
          <w:lang w:val="fr-CH"/>
        </w:rPr>
      </w:pPr>
      <w:r w:rsidRPr="00ED37B4">
        <w:rPr>
          <w:lang w:val="fr-CH"/>
        </w:rPr>
        <w:t xml:space="preserve">Si plusieurs personnes </w:t>
      </w:r>
      <w:r w:rsidRPr="008773D7">
        <w:rPr>
          <w:i/>
          <w:lang w:val="fr-CH"/>
        </w:rPr>
        <w:t xml:space="preserve">causent ensemble un dommage, </w:t>
      </w:r>
      <w:r w:rsidRPr="00ED37B4">
        <w:rPr>
          <w:lang w:val="fr-CH"/>
        </w:rPr>
        <w:t>c’est-à-dire avant tout lorsqu’elles agissent sur la base d’un contrat de société simple, elles répondent solidairement en vertu de l’art. 50 al. 1 CO, quel que soit le niveau de leur faute. Le demandeur pourra alors exiger de chaque associé ou de l’un d’eux l’exécution intégrale ou partielle de l’obligation (cf. art. 144 al. 1 CO)</w:t>
      </w:r>
      <w:r w:rsidRPr="008773D7">
        <w:rPr>
          <w:rStyle w:val="Appelnotedebasdep"/>
        </w:rPr>
        <w:footnoteReference w:id="488"/>
      </w:r>
      <w:r w:rsidRPr="00ED37B4">
        <w:rPr>
          <w:lang w:val="fr-CH"/>
        </w:rPr>
        <w:t>.</w:t>
      </w:r>
    </w:p>
    <w:p w14:paraId="0CADB61F" w14:textId="77777777" w:rsidR="00990947" w:rsidRPr="0084517B" w:rsidRDefault="00990947" w:rsidP="00CE52A5">
      <w:pPr>
        <w:pStyle w:val="CommentTitle5"/>
        <w:rPr>
          <w:b w:val="0"/>
          <w:lang w:val="fr-CH"/>
        </w:rPr>
      </w:pPr>
      <w:bookmarkStart w:id="4727" w:name="_Toc96428477"/>
      <w:r w:rsidRPr="008773D7">
        <w:rPr>
          <w:lang w:val="fr-CH"/>
        </w:rPr>
        <w:t>ccc)</w:t>
      </w:r>
      <w:r w:rsidRPr="00F03DD4">
        <w:rPr>
          <w:lang w:val="fr-CH"/>
          <w:rPrChange w:id="4728" w:author="Blaise Carron" w:date="2022-11-05T09:55:00Z">
            <w:rPr/>
          </w:rPrChange>
        </w:rPr>
        <w:tab/>
      </w:r>
      <w:r w:rsidRPr="008773D7">
        <w:rPr>
          <w:lang w:val="fr-CH"/>
        </w:rPr>
        <w:t>L’illicéité</w:t>
      </w:r>
      <w:bookmarkEnd w:id="4727"/>
    </w:p>
    <w:p w14:paraId="7F307B01" w14:textId="77777777" w:rsidR="00990947" w:rsidRPr="00F03DD4" w:rsidRDefault="00990947" w:rsidP="00CE52A5">
      <w:pPr>
        <w:pStyle w:val="Sidenote"/>
        <w:framePr w:wrap="around"/>
        <w:rPr>
          <w:lang w:val="fr-CH"/>
          <w:rPrChange w:id="4729" w:author="Blaise Carron" w:date="2022-11-05T09:55:00Z">
            <w:rPr/>
          </w:rPrChange>
        </w:rPr>
      </w:pPr>
      <w:r w:rsidRPr="00F03DD4">
        <w:rPr>
          <w:lang w:val="fr-CH"/>
          <w:rPrChange w:id="4730" w:author="Blaise Carron" w:date="2022-11-05T09:55:00Z">
            <w:rPr/>
          </w:rPrChange>
        </w:rPr>
        <w:t>297</w:t>
      </w:r>
    </w:p>
    <w:p w14:paraId="01EBDAF7" w14:textId="2E46D44F" w:rsidR="00990947" w:rsidRPr="0084517B" w:rsidRDefault="00990947" w:rsidP="00CE52A5">
      <w:pPr>
        <w:pStyle w:val="Comment"/>
        <w:rPr>
          <w:lang w:val="fr-CH"/>
        </w:rPr>
      </w:pPr>
      <w:r w:rsidRPr="00ED37B4">
        <w:rPr>
          <w:lang w:val="fr-CH"/>
        </w:rPr>
        <w:t xml:space="preserve">Il faut ensuite que l’acte soit </w:t>
      </w:r>
      <w:r w:rsidRPr="008773D7">
        <w:rPr>
          <w:i/>
          <w:lang w:val="fr-CH"/>
        </w:rPr>
        <w:t xml:space="preserve">illicite. </w:t>
      </w:r>
      <w:r w:rsidRPr="00ED37B4">
        <w:rPr>
          <w:lang w:val="fr-CH"/>
        </w:rPr>
        <w:t>On peut se reporter à ce qui a été dit plus haut en relation avec l’art. 12 al. 1 et 3 LCart (</w:t>
      </w:r>
      <w:r w:rsidRPr="008773D7">
        <w:rPr>
          <w:i/>
          <w:lang w:val="fr-CH"/>
        </w:rPr>
        <w:t>supra</w:t>
      </w:r>
      <w:r w:rsidRPr="00ED37B4">
        <w:rPr>
          <w:lang w:val="fr-CH"/>
        </w:rPr>
        <w:t xml:space="preserve"> N</w:t>
      </w:r>
      <w:ins w:id="4731" w:author="Blaise Carron" w:date="2022-11-12T08:21:00Z">
        <w:r w:rsidR="0060256C">
          <w:rPr>
            <w:lang w:val="fr-CH"/>
          </w:rPr>
          <w:t> 182 ss et 193 ss</w:t>
        </w:r>
      </w:ins>
      <w:del w:id="4732" w:author="Blaise Carron" w:date="2022-11-12T08:21:00Z">
        <w:r w:rsidRPr="00ED37B4" w:rsidDel="0060256C">
          <w:rPr>
            <w:lang w:val="fr-CH"/>
          </w:rPr>
          <w:delText xml:space="preserve"> </w:delText>
        </w:r>
        <w:r w:rsidDel="0060256C">
          <w:rPr>
            <w:lang w:val="fr-CH"/>
          </w:rPr>
          <w:delText>█</w:delText>
        </w:r>
      </w:del>
      <w:r w:rsidRPr="00ED37B4">
        <w:rPr>
          <w:lang w:val="fr-CH"/>
        </w:rPr>
        <w:t xml:space="preserve">). On </w:t>
      </w:r>
      <w:del w:id="4733" w:author="Blaise Carron" w:date="2022-11-12T08:22:00Z">
        <w:r w:rsidRPr="00ED37B4" w:rsidDel="0060256C">
          <w:rPr>
            <w:lang w:val="fr-CH"/>
          </w:rPr>
          <w:delText xml:space="preserve">rappellera </w:delText>
        </w:r>
      </w:del>
      <w:ins w:id="4734" w:author="Blaise Carron" w:date="2022-11-12T08:22:00Z">
        <w:r w:rsidR="0060256C">
          <w:rPr>
            <w:lang w:val="fr-CH"/>
          </w:rPr>
          <w:t>soulignera</w:t>
        </w:r>
        <w:r w:rsidR="0060256C" w:rsidRPr="00ED37B4">
          <w:rPr>
            <w:lang w:val="fr-CH"/>
          </w:rPr>
          <w:t xml:space="preserve"> </w:t>
        </w:r>
      </w:ins>
      <w:r w:rsidRPr="00ED37B4">
        <w:rPr>
          <w:lang w:val="fr-CH"/>
        </w:rPr>
        <w:t>deux points. Premièrement, l’illicéité se définit comme la transgression d’une défense de nuire à autrui sans motif justificatif</w:t>
      </w:r>
      <w:r w:rsidRPr="008773D7">
        <w:rPr>
          <w:rStyle w:val="Appelnotedebasdep"/>
        </w:rPr>
        <w:footnoteReference w:id="489"/>
      </w:r>
      <w:r w:rsidRPr="00ED37B4">
        <w:rPr>
          <w:lang w:val="fr-CH"/>
        </w:rPr>
        <w:t>. Deuxièmement, nous considérons que les art. 5 et 7 LCart, au contraire de l’art.</w:t>
      </w:r>
      <w:ins w:id="4739" w:author="Blaise Carron" w:date="2022-11-12T08:22:00Z">
        <w:r w:rsidR="0060256C">
          <w:rPr>
            <w:lang w:val="fr-CH"/>
          </w:rPr>
          <w:t> </w:t>
        </w:r>
      </w:ins>
      <w:del w:id="4740" w:author="Blaise Carron" w:date="2022-11-12T08:22:00Z">
        <w:r w:rsidRPr="00ED37B4" w:rsidDel="0060256C">
          <w:rPr>
            <w:lang w:val="fr-CH"/>
          </w:rPr>
          <w:delText xml:space="preserve"> </w:delText>
        </w:r>
      </w:del>
      <w:r w:rsidRPr="00ED37B4">
        <w:rPr>
          <w:lang w:val="fr-CH"/>
        </w:rPr>
        <w:t>12 LCart, ne constituent pas directement des normes protectrices de comportement</w:t>
      </w:r>
      <w:ins w:id="4741" w:author="Blaise Carron" w:date="2022-11-12T08:22:00Z">
        <w:r w:rsidR="0060256C">
          <w:rPr>
            <w:lang w:val="fr-CH"/>
          </w:rPr>
          <w:t xml:space="preserve"> (</w:t>
        </w:r>
        <w:r w:rsidR="0060256C">
          <w:rPr>
            <w:i/>
            <w:iCs/>
            <w:lang w:val="fr-CH"/>
          </w:rPr>
          <w:t xml:space="preserve">infra </w:t>
        </w:r>
        <w:r w:rsidR="0060256C">
          <w:rPr>
            <w:lang w:val="fr-CH"/>
          </w:rPr>
          <w:t>N </w:t>
        </w:r>
      </w:ins>
      <w:ins w:id="4742" w:author="Blaise Carron" w:date="2022-11-12T08:24:00Z">
        <w:r w:rsidR="0060256C">
          <w:rPr>
            <w:lang w:val="fr-CH"/>
          </w:rPr>
          <w:t>338 ss)</w:t>
        </w:r>
      </w:ins>
      <w:r w:rsidRPr="00ED37B4">
        <w:rPr>
          <w:lang w:val="fr-CH"/>
        </w:rPr>
        <w:t>, ce qui a pour conséquence que les consommateurs (qui ne tombent pas dans le champ d’application de l’art. 12 LCart) ne peuvent pas se prévaloir de l’art. 41 al. 1 CO pour obtenir la réparation du dommage qu’ils subissent du fait d’une restriction à la concurrence</w:t>
      </w:r>
      <w:ins w:id="4743" w:author="Blaise Carron" w:date="2022-11-12T08:24:00Z">
        <w:r w:rsidR="0060256C">
          <w:rPr>
            <w:lang w:val="fr-CH"/>
          </w:rPr>
          <w:t xml:space="preserve"> </w:t>
        </w:r>
        <w:r w:rsidR="0060256C">
          <w:rPr>
            <w:i/>
            <w:iCs/>
            <w:lang w:val="fr-CH"/>
          </w:rPr>
          <w:t xml:space="preserve">infra </w:t>
        </w:r>
        <w:r w:rsidR="0060256C">
          <w:rPr>
            <w:lang w:val="fr-CH"/>
          </w:rPr>
          <w:t>N 336 ss)</w:t>
        </w:r>
      </w:ins>
      <w:r w:rsidRPr="00ED37B4">
        <w:rPr>
          <w:lang w:val="fr-CH"/>
        </w:rPr>
        <w:t>.</w:t>
      </w:r>
    </w:p>
    <w:p w14:paraId="503BE41C" w14:textId="77777777" w:rsidR="00990947" w:rsidRPr="0084517B" w:rsidRDefault="00990947" w:rsidP="00CE52A5">
      <w:pPr>
        <w:pStyle w:val="CommentTitle5"/>
        <w:rPr>
          <w:b w:val="0"/>
          <w:lang w:val="fr-CH"/>
        </w:rPr>
      </w:pPr>
      <w:bookmarkStart w:id="4744" w:name="_Toc96428478"/>
      <w:r w:rsidRPr="008773D7">
        <w:rPr>
          <w:lang w:val="fr-CH"/>
        </w:rPr>
        <w:t>ddd)</w:t>
      </w:r>
      <w:r w:rsidRPr="00F03DD4">
        <w:rPr>
          <w:lang w:val="fr-CH"/>
          <w:rPrChange w:id="4745" w:author="Blaise Carron" w:date="2022-11-05T10:07:00Z">
            <w:rPr/>
          </w:rPrChange>
        </w:rPr>
        <w:tab/>
      </w:r>
      <w:r w:rsidRPr="008773D7">
        <w:rPr>
          <w:lang w:val="fr-CH"/>
        </w:rPr>
        <w:t>Le rapport de causalité</w:t>
      </w:r>
      <w:bookmarkEnd w:id="4744"/>
    </w:p>
    <w:p w14:paraId="24AAF0B9" w14:textId="77777777" w:rsidR="00990947" w:rsidRPr="00F03DD4" w:rsidRDefault="00990947" w:rsidP="00CE52A5">
      <w:pPr>
        <w:pStyle w:val="Sidenote"/>
        <w:framePr w:wrap="around"/>
        <w:rPr>
          <w:lang w:val="fr-CH"/>
          <w:rPrChange w:id="4746" w:author="Blaise Carron" w:date="2022-11-05T10:07:00Z">
            <w:rPr/>
          </w:rPrChange>
        </w:rPr>
      </w:pPr>
      <w:r w:rsidRPr="00F03DD4">
        <w:rPr>
          <w:lang w:val="fr-CH"/>
          <w:rPrChange w:id="4747" w:author="Blaise Carron" w:date="2022-11-05T10:07:00Z">
            <w:rPr/>
          </w:rPrChange>
        </w:rPr>
        <w:t>298</w:t>
      </w:r>
    </w:p>
    <w:p w14:paraId="4CE1BEED" w14:textId="77777777" w:rsidR="00990947" w:rsidRPr="0084517B" w:rsidRDefault="00990947" w:rsidP="00CE52A5">
      <w:pPr>
        <w:pStyle w:val="Comment"/>
        <w:rPr>
          <w:lang w:val="fr-CH"/>
        </w:rPr>
      </w:pPr>
      <w:r w:rsidRPr="00ED37B4">
        <w:rPr>
          <w:lang w:val="fr-CH"/>
        </w:rPr>
        <w:t xml:space="preserve">Le dommage doit être dans un </w:t>
      </w:r>
      <w:r w:rsidRPr="008773D7">
        <w:rPr>
          <w:i/>
          <w:lang w:val="fr-CH"/>
        </w:rPr>
        <w:t xml:space="preserve">rapport de causalité </w:t>
      </w:r>
      <w:r w:rsidRPr="00ED37B4">
        <w:rPr>
          <w:lang w:val="fr-CH"/>
        </w:rPr>
        <w:t xml:space="preserve">avec l’acte fondant la responsabilité de la personne recherchée, c’est-à-dire l’entrave découlant d’une restriction illicite à la concurrence. Ce rapport sera d’abord « naturel », en ce sens que le dommage ne se serait pas produit sans cette cause </w:t>
      </w:r>
      <w:r w:rsidRPr="008773D7">
        <w:rPr>
          <w:i/>
          <w:lang w:val="fr-CH"/>
        </w:rPr>
        <w:t>(conditio sine qua non)</w:t>
      </w:r>
      <w:r w:rsidRPr="008773D7">
        <w:rPr>
          <w:rStyle w:val="Appelnotedebasdep"/>
        </w:rPr>
        <w:footnoteReference w:id="490"/>
      </w:r>
      <w:r w:rsidRPr="00ED37B4">
        <w:rPr>
          <w:lang w:val="fr-CH"/>
        </w:rPr>
        <w:t>.</w:t>
      </w:r>
      <w:r w:rsidRPr="008773D7">
        <w:rPr>
          <w:i/>
          <w:lang w:val="fr-CH"/>
        </w:rPr>
        <w:t xml:space="preserve"> </w:t>
      </w:r>
      <w:r w:rsidRPr="00ED37B4">
        <w:rPr>
          <w:iCs/>
          <w:lang w:val="fr-CH"/>
        </w:rPr>
        <w:t>Ensuite, il sera</w:t>
      </w:r>
      <w:r w:rsidRPr="00ED37B4">
        <w:rPr>
          <w:lang w:val="fr-CH"/>
        </w:rPr>
        <w:t xml:space="preserve"> « adéquat », en ce sens qu’il doit être suffisant, compte tenu des objectifs de politique de concurrence poursuivis par l’art. 12 LCart, pour justifier l’obligation faite au défendeur de réparer le dommage</w:t>
      </w:r>
      <w:r w:rsidRPr="008773D7">
        <w:rPr>
          <w:rStyle w:val="Appelnotedebasdep"/>
        </w:rPr>
        <w:footnoteReference w:id="491"/>
      </w:r>
      <w:r w:rsidRPr="00ED37B4">
        <w:rPr>
          <w:lang w:val="fr-CH"/>
        </w:rPr>
        <w:t>.</w:t>
      </w:r>
    </w:p>
    <w:p w14:paraId="0B665C26" w14:textId="77777777" w:rsidR="00990947" w:rsidRPr="00F03DD4" w:rsidRDefault="00990947" w:rsidP="00CE52A5">
      <w:pPr>
        <w:pStyle w:val="Sidenote"/>
        <w:framePr w:wrap="around"/>
        <w:rPr>
          <w:lang w:val="fr-CH"/>
          <w:rPrChange w:id="4768" w:author="Blaise Carron" w:date="2022-11-05T10:07:00Z">
            <w:rPr/>
          </w:rPrChange>
        </w:rPr>
      </w:pPr>
      <w:r w:rsidRPr="00F03DD4">
        <w:rPr>
          <w:lang w:val="fr-CH"/>
          <w:rPrChange w:id="4769" w:author="Blaise Carron" w:date="2022-11-05T10:07:00Z">
            <w:rPr/>
          </w:rPrChange>
        </w:rPr>
        <w:t>299</w:t>
      </w:r>
    </w:p>
    <w:p w14:paraId="70E9CD4E" w14:textId="3E3BD03A" w:rsidR="00990947" w:rsidRPr="0084517B" w:rsidRDefault="00990947" w:rsidP="00CE52A5">
      <w:pPr>
        <w:pStyle w:val="Comment"/>
        <w:rPr>
          <w:lang w:val="fr-CH"/>
        </w:rPr>
      </w:pPr>
      <w:r w:rsidRPr="00ED37B4">
        <w:rPr>
          <w:lang w:val="fr-CH"/>
        </w:rPr>
        <w:t xml:space="preserve">En pratique, la causalité n’est pas facile à établir dans une relation économique, dans la mesure où un préjudice peut dépendre de nombreux facteurs sur un marché qui ne tiennent pas tous à une </w:t>
      </w:r>
      <w:del w:id="4770" w:author="Blaise Carron" w:date="2022-11-12T08:25:00Z">
        <w:r w:rsidRPr="00ED37B4" w:rsidDel="0060256C">
          <w:rPr>
            <w:lang w:val="fr-CH"/>
          </w:rPr>
          <w:delText>restriction illicite</w:delText>
        </w:r>
      </w:del>
      <w:ins w:id="4771" w:author="Blaise Carron" w:date="2022-11-12T08:25:00Z">
        <w:r w:rsidR="0060256C">
          <w:rPr>
            <w:lang w:val="fr-CH"/>
          </w:rPr>
          <w:t>entrave</w:t>
        </w:r>
      </w:ins>
      <w:r w:rsidRPr="00ED37B4">
        <w:rPr>
          <w:lang w:val="fr-CH"/>
        </w:rPr>
        <w:t xml:space="preserve"> à la concurrence</w:t>
      </w:r>
      <w:r w:rsidRPr="008773D7">
        <w:rPr>
          <w:rStyle w:val="Appelnotedebasdep"/>
        </w:rPr>
        <w:footnoteReference w:id="492"/>
      </w:r>
      <w:r w:rsidRPr="00ED37B4">
        <w:rPr>
          <w:lang w:val="fr-CH"/>
        </w:rPr>
        <w:t>. Par conséquent, il convient d’admettre que le degré de preuve pour la causalité naturelle est celui de la vraisemblance prépondérante</w:t>
      </w:r>
      <w:r w:rsidRPr="008773D7">
        <w:rPr>
          <w:rStyle w:val="Appelnotedebasdep"/>
        </w:rPr>
        <w:footnoteReference w:id="493"/>
      </w:r>
      <w:r w:rsidRPr="00ED37B4">
        <w:rPr>
          <w:lang w:val="fr-CH"/>
        </w:rPr>
        <w:t>.</w:t>
      </w:r>
    </w:p>
    <w:p w14:paraId="54762FAE" w14:textId="77777777" w:rsidR="00990947" w:rsidRPr="0084517B" w:rsidRDefault="00990947" w:rsidP="00CE52A5">
      <w:pPr>
        <w:pStyle w:val="CommentTitle4"/>
        <w:rPr>
          <w:b w:val="0"/>
          <w:lang w:val="fr-CH"/>
        </w:rPr>
      </w:pPr>
      <w:bookmarkStart w:id="4773" w:name="_Toc96428479"/>
      <w:r w:rsidRPr="008773D7">
        <w:rPr>
          <w:lang w:val="fr-CH"/>
        </w:rPr>
        <w:t>bb)</w:t>
      </w:r>
      <w:r w:rsidRPr="00F03DD4">
        <w:rPr>
          <w:lang w:val="fr-CH"/>
          <w:rPrChange w:id="4774" w:author="Blaise Carron" w:date="2022-11-05T10:08:00Z">
            <w:rPr/>
          </w:rPrChange>
        </w:rPr>
        <w:tab/>
      </w:r>
      <w:r w:rsidRPr="008773D7">
        <w:rPr>
          <w:lang w:val="fr-CH"/>
        </w:rPr>
        <w:t>Les conséquences de l’action</w:t>
      </w:r>
      <w:bookmarkEnd w:id="4773"/>
    </w:p>
    <w:p w14:paraId="55101A46" w14:textId="77777777" w:rsidR="00990947" w:rsidRPr="00F03DD4" w:rsidRDefault="00990947" w:rsidP="00CE52A5">
      <w:pPr>
        <w:pStyle w:val="Sidenote"/>
        <w:framePr w:wrap="around"/>
        <w:rPr>
          <w:lang w:val="fr-CH"/>
          <w:rPrChange w:id="4775" w:author="Blaise Carron" w:date="2022-11-05T10:08:00Z">
            <w:rPr/>
          </w:rPrChange>
        </w:rPr>
      </w:pPr>
      <w:r w:rsidRPr="00F03DD4">
        <w:rPr>
          <w:lang w:val="fr-CH"/>
          <w:rPrChange w:id="4776" w:author="Blaise Carron" w:date="2022-11-05T10:08:00Z">
            <w:rPr/>
          </w:rPrChange>
        </w:rPr>
        <w:t>300</w:t>
      </w:r>
    </w:p>
    <w:p w14:paraId="65CCD721" w14:textId="735318E7" w:rsidR="00990947" w:rsidRPr="0084517B" w:rsidRDefault="00990947" w:rsidP="00CE52A5">
      <w:pPr>
        <w:pStyle w:val="Comment"/>
        <w:rPr>
          <w:lang w:val="fr-CH"/>
        </w:rPr>
      </w:pPr>
      <w:r w:rsidRPr="00ED37B4">
        <w:rPr>
          <w:lang w:val="fr-CH"/>
        </w:rPr>
        <w:t xml:space="preserve">Si ces conditions sont remplies, le demandeur dispose d’une créance en réparation du dommage. Or, le mode et l’étendue de celle-ci doivent être déterminés par le </w:t>
      </w:r>
      <w:del w:id="4777" w:author="Blaise Carron" w:date="2022-11-12T08:26:00Z">
        <w:r w:rsidRPr="00ED37B4" w:rsidDel="0060256C">
          <w:rPr>
            <w:lang w:val="fr-CH"/>
          </w:rPr>
          <w:delText>juge</w:delText>
        </w:r>
      </w:del>
      <w:ins w:id="4778" w:author="Blaise Carron" w:date="2022-11-12T08:26:00Z">
        <w:r w:rsidR="0060256C">
          <w:rPr>
            <w:lang w:val="fr-CH"/>
          </w:rPr>
          <w:t>tribunal</w:t>
        </w:r>
      </w:ins>
      <w:r w:rsidRPr="00ED37B4">
        <w:rPr>
          <w:lang w:val="fr-CH"/>
        </w:rPr>
        <w:t>, en fonction des circonstances et de la gravité de la faute (cf. art. 43 al. 1 CO).</w:t>
      </w:r>
    </w:p>
    <w:p w14:paraId="7E65F5CF" w14:textId="77777777" w:rsidR="00990947" w:rsidRPr="00F03DD4" w:rsidRDefault="00990947" w:rsidP="00CE52A5">
      <w:pPr>
        <w:pStyle w:val="Sidenote"/>
        <w:framePr w:wrap="around"/>
        <w:rPr>
          <w:lang w:val="fr-CH"/>
          <w:rPrChange w:id="4779" w:author="Blaise Carron" w:date="2022-11-05T10:08:00Z">
            <w:rPr/>
          </w:rPrChange>
        </w:rPr>
      </w:pPr>
      <w:r w:rsidRPr="00F03DD4">
        <w:rPr>
          <w:lang w:val="fr-CH"/>
          <w:rPrChange w:id="4780" w:author="Blaise Carron" w:date="2022-11-05T10:08:00Z">
            <w:rPr/>
          </w:rPrChange>
        </w:rPr>
        <w:t>301</w:t>
      </w:r>
    </w:p>
    <w:p w14:paraId="28940AD3" w14:textId="5B5F0D9F" w:rsidR="00990947" w:rsidRPr="0084517B" w:rsidRDefault="00990947" w:rsidP="00CE52A5">
      <w:pPr>
        <w:pStyle w:val="Comment"/>
        <w:rPr>
          <w:lang w:val="fr-CH"/>
        </w:rPr>
      </w:pPr>
      <w:r w:rsidRPr="00ED37B4">
        <w:rPr>
          <w:lang w:val="fr-CH"/>
        </w:rPr>
        <w:t xml:space="preserve">Pour ce qui est de </w:t>
      </w:r>
      <w:r w:rsidRPr="008773D7">
        <w:rPr>
          <w:i/>
          <w:lang w:val="fr-CH"/>
        </w:rPr>
        <w:t xml:space="preserve">l’étendue </w:t>
      </w:r>
      <w:r w:rsidRPr="00ED37B4">
        <w:rPr>
          <w:lang w:val="fr-CH"/>
        </w:rPr>
        <w:t xml:space="preserve">de la réparation, le </w:t>
      </w:r>
      <w:del w:id="4781" w:author="Blaise Carron" w:date="2022-11-12T08:26:00Z">
        <w:r w:rsidRPr="00ED37B4" w:rsidDel="0060256C">
          <w:rPr>
            <w:lang w:val="fr-CH"/>
          </w:rPr>
          <w:delText xml:space="preserve">juge </w:delText>
        </w:r>
      </w:del>
      <w:ins w:id="4782" w:author="Blaise Carron" w:date="2022-11-12T08:26:00Z">
        <w:r w:rsidR="0060256C">
          <w:rPr>
            <w:lang w:val="fr-CH"/>
          </w:rPr>
          <w:t>tribunal</w:t>
        </w:r>
        <w:r w:rsidR="0060256C" w:rsidRPr="00ED37B4">
          <w:rPr>
            <w:lang w:val="fr-CH"/>
          </w:rPr>
          <w:t xml:space="preserve"> </w:t>
        </w:r>
      </w:ins>
      <w:r w:rsidRPr="00ED37B4">
        <w:rPr>
          <w:lang w:val="fr-CH"/>
        </w:rPr>
        <w:t xml:space="preserve">appliquera les critères généraux qui ont cours en la matière. D’abord, il pourra tenir compte d’une éventuelle faute concomitante du demandeur. Ce sera notamment le cas si le demandeur est lui aussi partie à l’accord illicite selon l’art. 5 LCart. Ensuite, </w:t>
      </w:r>
      <w:del w:id="4783" w:author="Blaise Carron" w:date="2022-11-12T08:26:00Z">
        <w:r w:rsidRPr="00ED37B4" w:rsidDel="0060256C">
          <w:rPr>
            <w:lang w:val="fr-CH"/>
          </w:rPr>
          <w:delText>le juge</w:delText>
        </w:r>
      </w:del>
      <w:ins w:id="4784" w:author="Blaise Carron" w:date="2022-11-12T08:26:00Z">
        <w:r w:rsidR="0060256C">
          <w:rPr>
            <w:lang w:val="fr-CH"/>
          </w:rPr>
          <w:t>on</w:t>
        </w:r>
      </w:ins>
      <w:r w:rsidRPr="00ED37B4">
        <w:rPr>
          <w:lang w:val="fr-CH"/>
        </w:rPr>
        <w:t xml:space="preserve"> aura soin d’imputer sur le dommage invoqué les éventuels avantages que le demandeur a pu retirer de l’entrave illicite à la concurrence, voire les impenses qu’il a pu épargner. Enfin, il faut rappeler que, conformément à l’art. 44 al. 1 CO, le demandeur a l’incombance de diminuer l’étendue de son préjudice</w:t>
      </w:r>
      <w:r w:rsidRPr="008773D7">
        <w:rPr>
          <w:rStyle w:val="Appelnotedebasdep"/>
        </w:rPr>
        <w:footnoteReference w:id="494"/>
      </w:r>
      <w:r w:rsidRPr="00ED37B4">
        <w:rPr>
          <w:lang w:val="fr-CH"/>
        </w:rPr>
        <w:t>. C’est dire qu’en cas de refus d’entretenir des relations commerciales, il aura dû préalablement au moins avoir entrepris de s’approvisionner auprès de fournisseurs concurrents</w:t>
      </w:r>
      <w:r w:rsidRPr="008773D7">
        <w:rPr>
          <w:rStyle w:val="Appelnotedebasdep"/>
        </w:rPr>
        <w:footnoteReference w:id="495"/>
      </w:r>
      <w:r w:rsidRPr="00ED37B4">
        <w:rPr>
          <w:lang w:val="fr-CH"/>
        </w:rPr>
        <w:t>. L’exigence n’est pas trop sévère, d’autant moins que le demandeur pourra « répercuter » sur son propre dommage une éventuelle perte d’un bénéfice de revente si les prix du nouveau fournisseur sont plus élevés. En revanche, on ne peut pas exiger du demandeur qu’il se fournisse sur le marché gris ou qu’il tente par tous les moyens de répercuter l’augmentation de prix sur ses clients</w:t>
      </w:r>
      <w:r w:rsidRPr="008773D7">
        <w:rPr>
          <w:rStyle w:val="Appelnotedebasdep"/>
        </w:rPr>
        <w:footnoteReference w:id="496"/>
      </w:r>
      <w:r w:rsidRPr="00ED37B4">
        <w:rPr>
          <w:lang w:val="fr-CH"/>
        </w:rPr>
        <w:t xml:space="preserve">. Si le demandeur ne respecte pas ses incombances, le </w:t>
      </w:r>
      <w:del w:id="4790" w:author="Blaise Carron" w:date="2022-11-12T08:27:00Z">
        <w:r w:rsidRPr="00ED37B4" w:rsidDel="0060256C">
          <w:rPr>
            <w:lang w:val="fr-CH"/>
          </w:rPr>
          <w:delText xml:space="preserve">juge </w:delText>
        </w:r>
      </w:del>
      <w:ins w:id="4791" w:author="Blaise Carron" w:date="2022-11-12T08:27:00Z">
        <w:r w:rsidR="0060256C">
          <w:rPr>
            <w:lang w:val="fr-CH"/>
          </w:rPr>
          <w:t>tribunal</w:t>
        </w:r>
        <w:r w:rsidR="0060256C" w:rsidRPr="00ED37B4">
          <w:rPr>
            <w:lang w:val="fr-CH"/>
          </w:rPr>
          <w:t xml:space="preserve"> </w:t>
        </w:r>
      </w:ins>
      <w:r w:rsidRPr="00ED37B4">
        <w:rPr>
          <w:lang w:val="fr-CH"/>
        </w:rPr>
        <w:t>peut réduire son indemnité dans la mesure équivalente</w:t>
      </w:r>
      <w:r w:rsidRPr="008773D7">
        <w:rPr>
          <w:rStyle w:val="Appelnotedebasdep"/>
        </w:rPr>
        <w:footnoteReference w:id="497"/>
      </w:r>
      <w:r w:rsidRPr="00ED37B4">
        <w:rPr>
          <w:lang w:val="fr-CH"/>
        </w:rPr>
        <w:t>.</w:t>
      </w:r>
    </w:p>
    <w:p w14:paraId="5270079C" w14:textId="77777777" w:rsidR="00990947" w:rsidRPr="00F03DD4" w:rsidRDefault="00990947" w:rsidP="00CE52A5">
      <w:pPr>
        <w:pStyle w:val="Sidenote"/>
        <w:framePr w:wrap="around"/>
        <w:rPr>
          <w:lang w:val="fr-CH"/>
          <w:rPrChange w:id="4796" w:author="Blaise Carron" w:date="2022-11-05T10:08:00Z">
            <w:rPr/>
          </w:rPrChange>
        </w:rPr>
      </w:pPr>
      <w:r w:rsidRPr="00F03DD4">
        <w:rPr>
          <w:lang w:val="fr-CH"/>
          <w:rPrChange w:id="4797" w:author="Blaise Carron" w:date="2022-11-05T10:08:00Z">
            <w:rPr/>
          </w:rPrChange>
        </w:rPr>
        <w:t>302</w:t>
      </w:r>
    </w:p>
    <w:p w14:paraId="2EE0C609" w14:textId="77777777" w:rsidR="00990947" w:rsidRPr="0084517B" w:rsidRDefault="00990947" w:rsidP="00CE52A5">
      <w:pPr>
        <w:pStyle w:val="Comment"/>
        <w:rPr>
          <w:lang w:val="fr-CH"/>
        </w:rPr>
      </w:pPr>
      <w:r w:rsidRPr="00ED37B4">
        <w:rPr>
          <w:lang w:val="fr-CH"/>
        </w:rPr>
        <w:t xml:space="preserve">Quant aux </w:t>
      </w:r>
      <w:r w:rsidRPr="008773D7">
        <w:rPr>
          <w:i/>
          <w:lang w:val="fr-CH"/>
        </w:rPr>
        <w:t xml:space="preserve">modes </w:t>
      </w:r>
      <w:r w:rsidRPr="00ED37B4">
        <w:rPr>
          <w:lang w:val="fr-CH"/>
        </w:rPr>
        <w:t>de réparation, on peut en distinguer deux :</w:t>
      </w:r>
    </w:p>
    <w:p w14:paraId="001A235C" w14:textId="77777777" w:rsidR="00990947" w:rsidRPr="0084517B" w:rsidRDefault="00990947" w:rsidP="00CE52A5">
      <w:pPr>
        <w:pStyle w:val="List1"/>
        <w:rPr>
          <w:lang w:val="fr-CH"/>
        </w:rPr>
      </w:pPr>
      <w:r w:rsidRPr="00ED37B4">
        <w:rPr>
          <w:rFonts w:eastAsia="Arial"/>
          <w:lang w:val="fr-CH"/>
        </w:rPr>
        <w:t>–</w:t>
      </w:r>
      <w:r w:rsidRPr="00F03DD4">
        <w:rPr>
          <w:rFonts w:eastAsia="Arial"/>
          <w:lang w:val="fr-CH"/>
          <w:rPrChange w:id="4798" w:author="Blaise Carron" w:date="2022-11-05T10:08:00Z">
            <w:rPr>
              <w:rFonts w:eastAsia="Arial"/>
            </w:rPr>
          </w:rPrChange>
        </w:rPr>
        <w:tab/>
      </w:r>
      <w:r w:rsidRPr="008773D7">
        <w:rPr>
          <w:rFonts w:eastAsia="Arial"/>
          <w:i/>
          <w:lang w:val="fr-CH"/>
        </w:rPr>
        <w:t xml:space="preserve">La </w:t>
      </w:r>
      <w:r w:rsidRPr="008773D7">
        <w:rPr>
          <w:i/>
          <w:lang w:val="fr-CH"/>
        </w:rPr>
        <w:t>réparation pécuniaire</w:t>
      </w:r>
      <w:r w:rsidRPr="008773D7">
        <w:rPr>
          <w:rStyle w:val="Appelnotedebasdep"/>
        </w:rPr>
        <w:footnoteReference w:id="498"/>
      </w:r>
      <w:r w:rsidRPr="008773D7">
        <w:rPr>
          <w:i/>
          <w:lang w:val="fr-CH"/>
        </w:rPr>
        <w:t xml:space="preserve">. </w:t>
      </w:r>
      <w:r w:rsidRPr="00ED37B4">
        <w:rPr>
          <w:lang w:val="fr-CH"/>
        </w:rPr>
        <w:t>Ce mode de réparation est la règle, en droit privé en général, comme dans le domaine particulier du droit de la concurrence</w:t>
      </w:r>
      <w:r w:rsidRPr="008773D7">
        <w:rPr>
          <w:rStyle w:val="Appelnotedebasdep"/>
        </w:rPr>
        <w:footnoteReference w:id="499"/>
      </w:r>
      <w:r w:rsidRPr="00ED37B4">
        <w:rPr>
          <w:lang w:val="fr-CH"/>
        </w:rPr>
        <w:t>. Il suppose également que le demandeur ait préalablement pris des conclusions chiffrées précises sur le montant des intérêts réclamés (y compris ceux dits « compensatoires », qui courent dès le moment où le dommage est intervenu jusqu’au jour du jugement)</w:t>
      </w:r>
      <w:r w:rsidRPr="008773D7">
        <w:rPr>
          <w:rStyle w:val="Appelnotedebasdep"/>
        </w:rPr>
        <w:footnoteReference w:id="500"/>
      </w:r>
      <w:r w:rsidRPr="00ED37B4">
        <w:rPr>
          <w:lang w:val="fr-CH"/>
        </w:rPr>
        <w:t>. Le demandeur peut parfois avoir intérêt, voire être contraint (notamment lorsqu’il y va de la sauvegarde du délai de prescription), à ne pas immédiatement chiffrer son dommage et à attendre le terme de l’administration des preuves pour le faire</w:t>
      </w:r>
      <w:r w:rsidRPr="008773D7">
        <w:rPr>
          <w:rStyle w:val="Appelnotedebasdep"/>
        </w:rPr>
        <w:footnoteReference w:id="501"/>
      </w:r>
      <w:r w:rsidRPr="00ED37B4">
        <w:rPr>
          <w:lang w:val="fr-CH"/>
        </w:rPr>
        <w:t xml:space="preserve">. Il agira alors par la voie d’une </w:t>
      </w:r>
      <w:r w:rsidRPr="008773D7">
        <w:rPr>
          <w:i/>
          <w:lang w:val="fr-CH"/>
        </w:rPr>
        <w:t xml:space="preserve">action échelonnée, </w:t>
      </w:r>
      <w:r w:rsidRPr="00ED37B4">
        <w:rPr>
          <w:lang w:val="fr-CH"/>
        </w:rPr>
        <w:t>qui réunira sa demande principale en réparation du dommage et celle – auxiliaire – en reddition des comptes</w:t>
      </w:r>
      <w:r w:rsidRPr="008773D7">
        <w:rPr>
          <w:rStyle w:val="Appelnotedebasdep"/>
        </w:rPr>
        <w:footnoteReference w:id="502"/>
      </w:r>
      <w:r w:rsidRPr="00ED37B4">
        <w:rPr>
          <w:lang w:val="fr-CH"/>
        </w:rPr>
        <w:t>.</w:t>
      </w:r>
    </w:p>
    <w:p w14:paraId="05CB3CF8" w14:textId="2520ADD1" w:rsidR="00990947" w:rsidRPr="0084517B" w:rsidRDefault="00990947" w:rsidP="00CE52A5">
      <w:pPr>
        <w:pStyle w:val="List1"/>
        <w:rPr>
          <w:lang w:val="fr-CH"/>
        </w:rPr>
      </w:pPr>
      <w:r w:rsidRPr="00ED37B4">
        <w:rPr>
          <w:rFonts w:eastAsia="Arial"/>
          <w:lang w:val="fr-CH"/>
        </w:rPr>
        <w:t>–</w:t>
      </w:r>
      <w:r w:rsidRPr="00F03DD4">
        <w:rPr>
          <w:rFonts w:eastAsia="Arial"/>
          <w:lang w:val="fr-CH"/>
          <w:rPrChange w:id="4844" w:author="Blaise Carron" w:date="2022-11-05T10:08:00Z">
            <w:rPr>
              <w:rFonts w:eastAsia="Arial"/>
            </w:rPr>
          </w:rPrChange>
        </w:rPr>
        <w:tab/>
      </w:r>
      <w:r w:rsidRPr="008773D7">
        <w:rPr>
          <w:rFonts w:eastAsia="Arial"/>
          <w:i/>
          <w:lang w:val="fr-CH"/>
        </w:rPr>
        <w:t xml:space="preserve">La </w:t>
      </w:r>
      <w:r w:rsidRPr="008773D7">
        <w:rPr>
          <w:i/>
          <w:lang w:val="fr-CH"/>
        </w:rPr>
        <w:t>réparation en nature</w:t>
      </w:r>
      <w:r w:rsidRPr="008773D7">
        <w:rPr>
          <w:rStyle w:val="Appelnotedebasdep"/>
        </w:rPr>
        <w:footnoteReference w:id="503"/>
      </w:r>
      <w:r w:rsidRPr="008773D7">
        <w:rPr>
          <w:rFonts w:eastAsia="Arial"/>
          <w:i/>
          <w:lang w:val="fr-CH"/>
        </w:rPr>
        <w:t xml:space="preserve">. </w:t>
      </w:r>
      <w:r w:rsidRPr="00ED37B4">
        <w:rPr>
          <w:lang w:val="fr-CH"/>
        </w:rPr>
        <w:t xml:space="preserve">La réparation en nature cherche à replacer la victime dans la situation qui aurait été la sienne sans l’entrave à la concurrence. Elle intervient principalement dans les situations où l’une des parties à un contrat refuse d’en poursuivre l’exécution ; les résultats sont proches alors des actions en prévention ou en cessation du trouble. Du reste, il faut distinguer selon la qualité du défendeur. S’il est un </w:t>
      </w:r>
      <w:r w:rsidRPr="008773D7">
        <w:rPr>
          <w:i/>
          <w:lang w:val="fr-CH"/>
        </w:rPr>
        <w:t xml:space="preserve">fournisseur </w:t>
      </w:r>
      <w:r w:rsidRPr="00ED37B4">
        <w:rPr>
          <w:lang w:val="fr-CH"/>
        </w:rPr>
        <w:t xml:space="preserve">du créancier-demandeur, le juge peut le condamner à livrer ses produits. L’exécution en nature se fera selon les règles de procédure applicable (y compris l’art. 343 CPC), voire, s’il s’agit d’une obligation de faire, selon l’art. 98 al. 1 CO (exécution par substitution). S’il est en revanche un </w:t>
      </w:r>
      <w:r w:rsidRPr="008773D7">
        <w:rPr>
          <w:i/>
          <w:lang w:val="fr-CH"/>
        </w:rPr>
        <w:t xml:space="preserve">preneur, </w:t>
      </w:r>
      <w:r w:rsidRPr="00ED37B4">
        <w:rPr>
          <w:lang w:val="fr-CH"/>
        </w:rPr>
        <w:t>le juge peut le condamner à s’approvisionner auprès du demandeur. Il s’agit non d’une obligation, mais d’une incombance. C’est dire qu’en soi elle ne peut être exécutée de manière forcée, mais que son irrespect entraîne les conséquences de la demeure du créancier (cf. art. 91 ss CO). On peut aussi envisager une publication du jugement (</w:t>
      </w:r>
      <w:r w:rsidRPr="008773D7">
        <w:rPr>
          <w:i/>
          <w:lang w:val="fr-CH"/>
        </w:rPr>
        <w:t>supra</w:t>
      </w:r>
      <w:r w:rsidRPr="00ED37B4">
        <w:rPr>
          <w:lang w:val="fr-CH"/>
        </w:rPr>
        <w:t xml:space="preserve"> N</w:t>
      </w:r>
      <w:ins w:id="4853" w:author="Blaise Carron" w:date="2022-11-12T08:33:00Z">
        <w:r w:rsidR="004374BF">
          <w:rPr>
            <w:lang w:val="fr-CH"/>
          </w:rPr>
          <w:t> </w:t>
        </w:r>
      </w:ins>
      <w:del w:id="4854" w:author="Blaise Carron" w:date="2022-11-12T08:33:00Z">
        <w:r w:rsidRPr="00ED37B4" w:rsidDel="004374BF">
          <w:rPr>
            <w:lang w:val="fr-CH"/>
          </w:rPr>
          <w:delText xml:space="preserve"> </w:delText>
        </w:r>
        <w:r w:rsidDel="004374BF">
          <w:rPr>
            <w:lang w:val="fr-CH"/>
          </w:rPr>
          <w:delText>█</w:delText>
        </w:r>
      </w:del>
      <w:ins w:id="4855" w:author="Blaise Carron" w:date="2022-11-12T08:34:00Z">
        <w:r w:rsidR="004374BF">
          <w:rPr>
            <w:lang w:val="fr-CH"/>
          </w:rPr>
          <w:t>233</w:t>
        </w:r>
      </w:ins>
      <w:r w:rsidRPr="00ED37B4">
        <w:rPr>
          <w:lang w:val="fr-CH"/>
        </w:rPr>
        <w:t>), dans un but de compensation du dommage</w:t>
      </w:r>
      <w:r w:rsidRPr="008773D7">
        <w:rPr>
          <w:rStyle w:val="Appelnotedebasdep"/>
        </w:rPr>
        <w:footnoteReference w:id="504"/>
      </w:r>
      <w:r w:rsidRPr="00ED37B4">
        <w:rPr>
          <w:lang w:val="fr-CH"/>
        </w:rPr>
        <w:t>.</w:t>
      </w:r>
    </w:p>
    <w:p w14:paraId="60EEA094" w14:textId="46556CC9" w:rsidR="00990947" w:rsidRPr="0084517B" w:rsidRDefault="00990947" w:rsidP="00CE52A5">
      <w:pPr>
        <w:pStyle w:val="ListCont1"/>
        <w:rPr>
          <w:lang w:val="fr-CH"/>
        </w:rPr>
      </w:pPr>
      <w:r w:rsidRPr="00ED37B4">
        <w:rPr>
          <w:lang w:val="fr-CH"/>
        </w:rPr>
        <w:t xml:space="preserve">A noter qu’il ne faut pas confondre ce mode de réparation avec les cas dans lesquels le juge, en application notamment de l’art. 13 LCart, oblige le demandeur à un comportement déterminé (par exemple à conclure des contrats ; </w:t>
      </w:r>
      <w:r w:rsidRPr="008773D7">
        <w:rPr>
          <w:i/>
          <w:lang w:val="fr-CH"/>
        </w:rPr>
        <w:t>supra</w:t>
      </w:r>
      <w:r w:rsidRPr="00ED37B4">
        <w:rPr>
          <w:lang w:val="fr-CH"/>
        </w:rPr>
        <w:t xml:space="preserve"> N</w:t>
      </w:r>
      <w:ins w:id="4856" w:author="Blaise Carron" w:date="2022-11-12T08:34:00Z">
        <w:r w:rsidR="004374BF">
          <w:rPr>
            <w:lang w:val="fr-CH"/>
          </w:rPr>
          <w:t> 253 </w:t>
        </w:r>
      </w:ins>
      <w:del w:id="4857" w:author="Blaise Carron" w:date="2022-11-12T08:34:00Z">
        <w:r w:rsidRPr="00ED37B4" w:rsidDel="004374BF">
          <w:rPr>
            <w:lang w:val="fr-CH"/>
          </w:rPr>
          <w:delText xml:space="preserve"> </w:delText>
        </w:r>
        <w:r w:rsidDel="004374BF">
          <w:rPr>
            <w:lang w:val="fr-CH"/>
          </w:rPr>
          <w:delText>█</w:delText>
        </w:r>
        <w:r w:rsidRPr="00ED37B4" w:rsidDel="004374BF">
          <w:rPr>
            <w:lang w:val="fr-CH"/>
          </w:rPr>
          <w:delText xml:space="preserve"> </w:delText>
        </w:r>
      </w:del>
      <w:r w:rsidRPr="00ED37B4">
        <w:rPr>
          <w:lang w:val="fr-CH"/>
        </w:rPr>
        <w:t xml:space="preserve">ss). L’objectif qui est alors visé n’est pas réparateur, mais bien </w:t>
      </w:r>
      <w:r w:rsidRPr="008773D7">
        <w:rPr>
          <w:i/>
          <w:lang w:val="fr-CH"/>
        </w:rPr>
        <w:t xml:space="preserve">préventif, </w:t>
      </w:r>
      <w:r w:rsidRPr="00ED37B4">
        <w:rPr>
          <w:lang w:val="fr-CH"/>
        </w:rPr>
        <w:t>car il empêche la survenance d’un dommage futur éventuel.</w:t>
      </w:r>
    </w:p>
    <w:p w14:paraId="3D93359A" w14:textId="77777777" w:rsidR="00990947" w:rsidRPr="0084517B" w:rsidRDefault="00990947" w:rsidP="00CE52A5">
      <w:pPr>
        <w:pStyle w:val="CommentTitle3"/>
        <w:rPr>
          <w:b w:val="0"/>
          <w:lang w:val="fr-CH"/>
        </w:rPr>
      </w:pPr>
      <w:bookmarkStart w:id="4858" w:name="_Toc96428480"/>
      <w:r w:rsidRPr="008773D7">
        <w:rPr>
          <w:lang w:val="fr-CH"/>
        </w:rPr>
        <w:t>b)</w:t>
      </w:r>
      <w:r w:rsidRPr="00F03DD4">
        <w:rPr>
          <w:lang w:val="fr-CH"/>
          <w:rPrChange w:id="4859" w:author="Blaise Carron" w:date="2022-11-05T10:08:00Z">
            <w:rPr/>
          </w:rPrChange>
        </w:rPr>
        <w:tab/>
      </w:r>
      <w:r w:rsidRPr="008773D7">
        <w:rPr>
          <w:lang w:val="fr-CH"/>
        </w:rPr>
        <w:t>L’action en réparation du tort moral</w:t>
      </w:r>
      <w:bookmarkEnd w:id="4858"/>
    </w:p>
    <w:p w14:paraId="537C34DA" w14:textId="77777777" w:rsidR="00990947" w:rsidRPr="0084517B" w:rsidRDefault="00990947" w:rsidP="00CE52A5">
      <w:pPr>
        <w:pStyle w:val="CommentTitle4"/>
        <w:rPr>
          <w:b w:val="0"/>
          <w:lang w:val="fr-CH"/>
        </w:rPr>
      </w:pPr>
      <w:bookmarkStart w:id="4860" w:name="_Toc96428481"/>
      <w:r w:rsidRPr="008773D7">
        <w:rPr>
          <w:lang w:val="fr-CH"/>
        </w:rPr>
        <w:t>aa)</w:t>
      </w:r>
      <w:r w:rsidRPr="00F03DD4">
        <w:rPr>
          <w:lang w:val="fr-CH"/>
          <w:rPrChange w:id="4861" w:author="Blaise Carron" w:date="2022-11-05T10:08:00Z">
            <w:rPr/>
          </w:rPrChange>
        </w:rPr>
        <w:tab/>
      </w:r>
      <w:r w:rsidRPr="008773D7">
        <w:rPr>
          <w:lang w:val="fr-CH"/>
        </w:rPr>
        <w:t>Les conditions de l’action</w:t>
      </w:r>
      <w:bookmarkEnd w:id="4860"/>
    </w:p>
    <w:p w14:paraId="5F047C37" w14:textId="77777777" w:rsidR="00990947" w:rsidRPr="00F03DD4" w:rsidRDefault="00990947" w:rsidP="00CE52A5">
      <w:pPr>
        <w:pStyle w:val="Sidenote"/>
        <w:framePr w:wrap="around"/>
        <w:rPr>
          <w:lang w:val="fr-CH"/>
          <w:rPrChange w:id="4862" w:author="Blaise Carron" w:date="2022-11-05T10:08:00Z">
            <w:rPr/>
          </w:rPrChange>
        </w:rPr>
      </w:pPr>
      <w:r w:rsidRPr="00F03DD4">
        <w:rPr>
          <w:lang w:val="fr-CH"/>
          <w:rPrChange w:id="4863" w:author="Blaise Carron" w:date="2022-11-05T10:08:00Z">
            <w:rPr/>
          </w:rPrChange>
        </w:rPr>
        <w:t>303</w:t>
      </w:r>
    </w:p>
    <w:p w14:paraId="4A1E2ED5" w14:textId="77777777" w:rsidR="00990947" w:rsidRPr="0084517B" w:rsidRDefault="00990947" w:rsidP="00CE52A5">
      <w:pPr>
        <w:pStyle w:val="Comment"/>
        <w:rPr>
          <w:lang w:val="fr-CH"/>
        </w:rPr>
      </w:pPr>
      <w:r w:rsidRPr="00ED37B4">
        <w:rPr>
          <w:lang w:val="fr-CH"/>
        </w:rPr>
        <w:t xml:space="preserve">L’action en réparation du tort moral </w:t>
      </w:r>
      <w:r w:rsidRPr="008773D7">
        <w:rPr>
          <w:i/>
          <w:lang w:val="fr-CH"/>
        </w:rPr>
        <w:t xml:space="preserve">(die Genugtuungsklage ; l’azione di riparazione morale) </w:t>
      </w:r>
      <w:r w:rsidRPr="00ED37B4">
        <w:rPr>
          <w:lang w:val="fr-CH"/>
        </w:rPr>
        <w:t>est la voie de droit qui permet à la victime d’une restriction illicite de concurrence d’obtenir la condamnation du défendeur au paiement d’une somme d’argent (ou à l’allocation d’une autre réparation) en compensation des souffrances physiques ou morales qui lui ont été causées. On peut se demander de ce fait si l’action peut jouer un rôle réel en droit de la concurrence, qui concerne au premier chef des intérêts matériels et économiques. Sans doute, certaines restrictions peuvent-elles avoir sur la victime des effets personnels intenses, notamment par les soucis causés ; ce n’est toutefois pas la règle, ou du moins il est douteux que ces situations remplissent facilement les conditions restrictives mises par la loi.</w:t>
      </w:r>
    </w:p>
    <w:p w14:paraId="02F78DF4" w14:textId="77777777" w:rsidR="00990947" w:rsidRPr="00F03DD4" w:rsidRDefault="00990947" w:rsidP="00CE52A5">
      <w:pPr>
        <w:pStyle w:val="Sidenote"/>
        <w:framePr w:wrap="around"/>
        <w:rPr>
          <w:lang w:val="fr-CH"/>
          <w:rPrChange w:id="4864" w:author="Blaise Carron" w:date="2022-11-05T10:08:00Z">
            <w:rPr/>
          </w:rPrChange>
        </w:rPr>
      </w:pPr>
      <w:r w:rsidRPr="00F03DD4">
        <w:rPr>
          <w:lang w:val="fr-CH"/>
          <w:rPrChange w:id="4865" w:author="Blaise Carron" w:date="2022-11-05T10:08:00Z">
            <w:rPr/>
          </w:rPrChange>
        </w:rPr>
        <w:t>304</w:t>
      </w:r>
    </w:p>
    <w:p w14:paraId="6E0D84AE" w14:textId="195DCF8E" w:rsidR="00990947" w:rsidRPr="0084517B" w:rsidRDefault="00990947" w:rsidP="00CE52A5">
      <w:pPr>
        <w:pStyle w:val="Comment"/>
        <w:rPr>
          <w:lang w:val="fr-CH"/>
        </w:rPr>
      </w:pPr>
      <w:r w:rsidRPr="00ED37B4">
        <w:rPr>
          <w:lang w:val="fr-CH"/>
        </w:rPr>
        <w:t>Il découle pour le reste de cette définition que l’action en réparation du tort moral est soumise aux mêmes exigences que l’action en réparation du dommage</w:t>
      </w:r>
      <w:r w:rsidRPr="008773D7">
        <w:rPr>
          <w:rStyle w:val="Appelnotedebasdep"/>
        </w:rPr>
        <w:footnoteReference w:id="505"/>
      </w:r>
      <w:r w:rsidRPr="00ED37B4">
        <w:rPr>
          <w:lang w:val="fr-CH"/>
        </w:rPr>
        <w:t>. On peut donc se reporter à ce qui a été dit plus haut (</w:t>
      </w:r>
      <w:r w:rsidRPr="008773D7">
        <w:rPr>
          <w:i/>
          <w:lang w:val="fr-CH"/>
        </w:rPr>
        <w:t>supra</w:t>
      </w:r>
      <w:r w:rsidRPr="00ED37B4">
        <w:rPr>
          <w:lang w:val="fr-CH"/>
        </w:rPr>
        <w:t xml:space="preserve"> N</w:t>
      </w:r>
      <w:ins w:id="4872" w:author="Blaise Carron" w:date="2022-11-12T08:35:00Z">
        <w:r w:rsidR="004374BF">
          <w:rPr>
            <w:lang w:val="fr-CH"/>
          </w:rPr>
          <w:t> </w:t>
        </w:r>
      </w:ins>
      <w:del w:id="4873" w:author="Blaise Carron" w:date="2022-11-12T08:35:00Z">
        <w:r w:rsidRPr="00ED37B4" w:rsidDel="004374BF">
          <w:rPr>
            <w:lang w:val="fr-CH"/>
          </w:rPr>
          <w:delText xml:space="preserve"> </w:delText>
        </w:r>
        <w:r w:rsidDel="004374BF">
          <w:rPr>
            <w:lang w:val="fr-CH"/>
          </w:rPr>
          <w:delText>█</w:delText>
        </w:r>
      </w:del>
      <w:ins w:id="4874" w:author="Blaise Carron" w:date="2022-11-12T08:35:00Z">
        <w:r w:rsidR="004374BF">
          <w:rPr>
            <w:lang w:val="fr-CH"/>
          </w:rPr>
          <w:t>278 </w:t>
        </w:r>
      </w:ins>
      <w:del w:id="4875" w:author="Blaise Carron" w:date="2022-11-12T08:35:00Z">
        <w:r w:rsidRPr="00ED37B4" w:rsidDel="004374BF">
          <w:rPr>
            <w:lang w:val="fr-CH"/>
          </w:rPr>
          <w:delText xml:space="preserve"> </w:delText>
        </w:r>
      </w:del>
      <w:r w:rsidRPr="00ED37B4">
        <w:rPr>
          <w:lang w:val="fr-CH"/>
        </w:rPr>
        <w:t>ss). Toutefois, en ce domaine, la loi remplace l’exigence du dommage par celle du tort moral, au sens où l’entend l’art. 49 CO</w:t>
      </w:r>
      <w:r w:rsidRPr="008773D7">
        <w:rPr>
          <w:rStyle w:val="Appelnotedebasdep"/>
        </w:rPr>
        <w:footnoteReference w:id="506"/>
      </w:r>
      <w:r w:rsidRPr="00ED37B4">
        <w:rPr>
          <w:lang w:val="fr-CH"/>
        </w:rPr>
        <w:t xml:space="preserve">. C’est dire que cette voie de droit est subordonnée aux </w:t>
      </w:r>
      <w:r w:rsidRPr="008773D7">
        <w:rPr>
          <w:i/>
          <w:lang w:val="fr-CH"/>
        </w:rPr>
        <w:t>trois conditions particulières suivantes :</w:t>
      </w:r>
    </w:p>
    <w:p w14:paraId="17A80C83" w14:textId="77777777" w:rsidR="00990947" w:rsidRPr="0084517B" w:rsidRDefault="00990947" w:rsidP="00CE52A5">
      <w:pPr>
        <w:pStyle w:val="List1"/>
        <w:rPr>
          <w:lang w:val="fr-CH"/>
        </w:rPr>
      </w:pPr>
      <w:r w:rsidRPr="00ED37B4">
        <w:rPr>
          <w:lang w:val="fr-CH"/>
        </w:rPr>
        <w:t>–</w:t>
      </w:r>
      <w:r w:rsidRPr="00F03DD4">
        <w:rPr>
          <w:lang w:val="fr-CH"/>
          <w:rPrChange w:id="4884" w:author="Blaise Carron" w:date="2022-11-05T10:08:00Z">
            <w:rPr/>
          </w:rPrChange>
        </w:rPr>
        <w:tab/>
      </w:r>
      <w:r w:rsidRPr="008773D7">
        <w:rPr>
          <w:i/>
          <w:lang w:val="fr-CH"/>
        </w:rPr>
        <w:t xml:space="preserve">Un tort moral. </w:t>
      </w:r>
      <w:r w:rsidRPr="00ED37B4">
        <w:rPr>
          <w:lang w:val="fr-CH"/>
        </w:rPr>
        <w:t>De manière générale, et par analogie avec la définition du dommage, le tort moral se définit comme la « diminution involontaire du bien-être d’une personne »</w:t>
      </w:r>
      <w:r w:rsidRPr="008773D7">
        <w:rPr>
          <w:rStyle w:val="Appelnotedebasdep"/>
        </w:rPr>
        <w:footnoteReference w:id="507"/>
      </w:r>
      <w:r w:rsidRPr="00ED37B4">
        <w:rPr>
          <w:lang w:val="fr-CH"/>
        </w:rPr>
        <w:t>. En application de la LCart, il couvre toutes les conséquences d’une restriction illicite de concurrence que l’on ne saurait chiffrer ou mesurer économiquement</w:t>
      </w:r>
      <w:r w:rsidRPr="008773D7">
        <w:rPr>
          <w:rStyle w:val="Appelnotedebasdep"/>
        </w:rPr>
        <w:footnoteReference w:id="508"/>
      </w:r>
      <w:r w:rsidRPr="00ED37B4">
        <w:rPr>
          <w:lang w:val="fr-CH"/>
        </w:rPr>
        <w:t>. Peut évidemment subir un tort moral la personne physique qui réunit en elle-même les conditions de l’entreprise au sens de l’art. 2 al. 1 LCart. En revanche, la question est controversée de savoir si une personne morale peut également avoir la qualité pour agir. A notre avis et contrairement à la jurisprudence du TF</w:t>
      </w:r>
      <w:r w:rsidRPr="008773D7">
        <w:rPr>
          <w:rStyle w:val="Appelnotedebasdep"/>
        </w:rPr>
        <w:footnoteReference w:id="509"/>
      </w:r>
      <w:r w:rsidRPr="00ED37B4">
        <w:rPr>
          <w:lang w:val="fr-CH"/>
        </w:rPr>
        <w:t>, la réponse doit être négative</w:t>
      </w:r>
      <w:r w:rsidRPr="008773D7">
        <w:rPr>
          <w:rStyle w:val="Appelnotedebasdep"/>
        </w:rPr>
        <w:footnoteReference w:id="510"/>
      </w:r>
      <w:r w:rsidRPr="00ED37B4">
        <w:rPr>
          <w:lang w:val="fr-CH"/>
        </w:rPr>
        <w:t>. On ne voit pas comment une personne morale pourrait ressentir des souffrances, ni surtout comment il est possible d’apaiser celles-ci par l’allocation d’une somme d’argent, si ce n’est peut-être en reconnaissant ouvertement que le tort moral n’a plus de fonction réparatrice, mais bien répressive, voire punitive.</w:t>
      </w:r>
    </w:p>
    <w:p w14:paraId="24F4CD64" w14:textId="77777777" w:rsidR="00990947" w:rsidRPr="0084517B" w:rsidRDefault="00990947" w:rsidP="00CE52A5">
      <w:pPr>
        <w:pStyle w:val="List1"/>
        <w:rPr>
          <w:lang w:val="fr-CH"/>
        </w:rPr>
      </w:pPr>
      <w:r w:rsidRPr="00ED37B4">
        <w:rPr>
          <w:lang w:val="fr-CH"/>
        </w:rPr>
        <w:t>–</w:t>
      </w:r>
      <w:r w:rsidRPr="00F03DD4">
        <w:rPr>
          <w:lang w:val="fr-CH"/>
          <w:rPrChange w:id="4912" w:author="Blaise Carron" w:date="2022-11-05T10:08:00Z">
            <w:rPr/>
          </w:rPrChange>
        </w:rPr>
        <w:tab/>
      </w:r>
      <w:r w:rsidRPr="008773D7">
        <w:rPr>
          <w:i/>
          <w:lang w:val="fr-CH"/>
        </w:rPr>
        <w:t xml:space="preserve">La gravité du tort moral. </w:t>
      </w:r>
      <w:r w:rsidRPr="00ED37B4">
        <w:rPr>
          <w:lang w:val="fr-CH"/>
        </w:rPr>
        <w:t>Conformément à l’art. 49 al. 1 CO, la réparation n’est due que lorsqu’elle est justifiée par la gravité de l’atteinte. La formule fait appel à l’équité et renvoie au pouvoir d’appréciation du juge (art. 4 CC). C’est dire que celui-ci n’est aucunement tenu d’allouer automatiquement une indemnité dès qu’une diminution du bien-être est établie ; encore faut-il que l’ensemble des circonstances appelle une telle conclusion. En droit de la concurrence, la gravité de l’atteinte s’apprécie au regard de l’intensité de l’entrave découlant de la restriction illicite de concurrence ; elle doit certainement être admise lorsque la victime est totalement exclue d’un marché déterminé</w:t>
      </w:r>
      <w:r w:rsidRPr="008773D7">
        <w:rPr>
          <w:rStyle w:val="Appelnotedebasdep"/>
        </w:rPr>
        <w:footnoteReference w:id="511"/>
      </w:r>
      <w:r w:rsidRPr="00ED37B4">
        <w:rPr>
          <w:lang w:val="fr-CH"/>
        </w:rPr>
        <w:t>.</w:t>
      </w:r>
    </w:p>
    <w:p w14:paraId="5E7839F6" w14:textId="77777777" w:rsidR="00990947" w:rsidRPr="0084517B" w:rsidRDefault="00990947" w:rsidP="00CE52A5">
      <w:pPr>
        <w:pStyle w:val="List1"/>
        <w:rPr>
          <w:lang w:val="fr-CH"/>
        </w:rPr>
      </w:pPr>
      <w:r w:rsidRPr="00ED37B4">
        <w:rPr>
          <w:lang w:val="fr-CH"/>
        </w:rPr>
        <w:t>–</w:t>
      </w:r>
      <w:r w:rsidRPr="00F03DD4">
        <w:rPr>
          <w:lang w:val="fr-CH"/>
          <w:rPrChange w:id="4913" w:author="Blaise Carron" w:date="2022-11-05T10:08:00Z">
            <w:rPr/>
          </w:rPrChange>
        </w:rPr>
        <w:tab/>
      </w:r>
      <w:r w:rsidRPr="008773D7">
        <w:rPr>
          <w:i/>
          <w:lang w:val="fr-CH"/>
        </w:rPr>
        <w:t xml:space="preserve">La subsidiarité de la réparation. </w:t>
      </w:r>
      <w:r w:rsidRPr="00ED37B4">
        <w:rPr>
          <w:lang w:val="fr-CH"/>
        </w:rPr>
        <w:t>Cette troisième exigence découle également directement de l’art. 49 al. 1 CO, qui subordonne l’action en réparation du tort moral à la condition que l’auteur de l’atteinte n’ait pas donné satisfaction autrement à la victime</w:t>
      </w:r>
      <w:r w:rsidRPr="008773D7">
        <w:rPr>
          <w:rStyle w:val="Appelnotedebasdep"/>
        </w:rPr>
        <w:footnoteReference w:id="512"/>
      </w:r>
      <w:r w:rsidRPr="00ED37B4">
        <w:rPr>
          <w:lang w:val="fr-CH"/>
        </w:rPr>
        <w:t>. Le juge réduira le montant ou même refusera toute indemnité, s’il tient la publication d’un jugement ou une communication à des tiers, voire l’écoulement du temps, pour une juste réparation.</w:t>
      </w:r>
    </w:p>
    <w:p w14:paraId="45547AE4" w14:textId="77777777" w:rsidR="00990947" w:rsidRPr="0084517B" w:rsidRDefault="00990947" w:rsidP="00CE52A5">
      <w:pPr>
        <w:pStyle w:val="CommentTitle4"/>
        <w:rPr>
          <w:b w:val="0"/>
          <w:lang w:val="fr-CH"/>
        </w:rPr>
      </w:pPr>
      <w:bookmarkStart w:id="4920" w:name="_Toc96428482"/>
      <w:r w:rsidRPr="008773D7">
        <w:rPr>
          <w:lang w:val="fr-CH"/>
        </w:rPr>
        <w:t>bb)</w:t>
      </w:r>
      <w:r w:rsidRPr="00F03DD4">
        <w:rPr>
          <w:lang w:val="fr-CH"/>
          <w:rPrChange w:id="4921" w:author="Blaise Carron" w:date="2022-11-05T10:08:00Z">
            <w:rPr/>
          </w:rPrChange>
        </w:rPr>
        <w:tab/>
      </w:r>
      <w:r w:rsidRPr="008773D7">
        <w:rPr>
          <w:lang w:val="fr-CH"/>
        </w:rPr>
        <w:t>Les conséquences de l’action</w:t>
      </w:r>
      <w:bookmarkEnd w:id="4920"/>
    </w:p>
    <w:p w14:paraId="54FB6594" w14:textId="77777777" w:rsidR="00990947" w:rsidRPr="00F03DD4" w:rsidRDefault="00990947" w:rsidP="00CE52A5">
      <w:pPr>
        <w:pStyle w:val="Sidenote"/>
        <w:framePr w:wrap="around"/>
        <w:rPr>
          <w:lang w:val="fr-CH"/>
          <w:rPrChange w:id="4922" w:author="Blaise Carron" w:date="2022-11-05T10:08:00Z">
            <w:rPr/>
          </w:rPrChange>
        </w:rPr>
      </w:pPr>
      <w:r w:rsidRPr="00F03DD4">
        <w:rPr>
          <w:lang w:val="fr-CH"/>
          <w:rPrChange w:id="4923" w:author="Blaise Carron" w:date="2022-11-05T10:08:00Z">
            <w:rPr/>
          </w:rPrChange>
        </w:rPr>
        <w:t>305</w:t>
      </w:r>
    </w:p>
    <w:p w14:paraId="4B74B60F" w14:textId="77777777" w:rsidR="00990947" w:rsidRPr="0084517B" w:rsidRDefault="00990947" w:rsidP="00CE52A5">
      <w:pPr>
        <w:pStyle w:val="Comment"/>
        <w:rPr>
          <w:lang w:val="fr-CH"/>
        </w:rPr>
      </w:pPr>
      <w:r w:rsidRPr="00ED37B4">
        <w:rPr>
          <w:lang w:val="fr-CH"/>
        </w:rPr>
        <w:t xml:space="preserve">L’octroi d’une indemnité pour tort moral est laissé au </w:t>
      </w:r>
      <w:r w:rsidRPr="008773D7">
        <w:rPr>
          <w:i/>
          <w:iCs/>
          <w:lang w:val="fr-CH"/>
        </w:rPr>
        <w:t>pouvoir d’appréciation</w:t>
      </w:r>
      <w:r w:rsidRPr="00ED37B4">
        <w:rPr>
          <w:lang w:val="fr-CH"/>
        </w:rPr>
        <w:t xml:space="preserve"> du tribunal, qui doit trancher en équité (art. 4 CC)</w:t>
      </w:r>
      <w:r w:rsidRPr="008773D7">
        <w:rPr>
          <w:rStyle w:val="Appelnotedebasdep"/>
        </w:rPr>
        <w:footnoteReference w:id="513"/>
      </w:r>
      <w:r w:rsidRPr="00ED37B4">
        <w:rPr>
          <w:lang w:val="fr-CH"/>
        </w:rPr>
        <w:t>. Le tribunal n’est pas lié par le principe de disposition et peut substituer ou ajouter à l’allocation d’une indemnité d’autres modes de réparation (art. 49 al. 2 CO).</w:t>
      </w:r>
    </w:p>
    <w:p w14:paraId="57792860" w14:textId="77777777" w:rsidR="00990947" w:rsidRPr="00F03DD4" w:rsidRDefault="00990947" w:rsidP="00CE52A5">
      <w:pPr>
        <w:pStyle w:val="Sidenote"/>
        <w:framePr w:wrap="around"/>
        <w:rPr>
          <w:lang w:val="fr-CH"/>
          <w:rPrChange w:id="4930" w:author="Blaise Carron" w:date="2022-11-05T10:08:00Z">
            <w:rPr/>
          </w:rPrChange>
        </w:rPr>
      </w:pPr>
      <w:r w:rsidRPr="00F03DD4">
        <w:rPr>
          <w:lang w:val="fr-CH"/>
          <w:rPrChange w:id="4931" w:author="Blaise Carron" w:date="2022-11-05T10:08:00Z">
            <w:rPr/>
          </w:rPrChange>
        </w:rPr>
        <w:t>306</w:t>
      </w:r>
    </w:p>
    <w:p w14:paraId="5E0EDD4A" w14:textId="77777777" w:rsidR="00990947" w:rsidRPr="0084517B" w:rsidRDefault="00990947" w:rsidP="00CE52A5">
      <w:pPr>
        <w:pStyle w:val="Comment"/>
        <w:rPr>
          <w:lang w:val="fr-CH"/>
        </w:rPr>
      </w:pPr>
      <w:r w:rsidRPr="00ED37B4">
        <w:rPr>
          <w:lang w:val="fr-CH"/>
        </w:rPr>
        <w:t xml:space="preserve">La réparation peut prendre des </w:t>
      </w:r>
      <w:r w:rsidRPr="008773D7">
        <w:rPr>
          <w:i/>
          <w:iCs/>
          <w:lang w:val="fr-CH"/>
        </w:rPr>
        <w:t>formes</w:t>
      </w:r>
      <w:r w:rsidRPr="00ED37B4">
        <w:rPr>
          <w:lang w:val="fr-CH"/>
        </w:rPr>
        <w:t xml:space="preserve"> diverses, et s’opérer soit </w:t>
      </w:r>
      <w:r w:rsidRPr="008773D7">
        <w:rPr>
          <w:i/>
          <w:lang w:val="fr-CH"/>
        </w:rPr>
        <w:t xml:space="preserve">en espèces </w:t>
      </w:r>
      <w:r w:rsidRPr="00ED37B4">
        <w:rPr>
          <w:lang w:val="fr-CH"/>
        </w:rPr>
        <w:t xml:space="preserve">soit </w:t>
      </w:r>
      <w:r w:rsidRPr="008773D7">
        <w:rPr>
          <w:i/>
          <w:lang w:val="fr-CH"/>
        </w:rPr>
        <w:t xml:space="preserve">en nature. </w:t>
      </w:r>
      <w:r w:rsidRPr="00ED37B4">
        <w:rPr>
          <w:lang w:val="fr-CH"/>
        </w:rPr>
        <w:t>A côté donc de la condamnation à verser une somme d’argent, on peut penser à la publication d’un jugement</w:t>
      </w:r>
      <w:r w:rsidRPr="008773D7">
        <w:rPr>
          <w:rStyle w:val="Appelnotedebasdep"/>
        </w:rPr>
        <w:footnoteReference w:id="514"/>
      </w:r>
      <w:r w:rsidRPr="00ED37B4">
        <w:rPr>
          <w:lang w:val="fr-CH"/>
        </w:rPr>
        <w:t>, à la constatation judiciaire du caractère illicite d’un comportement</w:t>
      </w:r>
      <w:r w:rsidRPr="008773D7">
        <w:rPr>
          <w:rStyle w:val="Appelnotedebasdep"/>
        </w:rPr>
        <w:footnoteReference w:id="515"/>
      </w:r>
      <w:r w:rsidRPr="00ED37B4">
        <w:rPr>
          <w:lang w:val="fr-CH"/>
        </w:rPr>
        <w:t>, au versement d’une somme symbolique</w:t>
      </w:r>
      <w:r w:rsidRPr="008773D7">
        <w:rPr>
          <w:rStyle w:val="Appelnotedebasdep"/>
        </w:rPr>
        <w:footnoteReference w:id="516"/>
      </w:r>
      <w:r w:rsidRPr="00ED37B4">
        <w:rPr>
          <w:lang w:val="fr-CH"/>
        </w:rPr>
        <w:t xml:space="preserve"> ou à une prestation en faveur d’une organisation d’utilité publique</w:t>
      </w:r>
      <w:r w:rsidRPr="008773D7">
        <w:rPr>
          <w:rStyle w:val="Appelnotedebasdep"/>
        </w:rPr>
        <w:footnoteReference w:id="517"/>
      </w:r>
      <w:r w:rsidRPr="00ED37B4">
        <w:rPr>
          <w:lang w:val="fr-CH"/>
        </w:rPr>
        <w:t>.</w:t>
      </w:r>
    </w:p>
    <w:p w14:paraId="7B4C47BB" w14:textId="77777777" w:rsidR="00990947" w:rsidRPr="00F03DD4" w:rsidRDefault="00990947" w:rsidP="00CE52A5">
      <w:pPr>
        <w:pStyle w:val="Sidenote"/>
        <w:framePr w:wrap="around"/>
        <w:rPr>
          <w:lang w:val="fr-CH"/>
          <w:rPrChange w:id="4939" w:author="Blaise Carron" w:date="2022-11-05T10:08:00Z">
            <w:rPr/>
          </w:rPrChange>
        </w:rPr>
      </w:pPr>
      <w:r w:rsidRPr="00F03DD4">
        <w:rPr>
          <w:lang w:val="fr-CH"/>
          <w:rPrChange w:id="4940" w:author="Blaise Carron" w:date="2022-11-05T10:08:00Z">
            <w:rPr/>
          </w:rPrChange>
        </w:rPr>
        <w:t>307</w:t>
      </w:r>
    </w:p>
    <w:p w14:paraId="3868C7B2" w14:textId="347EB402" w:rsidR="00990947" w:rsidRPr="0084517B" w:rsidRDefault="00990947" w:rsidP="00CE52A5">
      <w:pPr>
        <w:pStyle w:val="Comment"/>
        <w:rPr>
          <w:lang w:val="fr-CH"/>
        </w:rPr>
      </w:pPr>
      <w:r w:rsidRPr="00ED37B4">
        <w:rPr>
          <w:lang w:val="fr-CH"/>
        </w:rPr>
        <w:t>En pratique, la réparation du tort moral joue un rôle mineur en droit privé de la concurrence. En effet, la personne lésée pourra difficilement établir, d’une part, la diminution de son bien-être en raison d’une restriction illicite à la concurrence et, d’autre part, la gravité requise par l’art.</w:t>
      </w:r>
      <w:ins w:id="4941" w:author="De Pinho Gomes Jérôme" w:date="2022-12-13T15:56:00Z">
        <w:r w:rsidR="007221E4">
          <w:rPr>
            <w:lang w:val="fr-CH"/>
          </w:rPr>
          <w:t> </w:t>
        </w:r>
      </w:ins>
      <w:del w:id="4942" w:author="De Pinho Gomes Jérôme" w:date="2022-12-13T15:56:00Z">
        <w:r w:rsidRPr="00ED37B4" w:rsidDel="007221E4">
          <w:rPr>
            <w:lang w:val="fr-CH"/>
          </w:rPr>
          <w:delText xml:space="preserve"> </w:delText>
        </w:r>
      </w:del>
      <w:r w:rsidRPr="00ED37B4">
        <w:rPr>
          <w:lang w:val="fr-CH"/>
        </w:rPr>
        <w:t>49</w:t>
      </w:r>
      <w:ins w:id="4943" w:author="De Pinho Gomes Jérôme" w:date="2022-12-13T15:56:00Z">
        <w:r w:rsidR="007221E4">
          <w:rPr>
            <w:lang w:val="fr-CH"/>
          </w:rPr>
          <w:t> </w:t>
        </w:r>
      </w:ins>
      <w:del w:id="4944" w:author="De Pinho Gomes Jérôme" w:date="2022-12-13T15:56:00Z">
        <w:r w:rsidRPr="00ED37B4" w:rsidDel="007221E4">
          <w:rPr>
            <w:lang w:val="fr-CH"/>
          </w:rPr>
          <w:delText xml:space="preserve"> </w:delText>
        </w:r>
      </w:del>
      <w:r w:rsidRPr="00ED37B4">
        <w:rPr>
          <w:lang w:val="fr-CH"/>
        </w:rPr>
        <w:t>CO</w:t>
      </w:r>
      <w:r w:rsidRPr="008773D7">
        <w:rPr>
          <w:rStyle w:val="Appelnotedebasdep"/>
        </w:rPr>
        <w:footnoteReference w:id="518"/>
      </w:r>
      <w:r w:rsidRPr="00ED37B4">
        <w:rPr>
          <w:lang w:val="fr-CH"/>
        </w:rPr>
        <w:t>.</w:t>
      </w:r>
    </w:p>
    <w:p w14:paraId="26C1CDC2" w14:textId="77777777" w:rsidR="00990947" w:rsidRPr="0084517B" w:rsidRDefault="00990947" w:rsidP="00CE52A5">
      <w:pPr>
        <w:pStyle w:val="CommentTitle3"/>
        <w:rPr>
          <w:b w:val="0"/>
          <w:lang w:val="fr-CH"/>
        </w:rPr>
      </w:pPr>
      <w:bookmarkStart w:id="4945" w:name="_Toc96428483"/>
      <w:r w:rsidRPr="008773D7">
        <w:rPr>
          <w:lang w:val="fr-CH"/>
        </w:rPr>
        <w:t>c)</w:t>
      </w:r>
      <w:r w:rsidRPr="00F03DD4">
        <w:rPr>
          <w:lang w:val="fr-CH"/>
          <w:rPrChange w:id="4946" w:author="Blaise Carron" w:date="2022-11-05T10:08:00Z">
            <w:rPr/>
          </w:rPrChange>
        </w:rPr>
        <w:tab/>
      </w:r>
      <w:r w:rsidRPr="008773D7">
        <w:rPr>
          <w:lang w:val="fr-CH"/>
        </w:rPr>
        <w:t>L’action en remise du gain</w:t>
      </w:r>
      <w:bookmarkEnd w:id="4945"/>
    </w:p>
    <w:p w14:paraId="73FF5A00" w14:textId="77777777" w:rsidR="00990947" w:rsidRPr="0084517B" w:rsidRDefault="00990947" w:rsidP="00CE52A5">
      <w:pPr>
        <w:pStyle w:val="CommentTitle4"/>
        <w:rPr>
          <w:b w:val="0"/>
          <w:lang w:val="fr-CH"/>
        </w:rPr>
      </w:pPr>
      <w:bookmarkStart w:id="4947" w:name="_Toc96428484"/>
      <w:r w:rsidRPr="008773D7">
        <w:rPr>
          <w:lang w:val="fr-CH"/>
        </w:rPr>
        <w:t>aa)</w:t>
      </w:r>
      <w:r w:rsidRPr="00F03DD4">
        <w:rPr>
          <w:lang w:val="fr-CH"/>
          <w:rPrChange w:id="4948" w:author="Blaise Carron" w:date="2022-11-05T10:08:00Z">
            <w:rPr/>
          </w:rPrChange>
        </w:rPr>
        <w:tab/>
      </w:r>
      <w:r w:rsidRPr="008773D7">
        <w:rPr>
          <w:lang w:val="fr-CH"/>
        </w:rPr>
        <w:t>Les conditions de l’action</w:t>
      </w:r>
      <w:bookmarkEnd w:id="4947"/>
    </w:p>
    <w:p w14:paraId="262C99A1" w14:textId="77777777" w:rsidR="00990947" w:rsidRPr="00F03DD4" w:rsidRDefault="00990947" w:rsidP="00CE52A5">
      <w:pPr>
        <w:pStyle w:val="Sidenote"/>
        <w:framePr w:wrap="around"/>
        <w:rPr>
          <w:lang w:val="fr-CH"/>
          <w:rPrChange w:id="4949" w:author="Blaise Carron" w:date="2022-11-05T10:08:00Z">
            <w:rPr/>
          </w:rPrChange>
        </w:rPr>
      </w:pPr>
      <w:r w:rsidRPr="00F03DD4">
        <w:rPr>
          <w:lang w:val="fr-CH"/>
          <w:rPrChange w:id="4950" w:author="Blaise Carron" w:date="2022-11-05T10:08:00Z">
            <w:rPr/>
          </w:rPrChange>
        </w:rPr>
        <w:t>308</w:t>
      </w:r>
    </w:p>
    <w:p w14:paraId="180E710F" w14:textId="77777777" w:rsidR="00990947" w:rsidRPr="0084517B" w:rsidRDefault="00990947" w:rsidP="00CE52A5">
      <w:pPr>
        <w:pStyle w:val="Comment"/>
        <w:rPr>
          <w:lang w:val="fr-CH"/>
        </w:rPr>
      </w:pPr>
      <w:r w:rsidRPr="00ED37B4">
        <w:rPr>
          <w:lang w:val="fr-CH"/>
        </w:rPr>
        <w:t xml:space="preserve">L’action en remise du gain </w:t>
      </w:r>
      <w:r w:rsidRPr="008773D7">
        <w:rPr>
          <w:i/>
          <w:lang w:val="fr-CH"/>
        </w:rPr>
        <w:t xml:space="preserve">(die Gewinnherausgabeklage ; l’azione di consegna dell’ utile) </w:t>
      </w:r>
      <w:r w:rsidRPr="00ED37B4">
        <w:rPr>
          <w:lang w:val="fr-CH"/>
        </w:rPr>
        <w:t>est la voie de droit qui permet à la victime d’une restriction illicite à la concurrence d’obtenir la condamnation du défendeur au paiement du gain qui a pu être réalisé grâce à la restriction.</w:t>
      </w:r>
    </w:p>
    <w:p w14:paraId="7D140F6F" w14:textId="77777777" w:rsidR="00990947" w:rsidRPr="00F03DD4" w:rsidRDefault="00990947" w:rsidP="00CE52A5">
      <w:pPr>
        <w:pStyle w:val="Sidenote"/>
        <w:framePr w:wrap="around"/>
        <w:rPr>
          <w:lang w:val="fr-CH"/>
          <w:rPrChange w:id="4951" w:author="Blaise Carron" w:date="2022-11-05T10:08:00Z">
            <w:rPr/>
          </w:rPrChange>
        </w:rPr>
      </w:pPr>
      <w:r w:rsidRPr="00F03DD4">
        <w:rPr>
          <w:lang w:val="fr-CH"/>
          <w:rPrChange w:id="4952" w:author="Blaise Carron" w:date="2022-11-05T10:08:00Z">
            <w:rPr/>
          </w:rPrChange>
        </w:rPr>
        <w:t>309</w:t>
      </w:r>
    </w:p>
    <w:p w14:paraId="05A0FE01" w14:textId="77777777" w:rsidR="00990947" w:rsidRPr="0084517B" w:rsidRDefault="00990947" w:rsidP="00CE52A5">
      <w:pPr>
        <w:pStyle w:val="Comment"/>
        <w:rPr>
          <w:lang w:val="fr-CH"/>
        </w:rPr>
      </w:pPr>
      <w:r w:rsidRPr="00ED37B4">
        <w:rPr>
          <w:lang w:val="fr-CH"/>
        </w:rPr>
        <w:t xml:space="preserve">Si cette action appartient encore aux actions réparatrices, elle y occupe une </w:t>
      </w:r>
      <w:r w:rsidRPr="008773D7">
        <w:rPr>
          <w:i/>
          <w:lang w:val="fr-CH"/>
        </w:rPr>
        <w:t xml:space="preserve">place à part. </w:t>
      </w:r>
      <w:r w:rsidRPr="00ED37B4">
        <w:rPr>
          <w:lang w:val="fr-CH"/>
        </w:rPr>
        <w:t>Il s’agit moins de réparer un préjudice qui a été causé que de permettre à la victime d’une restriction de concurrence de bénéficier des gains qu’un tiers a réalisés par un acte illicite. Comme la mesure se situe dans le prolongement de la responsabilité civile, il se justifie néanmoins de la traiter dans le chapitre relatif aux actions réparatrices</w:t>
      </w:r>
      <w:r w:rsidRPr="008773D7">
        <w:rPr>
          <w:rStyle w:val="Appelnotedebasdep"/>
        </w:rPr>
        <w:footnoteReference w:id="519"/>
      </w:r>
      <w:r w:rsidRPr="00ED37B4">
        <w:rPr>
          <w:lang w:val="fr-CH"/>
        </w:rPr>
        <w:t>.</w:t>
      </w:r>
    </w:p>
    <w:p w14:paraId="0C3D1667" w14:textId="77777777" w:rsidR="00990947" w:rsidRPr="00F03DD4" w:rsidRDefault="00990947" w:rsidP="00CE52A5">
      <w:pPr>
        <w:pStyle w:val="Sidenote"/>
        <w:framePr w:wrap="around"/>
        <w:rPr>
          <w:lang w:val="fr-CH"/>
          <w:rPrChange w:id="4957" w:author="Blaise Carron" w:date="2022-11-05T10:08:00Z">
            <w:rPr/>
          </w:rPrChange>
        </w:rPr>
      </w:pPr>
      <w:r w:rsidRPr="00F03DD4">
        <w:rPr>
          <w:lang w:val="fr-CH"/>
          <w:rPrChange w:id="4958" w:author="Blaise Carron" w:date="2022-11-05T10:08:00Z">
            <w:rPr/>
          </w:rPrChange>
        </w:rPr>
        <w:t>310</w:t>
      </w:r>
    </w:p>
    <w:p w14:paraId="1E911D13" w14:textId="218C4A6B" w:rsidR="00990947" w:rsidRPr="0084517B" w:rsidRDefault="00990947" w:rsidP="00CE52A5">
      <w:pPr>
        <w:pStyle w:val="Comment"/>
        <w:rPr>
          <w:lang w:val="fr-CH"/>
        </w:rPr>
      </w:pPr>
      <w:r w:rsidRPr="00ED37B4">
        <w:rPr>
          <w:lang w:val="fr-CH"/>
        </w:rPr>
        <w:t>On l’a dit (</w:t>
      </w:r>
      <w:r w:rsidRPr="008773D7">
        <w:rPr>
          <w:i/>
          <w:lang w:val="fr-CH"/>
        </w:rPr>
        <w:t>supra</w:t>
      </w:r>
      <w:r w:rsidRPr="00ED37B4">
        <w:rPr>
          <w:lang w:val="fr-CH"/>
        </w:rPr>
        <w:t xml:space="preserve"> N</w:t>
      </w:r>
      <w:ins w:id="4959" w:author="Blaise Carron" w:date="2022-11-12T08:37:00Z">
        <w:r w:rsidR="004374BF">
          <w:rPr>
            <w:lang w:val="fr-CH"/>
          </w:rPr>
          <w:t> </w:t>
        </w:r>
      </w:ins>
      <w:del w:id="4960" w:author="Blaise Carron" w:date="2022-11-12T08:37:00Z">
        <w:r w:rsidRPr="00ED37B4" w:rsidDel="004374BF">
          <w:rPr>
            <w:lang w:val="fr-CH"/>
          </w:rPr>
          <w:delText xml:space="preserve"> </w:delText>
        </w:r>
        <w:r w:rsidDel="004374BF">
          <w:rPr>
            <w:lang w:val="fr-CH"/>
          </w:rPr>
          <w:delText>█</w:delText>
        </w:r>
      </w:del>
      <w:ins w:id="4961" w:author="Blaise Carron" w:date="2022-11-12T08:38:00Z">
        <w:r w:rsidR="004374BF">
          <w:rPr>
            <w:lang w:val="fr-CH"/>
          </w:rPr>
          <w:t>276</w:t>
        </w:r>
      </w:ins>
      <w:r w:rsidRPr="00ED37B4">
        <w:rPr>
          <w:lang w:val="fr-CH"/>
        </w:rPr>
        <w:t>), l’art. 12 al. 1 let. c LCart renvoie (uniquement) à l’hypothèse de la gestion d’affaires imparfaite, réglée à l’art. 423 al. 1 CO</w:t>
      </w:r>
      <w:r w:rsidRPr="008773D7">
        <w:rPr>
          <w:rStyle w:val="Appelnotedebasdep"/>
        </w:rPr>
        <w:footnoteReference w:id="520"/>
      </w:r>
      <w:r w:rsidRPr="00ED37B4">
        <w:rPr>
          <w:lang w:val="fr-CH"/>
        </w:rPr>
        <w:t>. Selon cette disposition, « [l]orsque la gestion n’a pas été entreprise dans l’intérêt du maître, celui-ci n’en a pas moins le droit de s’approprier les profits qui en résultent ». Outre le respect des délais de prescription (relatif et absolu) de l’art. 60 al. 1 CO</w:t>
      </w:r>
      <w:r w:rsidRPr="008773D7">
        <w:rPr>
          <w:rStyle w:val="Appelnotedebasdep"/>
        </w:rPr>
        <w:footnoteReference w:id="521"/>
      </w:r>
      <w:r w:rsidRPr="00ED37B4">
        <w:rPr>
          <w:lang w:val="fr-CH"/>
        </w:rPr>
        <w:t xml:space="preserve">, on peut mettre en évidence les </w:t>
      </w:r>
      <w:r w:rsidRPr="008773D7">
        <w:rPr>
          <w:i/>
          <w:lang w:val="fr-CH"/>
        </w:rPr>
        <w:t>quatre conditions</w:t>
      </w:r>
      <w:r w:rsidRPr="00ED37B4">
        <w:rPr>
          <w:lang w:val="fr-CH"/>
        </w:rPr>
        <w:t xml:space="preserve"> </w:t>
      </w:r>
      <w:r w:rsidRPr="008773D7">
        <w:rPr>
          <w:i/>
          <w:lang w:val="fr-CH"/>
        </w:rPr>
        <w:t>principales suivantes</w:t>
      </w:r>
      <w:r w:rsidRPr="008773D7">
        <w:rPr>
          <w:rStyle w:val="Appelnotedebasdep"/>
        </w:rPr>
        <w:footnoteReference w:id="522"/>
      </w:r>
      <w:r w:rsidRPr="008773D7">
        <w:rPr>
          <w:i/>
          <w:lang w:val="fr-CH"/>
        </w:rPr>
        <w:t> :</w:t>
      </w:r>
    </w:p>
    <w:p w14:paraId="40152976" w14:textId="20D902E4" w:rsidR="00990947" w:rsidRPr="0084517B" w:rsidRDefault="00990947" w:rsidP="00CE52A5">
      <w:pPr>
        <w:pStyle w:val="List1"/>
        <w:rPr>
          <w:lang w:val="fr-CH"/>
        </w:rPr>
      </w:pPr>
      <w:r w:rsidRPr="00ED37B4">
        <w:rPr>
          <w:lang w:val="fr-CH"/>
        </w:rPr>
        <w:t>–</w:t>
      </w:r>
      <w:r w:rsidRPr="00F03DD4">
        <w:rPr>
          <w:lang w:val="fr-CH"/>
          <w:rPrChange w:id="4975" w:author="Blaise Carron" w:date="2022-11-05T10:08:00Z">
            <w:rPr/>
          </w:rPrChange>
        </w:rPr>
        <w:tab/>
      </w:r>
      <w:r w:rsidRPr="00ED37B4">
        <w:rPr>
          <w:lang w:val="fr-CH"/>
        </w:rPr>
        <w:t xml:space="preserve">Le demandeur doit avoir été </w:t>
      </w:r>
      <w:r w:rsidRPr="008773D7">
        <w:rPr>
          <w:i/>
          <w:lang w:val="fr-CH"/>
        </w:rPr>
        <w:t xml:space="preserve">victime d’une entrave découlant d’une restriction de concurrence. </w:t>
      </w:r>
      <w:r w:rsidRPr="00ED37B4">
        <w:rPr>
          <w:lang w:val="fr-CH"/>
        </w:rPr>
        <w:t>Comme on l’a vu plus haut (</w:t>
      </w:r>
      <w:r w:rsidRPr="008773D7">
        <w:rPr>
          <w:i/>
          <w:lang w:val="fr-CH"/>
        </w:rPr>
        <w:t>supra</w:t>
      </w:r>
      <w:r w:rsidRPr="00ED37B4">
        <w:rPr>
          <w:lang w:val="fr-CH"/>
        </w:rPr>
        <w:t xml:space="preserve"> N</w:t>
      </w:r>
      <w:ins w:id="4976" w:author="Blaise Carron" w:date="2022-11-12T08:39:00Z">
        <w:r w:rsidR="004374BF">
          <w:rPr>
            <w:lang w:val="fr-CH"/>
          </w:rPr>
          <w:t> 185 </w:t>
        </w:r>
      </w:ins>
      <w:ins w:id="4977" w:author="Blaise Carron" w:date="2022-11-12T08:40:00Z">
        <w:r w:rsidR="004374BF">
          <w:rPr>
            <w:lang w:val="fr-CH"/>
          </w:rPr>
          <w:t>ss et 205</w:t>
        </w:r>
      </w:ins>
      <w:del w:id="4978" w:author="Blaise Carron" w:date="2022-11-12T08:40:00Z">
        <w:r w:rsidRPr="00ED37B4" w:rsidDel="004374BF">
          <w:rPr>
            <w:lang w:val="fr-CH"/>
          </w:rPr>
          <w:delText xml:space="preserve"> </w:delText>
        </w:r>
        <w:r w:rsidDel="004374BF">
          <w:rPr>
            <w:lang w:val="fr-CH"/>
          </w:rPr>
          <w:delText>█</w:delText>
        </w:r>
      </w:del>
      <w:r w:rsidRPr="00ED37B4">
        <w:rPr>
          <w:lang w:val="fr-CH"/>
        </w:rPr>
        <w:t>), cette restriction doit être en principe illicite et découler de la violation des art. 5 ou 7 LCart</w:t>
      </w:r>
      <w:r w:rsidRPr="008773D7">
        <w:rPr>
          <w:rStyle w:val="Appelnotedebasdep"/>
        </w:rPr>
        <w:footnoteReference w:id="523"/>
      </w:r>
      <w:r w:rsidRPr="00ED37B4">
        <w:rPr>
          <w:lang w:val="fr-CH"/>
        </w:rPr>
        <w:t>.</w:t>
      </w:r>
    </w:p>
    <w:p w14:paraId="06E45941" w14:textId="77777777" w:rsidR="00990947" w:rsidRPr="0084517B" w:rsidRDefault="00990947" w:rsidP="00CE52A5">
      <w:pPr>
        <w:pStyle w:val="List1"/>
        <w:rPr>
          <w:lang w:val="fr-CH"/>
        </w:rPr>
      </w:pPr>
      <w:r w:rsidRPr="00ED37B4">
        <w:rPr>
          <w:lang w:val="fr-CH"/>
        </w:rPr>
        <w:t>–</w:t>
      </w:r>
      <w:r w:rsidRPr="00F03DD4">
        <w:rPr>
          <w:lang w:val="fr-CH"/>
          <w:rPrChange w:id="4979" w:author="Blaise Carron" w:date="2022-11-05T10:08:00Z">
            <w:rPr/>
          </w:rPrChange>
        </w:rPr>
        <w:tab/>
      </w:r>
      <w:r w:rsidRPr="00ED37B4">
        <w:rPr>
          <w:lang w:val="fr-CH"/>
        </w:rPr>
        <w:t xml:space="preserve">Le défendeur doit avoir </w:t>
      </w:r>
      <w:r w:rsidRPr="008773D7">
        <w:rPr>
          <w:i/>
          <w:iCs/>
          <w:lang w:val="fr-CH"/>
        </w:rPr>
        <w:t>réalisé un</w:t>
      </w:r>
      <w:r w:rsidRPr="00ED37B4">
        <w:rPr>
          <w:lang w:val="fr-CH"/>
        </w:rPr>
        <w:t xml:space="preserve"> </w:t>
      </w:r>
      <w:r w:rsidRPr="008773D7">
        <w:rPr>
          <w:i/>
          <w:lang w:val="fr-CH"/>
        </w:rPr>
        <w:t xml:space="preserve">gain. </w:t>
      </w:r>
      <w:r w:rsidRPr="00ED37B4">
        <w:rPr>
          <w:lang w:val="fr-CH"/>
        </w:rPr>
        <w:t xml:space="preserve">Il s’agit d’un profit que le demandeur n’aurait pas pu réaliser lui-même, ou ne l’aurait pu que dans une mesure réduite. En effet, le gain manqué par le demandeur </w:t>
      </w:r>
      <w:r w:rsidRPr="008773D7">
        <w:rPr>
          <w:i/>
          <w:lang w:val="fr-CH"/>
        </w:rPr>
        <w:t xml:space="preserve">(lucrum cessans) </w:t>
      </w:r>
      <w:r w:rsidRPr="00ED37B4">
        <w:rPr>
          <w:lang w:val="fr-CH"/>
        </w:rPr>
        <w:t>tombe déjà (et uniquement) dans l’hypothèse de l’art. 12 al. 1 let. b LCart, et, partant, ne peut être réparé que par la voie de l’action en dommages-intérêts</w:t>
      </w:r>
      <w:r w:rsidRPr="008773D7">
        <w:rPr>
          <w:rStyle w:val="Appelnotedebasdep"/>
        </w:rPr>
        <w:footnoteReference w:id="524"/>
      </w:r>
      <w:r w:rsidRPr="00ED37B4">
        <w:rPr>
          <w:lang w:val="fr-CH"/>
        </w:rPr>
        <w:t>. On pense par exemple aux gains réalisés grâce à un comportement abusif ayant permis l’éviction de concurrents directs sur un marché déterminé, ce qui a garanti au défendeur la réalisation de gains particuliers</w:t>
      </w:r>
      <w:r w:rsidRPr="008773D7">
        <w:rPr>
          <w:rStyle w:val="Appelnotedebasdep"/>
        </w:rPr>
        <w:footnoteReference w:id="525"/>
      </w:r>
      <w:r w:rsidRPr="00ED37B4">
        <w:rPr>
          <w:lang w:val="fr-CH"/>
        </w:rPr>
        <w:t>.</w:t>
      </w:r>
    </w:p>
    <w:p w14:paraId="0140CDBC" w14:textId="27B06FAF" w:rsidR="00990947" w:rsidRPr="0084517B" w:rsidRDefault="00990947" w:rsidP="00CE52A5">
      <w:pPr>
        <w:pStyle w:val="ListCont1"/>
        <w:rPr>
          <w:lang w:val="fr-CH"/>
        </w:rPr>
      </w:pPr>
      <w:r w:rsidRPr="00ED37B4">
        <w:rPr>
          <w:lang w:val="fr-CH"/>
        </w:rPr>
        <w:t>Aussi les art. 12 al. 1 let. c LCart et 423 al. 1 CO ne visent-ils que le gain net réalisé par le défendeur, c’est-à-dire le gain brut</w:t>
      </w:r>
      <w:ins w:id="4985" w:author="Blaise Carron" w:date="2022-11-12T08:41:00Z">
        <w:r w:rsidR="004374BF">
          <w:rPr>
            <w:lang w:val="fr-CH"/>
          </w:rPr>
          <w:t xml:space="preserve"> (</w:t>
        </w:r>
      </w:ins>
      <w:del w:id="4986" w:author="Blaise Carron" w:date="2022-11-12T08:41:00Z">
        <w:r w:rsidRPr="00ED37B4" w:rsidDel="004374BF">
          <w:rPr>
            <w:lang w:val="fr-CH"/>
          </w:rPr>
          <w:delText xml:space="preserve">, </w:delText>
        </w:r>
      </w:del>
      <w:r w:rsidRPr="00ED37B4">
        <w:rPr>
          <w:lang w:val="fr-CH"/>
        </w:rPr>
        <w:t>lequel comprend toutes les recettes découlant de la restriction illicite</w:t>
      </w:r>
      <w:ins w:id="4987" w:author="Blaise Carron" w:date="2022-11-12T08:41:00Z">
        <w:r w:rsidR="004374BF">
          <w:rPr>
            <w:lang w:val="fr-CH"/>
          </w:rPr>
          <w:t>)</w:t>
        </w:r>
      </w:ins>
      <w:r w:rsidRPr="00ED37B4">
        <w:rPr>
          <w:lang w:val="fr-CH"/>
        </w:rPr>
        <w:t xml:space="preserve"> moins les coûts effectifs de production et de vente supportés pour obtenir le gain en question, qui doivent être établis dans le cas concret</w:t>
      </w:r>
      <w:r w:rsidRPr="008773D7">
        <w:rPr>
          <w:rStyle w:val="Appelnotedebasdep"/>
        </w:rPr>
        <w:footnoteReference w:id="526"/>
      </w:r>
      <w:r w:rsidRPr="00ED37B4">
        <w:rPr>
          <w:lang w:val="fr-CH"/>
        </w:rPr>
        <w:t xml:space="preserve">. En revanche, le défendeur ne peut pas déduire </w:t>
      </w:r>
      <w:del w:id="4992" w:author="Blaise Carron" w:date="2022-11-12T08:41:00Z">
        <w:r w:rsidRPr="00ED37B4" w:rsidDel="004374BF">
          <w:rPr>
            <w:lang w:val="fr-CH"/>
          </w:rPr>
          <w:delText>█de la restriction illicite █compléter le verbe déduire ?█</w:delText>
        </w:r>
      </w:del>
      <w:r w:rsidRPr="00ED37B4">
        <w:rPr>
          <w:lang w:val="fr-CH"/>
        </w:rPr>
        <w:t>une éventuelle amende administrative</w:t>
      </w:r>
      <w:r w:rsidRPr="008773D7">
        <w:rPr>
          <w:rStyle w:val="Appelnotedebasdep"/>
        </w:rPr>
        <w:footnoteReference w:id="527"/>
      </w:r>
      <w:r w:rsidRPr="00ED37B4">
        <w:rPr>
          <w:lang w:val="fr-CH"/>
        </w:rPr>
        <w:t>, parce qu’elle n’est pas directement liée aux coûts de production et de vente.</w:t>
      </w:r>
    </w:p>
    <w:p w14:paraId="2E2164D6" w14:textId="504E9DE9" w:rsidR="00990947" w:rsidRPr="0084517B" w:rsidRDefault="00990947" w:rsidP="00CE52A5">
      <w:pPr>
        <w:pStyle w:val="List1"/>
        <w:rPr>
          <w:lang w:val="fr-CH"/>
        </w:rPr>
      </w:pPr>
      <w:r w:rsidRPr="00ED37B4">
        <w:rPr>
          <w:lang w:val="fr-CH"/>
        </w:rPr>
        <w:t>–</w:t>
      </w:r>
      <w:r w:rsidRPr="00F03DD4">
        <w:rPr>
          <w:lang w:val="fr-CH"/>
          <w:rPrChange w:id="5003" w:author="Blaise Carron" w:date="2022-11-05T10:08:00Z">
            <w:rPr/>
          </w:rPrChange>
        </w:rPr>
        <w:tab/>
      </w:r>
      <w:r w:rsidRPr="00ED37B4">
        <w:rPr>
          <w:lang w:val="fr-CH"/>
        </w:rPr>
        <w:t xml:space="preserve">Le gain réalisé doit se trouver dans un </w:t>
      </w:r>
      <w:r w:rsidRPr="008773D7">
        <w:rPr>
          <w:i/>
          <w:lang w:val="fr-CH"/>
        </w:rPr>
        <w:t xml:space="preserve">rapport de causalité </w:t>
      </w:r>
      <w:r w:rsidRPr="00ED37B4">
        <w:rPr>
          <w:lang w:val="fr-CH"/>
        </w:rPr>
        <w:t xml:space="preserve">avec l’entrave découlant de la restriction illicite à la concurrence. La personne lésée ne peut exiger la remise du gain que </w:t>
      </w:r>
      <w:del w:id="5004" w:author="Blaise Carron" w:date="2022-11-12T08:42:00Z">
        <w:r w:rsidRPr="00ED37B4" w:rsidDel="004374BF">
          <w:rPr>
            <w:lang w:val="fr-CH"/>
          </w:rPr>
          <w:delText xml:space="preserve">s’il </w:delText>
        </w:r>
      </w:del>
      <w:ins w:id="5005" w:author="Blaise Carron" w:date="2022-11-12T08:42:00Z">
        <w:r w:rsidR="004374BF">
          <w:rPr>
            <w:lang w:val="fr-CH"/>
          </w:rPr>
          <w:t>si elle</w:t>
        </w:r>
        <w:r w:rsidR="004374BF" w:rsidRPr="00ED37B4">
          <w:rPr>
            <w:lang w:val="fr-CH"/>
          </w:rPr>
          <w:t xml:space="preserve"> </w:t>
        </w:r>
      </w:ins>
      <w:r w:rsidRPr="00ED37B4">
        <w:rPr>
          <w:lang w:val="fr-CH"/>
        </w:rPr>
        <w:t>établit un lien de causalité ; alors que la nature du lien de causalité à prouver est contestée en doctrine, les exigences liées à la preuve de celui-ci ne doivent, dans tous les cas, pas être à ce point sévères qu’elles rendraient toute prétention fondée sur l’art. 12 al. 1 let. c LCart illusoire</w:t>
      </w:r>
      <w:r w:rsidRPr="008773D7">
        <w:rPr>
          <w:rStyle w:val="Appelnotedebasdep"/>
        </w:rPr>
        <w:footnoteReference w:id="528"/>
      </w:r>
      <w:r w:rsidRPr="00ED37B4">
        <w:rPr>
          <w:lang w:val="fr-CH"/>
        </w:rPr>
        <w:t>. Pour le reste, on peut se reporter à ce qui a été dit en relation avec l’action en réparation du dommage (</w:t>
      </w:r>
      <w:r w:rsidRPr="008773D7">
        <w:rPr>
          <w:i/>
          <w:lang w:val="fr-CH"/>
        </w:rPr>
        <w:t>supra</w:t>
      </w:r>
      <w:r w:rsidRPr="00ED37B4">
        <w:rPr>
          <w:lang w:val="fr-CH"/>
        </w:rPr>
        <w:t xml:space="preserve"> N</w:t>
      </w:r>
      <w:ins w:id="5018" w:author="Blaise Carron" w:date="2022-11-12T08:42:00Z">
        <w:r w:rsidR="004374BF">
          <w:rPr>
            <w:lang w:val="fr-CH"/>
          </w:rPr>
          <w:t> 298 </w:t>
        </w:r>
      </w:ins>
      <w:del w:id="5019" w:author="Blaise Carron" w:date="2022-11-12T08:42:00Z">
        <w:r w:rsidRPr="00ED37B4" w:rsidDel="004374BF">
          <w:rPr>
            <w:lang w:val="fr-CH"/>
          </w:rPr>
          <w:delText xml:space="preserve"> </w:delText>
        </w:r>
      </w:del>
      <w:r w:rsidRPr="00ED37B4">
        <w:rPr>
          <w:lang w:val="fr-CH"/>
        </w:rPr>
        <w:t>ss).</w:t>
      </w:r>
    </w:p>
    <w:p w14:paraId="522640C8" w14:textId="77777777" w:rsidR="00990947" w:rsidRPr="0084517B" w:rsidRDefault="00990947" w:rsidP="00CE52A5">
      <w:pPr>
        <w:pStyle w:val="List1"/>
        <w:rPr>
          <w:lang w:val="fr-CH"/>
        </w:rPr>
      </w:pPr>
      <w:r w:rsidRPr="00ED37B4">
        <w:rPr>
          <w:lang w:val="fr-CH"/>
        </w:rPr>
        <w:t>–</w:t>
      </w:r>
      <w:r w:rsidRPr="00F03DD4">
        <w:rPr>
          <w:lang w:val="fr-CH"/>
          <w:rPrChange w:id="5020" w:author="Blaise Carron" w:date="2022-11-05T10:08:00Z">
            <w:rPr/>
          </w:rPrChange>
        </w:rPr>
        <w:tab/>
      </w:r>
      <w:r w:rsidRPr="00ED37B4">
        <w:rPr>
          <w:lang w:val="fr-CH"/>
        </w:rPr>
        <w:t xml:space="preserve">Le défendeur doit être de </w:t>
      </w:r>
      <w:r w:rsidRPr="008773D7">
        <w:rPr>
          <w:i/>
          <w:iCs/>
          <w:lang w:val="fr-CH"/>
        </w:rPr>
        <w:t>mauvaise foi</w:t>
      </w:r>
      <w:r w:rsidRPr="008773D7">
        <w:rPr>
          <w:rStyle w:val="Appelnotedebasdep"/>
        </w:rPr>
        <w:footnoteReference w:id="529"/>
      </w:r>
      <w:r w:rsidRPr="00ED37B4">
        <w:rPr>
          <w:lang w:val="fr-CH"/>
        </w:rPr>
        <w:t>. Il doit donc savoir, ou aurait dû savoir s’il avait fait preuve de l’attention qu’on pouvait attendre de lui (art. 3 al. 2 CC), que son comportement constituait une restriction illicite à la concurrence et entravait le demandeur</w:t>
      </w:r>
      <w:r w:rsidRPr="008773D7">
        <w:rPr>
          <w:rStyle w:val="Appelnotedebasdep"/>
        </w:rPr>
        <w:footnoteReference w:id="530"/>
      </w:r>
      <w:r w:rsidRPr="00ED37B4">
        <w:rPr>
          <w:lang w:val="fr-CH"/>
        </w:rPr>
        <w:t>.</w:t>
      </w:r>
    </w:p>
    <w:p w14:paraId="2090123C" w14:textId="77777777" w:rsidR="00990947" w:rsidRPr="00F03DD4" w:rsidRDefault="00990947" w:rsidP="00CE52A5">
      <w:pPr>
        <w:pStyle w:val="Sidenote"/>
        <w:framePr w:wrap="around"/>
        <w:rPr>
          <w:lang w:val="fr-CH"/>
          <w:rPrChange w:id="5050" w:author="Blaise Carron" w:date="2022-11-05T10:08:00Z">
            <w:rPr/>
          </w:rPrChange>
        </w:rPr>
      </w:pPr>
      <w:r w:rsidRPr="00F03DD4">
        <w:rPr>
          <w:lang w:val="fr-CH"/>
          <w:rPrChange w:id="5051" w:author="Blaise Carron" w:date="2022-11-05T10:08:00Z">
            <w:rPr/>
          </w:rPrChange>
        </w:rPr>
        <w:t>311</w:t>
      </w:r>
    </w:p>
    <w:p w14:paraId="52185439" w14:textId="77777777" w:rsidR="00990947" w:rsidRPr="00F03DD4" w:rsidRDefault="00990947" w:rsidP="00CE52A5">
      <w:pPr>
        <w:pStyle w:val="Comment"/>
        <w:rPr>
          <w:lang w:val="fr-CH"/>
          <w:rPrChange w:id="5052" w:author="Blaise Carron" w:date="2022-11-05T10:08:00Z">
            <w:rPr/>
          </w:rPrChange>
        </w:rPr>
      </w:pPr>
      <w:r w:rsidRPr="00F03DD4">
        <w:rPr>
          <w:lang w:val="fr-CH"/>
          <w:rPrChange w:id="5053" w:author="Blaise Carron" w:date="2022-11-05T10:08:00Z">
            <w:rPr/>
          </w:rPrChange>
        </w:rPr>
        <w:t xml:space="preserve">En cas de </w:t>
      </w:r>
      <w:r w:rsidRPr="00F03DD4">
        <w:rPr>
          <w:i/>
          <w:lang w:val="fr-CH"/>
          <w:rPrChange w:id="5054" w:author="Blaise Carron" w:date="2022-11-05T10:08:00Z">
            <w:rPr>
              <w:i/>
            </w:rPr>
          </w:rPrChange>
        </w:rPr>
        <w:t>pluralité d’acteurs</w:t>
      </w:r>
      <w:r w:rsidRPr="00F03DD4">
        <w:rPr>
          <w:lang w:val="fr-CH"/>
          <w:rPrChange w:id="5055" w:author="Blaise Carron" w:date="2022-11-05T10:08:00Z">
            <w:rPr/>
          </w:rPrChange>
        </w:rPr>
        <w:t>, il faut distinguer :</w:t>
      </w:r>
    </w:p>
    <w:p w14:paraId="0A63F30A" w14:textId="77777777" w:rsidR="00990947" w:rsidRPr="00F03DD4" w:rsidRDefault="00990947" w:rsidP="00CE52A5">
      <w:pPr>
        <w:pStyle w:val="List1"/>
        <w:rPr>
          <w:lang w:val="fr-CH"/>
          <w:rPrChange w:id="5056" w:author="Blaise Carron" w:date="2022-11-05T10:09:00Z">
            <w:rPr/>
          </w:rPrChange>
        </w:rPr>
      </w:pPr>
      <w:r w:rsidRPr="00F03DD4">
        <w:rPr>
          <w:lang w:val="fr-CH"/>
          <w:rPrChange w:id="5057" w:author="Blaise Carron" w:date="2022-11-05T10:09:00Z">
            <w:rPr/>
          </w:rPrChange>
        </w:rPr>
        <w:t>–</w:t>
      </w:r>
      <w:r w:rsidRPr="00F03DD4">
        <w:rPr>
          <w:lang w:val="fr-CH"/>
          <w:rPrChange w:id="5058" w:author="Blaise Carron" w:date="2022-11-05T10:09:00Z">
            <w:rPr/>
          </w:rPrChange>
        </w:rPr>
        <w:tab/>
        <w:t>S’il y a pluralité de demandeurs lésés par une restriction illicite à la concurrence, ils constituent des créanciers solidaires si le bien dont ils sont privés leur appartient en commun</w:t>
      </w:r>
      <w:r w:rsidRPr="008773D7">
        <w:rPr>
          <w:rStyle w:val="Appelnotedebasdep"/>
        </w:rPr>
        <w:footnoteReference w:id="531"/>
      </w:r>
      <w:r w:rsidRPr="00F03DD4">
        <w:rPr>
          <w:lang w:val="fr-CH"/>
          <w:rPrChange w:id="5059" w:author="Blaise Carron" w:date="2022-11-05T10:09:00Z">
            <w:rPr/>
          </w:rPrChange>
        </w:rPr>
        <w:t>, ce qui signifie que chacun d’entre eux peut exiger du défendeur la totalité de son gain. Dans les autres cas, il faut admettre qu’ils sont des créanciers partiels.</w:t>
      </w:r>
    </w:p>
    <w:p w14:paraId="376F826D" w14:textId="77777777" w:rsidR="00990947" w:rsidRPr="00F03DD4" w:rsidRDefault="00990947" w:rsidP="00CE52A5">
      <w:pPr>
        <w:pStyle w:val="List1"/>
        <w:rPr>
          <w:lang w:val="fr-CH"/>
          <w:rPrChange w:id="5060" w:author="Blaise Carron" w:date="2022-11-05T10:09:00Z">
            <w:rPr/>
          </w:rPrChange>
        </w:rPr>
      </w:pPr>
      <w:r w:rsidRPr="00F03DD4">
        <w:rPr>
          <w:lang w:val="fr-CH"/>
          <w:rPrChange w:id="5061" w:author="Blaise Carron" w:date="2022-11-05T10:09:00Z">
            <w:rPr/>
          </w:rPrChange>
        </w:rPr>
        <w:t>–</w:t>
      </w:r>
      <w:r w:rsidRPr="00F03DD4">
        <w:rPr>
          <w:lang w:val="fr-CH"/>
          <w:rPrChange w:id="5062" w:author="Blaise Carron" w:date="2022-11-05T10:09:00Z">
            <w:rPr/>
          </w:rPrChange>
        </w:rPr>
        <w:tab/>
        <w:t>S’il y a pluralité de défendeurs, la doctrine majoritaire est d’avis qu’il s’agit de débiteurs partiels, chacun répondant pour la part dont il est responsable</w:t>
      </w:r>
      <w:r w:rsidRPr="008773D7">
        <w:rPr>
          <w:rStyle w:val="Appelnotedebasdep"/>
        </w:rPr>
        <w:footnoteReference w:id="532"/>
      </w:r>
      <w:r w:rsidRPr="00F03DD4">
        <w:rPr>
          <w:lang w:val="fr-CH"/>
          <w:rPrChange w:id="5070" w:author="Blaise Carron" w:date="2022-11-05T10:09:00Z">
            <w:rPr/>
          </w:rPrChange>
        </w:rPr>
        <w:t>. Avec une partie de la doctrine, nous sommes d’avis qu’on peut appliquer l’art. 50 al. 1 CO par analogie et qu’il y a solidarité entre les défendeurs s’ils ont entravé ensemble la concurrence de manière consciente et concertée</w:t>
      </w:r>
      <w:r w:rsidRPr="008773D7">
        <w:rPr>
          <w:rStyle w:val="Appelnotedebasdep"/>
        </w:rPr>
        <w:footnoteReference w:id="533"/>
      </w:r>
      <w:r w:rsidRPr="00F03DD4">
        <w:rPr>
          <w:lang w:val="fr-CH"/>
          <w:rPrChange w:id="5077" w:author="Blaise Carron" w:date="2022-11-05T10:09:00Z">
            <w:rPr/>
          </w:rPrChange>
        </w:rPr>
        <w:t>. Dans ce cas, le demandeur peut exiger la remise de l’intégralité du gain réalisé à toute entreprise ayant participé à l’entrave illicite</w:t>
      </w:r>
      <w:r w:rsidRPr="008773D7">
        <w:rPr>
          <w:rStyle w:val="Appelnotedebasdep"/>
        </w:rPr>
        <w:footnoteReference w:id="534"/>
      </w:r>
      <w:r w:rsidRPr="00F03DD4">
        <w:rPr>
          <w:lang w:val="fr-CH"/>
          <w:rPrChange w:id="5082" w:author="Blaise Carron" w:date="2022-11-05T10:09:00Z">
            <w:rPr/>
          </w:rPrChange>
        </w:rPr>
        <w:t>.</w:t>
      </w:r>
    </w:p>
    <w:p w14:paraId="4BEB677D" w14:textId="77777777" w:rsidR="00990947" w:rsidRPr="0084517B" w:rsidRDefault="00990947" w:rsidP="00CE52A5">
      <w:pPr>
        <w:pStyle w:val="CommentTitle4"/>
        <w:rPr>
          <w:b w:val="0"/>
          <w:lang w:val="fr-CH"/>
        </w:rPr>
      </w:pPr>
      <w:bookmarkStart w:id="5083" w:name="_Toc96428485"/>
      <w:r w:rsidRPr="008773D7">
        <w:rPr>
          <w:lang w:val="fr-CH"/>
        </w:rPr>
        <w:t>bb)</w:t>
      </w:r>
      <w:r w:rsidRPr="00F03DD4">
        <w:rPr>
          <w:lang w:val="fr-CH"/>
          <w:rPrChange w:id="5084" w:author="Blaise Carron" w:date="2022-11-05T10:09:00Z">
            <w:rPr/>
          </w:rPrChange>
        </w:rPr>
        <w:tab/>
      </w:r>
      <w:r w:rsidRPr="008773D7">
        <w:rPr>
          <w:lang w:val="fr-CH"/>
        </w:rPr>
        <w:t>Les conséquences de l’action</w:t>
      </w:r>
      <w:bookmarkEnd w:id="5083"/>
    </w:p>
    <w:p w14:paraId="20EE02B9" w14:textId="77777777" w:rsidR="00990947" w:rsidRPr="00F03DD4" w:rsidRDefault="00990947" w:rsidP="00CE52A5">
      <w:pPr>
        <w:pStyle w:val="Sidenote"/>
        <w:framePr w:wrap="around"/>
        <w:rPr>
          <w:lang w:val="fr-CH"/>
          <w:rPrChange w:id="5085" w:author="Blaise Carron" w:date="2022-11-05T10:09:00Z">
            <w:rPr/>
          </w:rPrChange>
        </w:rPr>
      </w:pPr>
      <w:r w:rsidRPr="00F03DD4">
        <w:rPr>
          <w:lang w:val="fr-CH"/>
          <w:rPrChange w:id="5086" w:author="Blaise Carron" w:date="2022-11-05T10:09:00Z">
            <w:rPr/>
          </w:rPrChange>
        </w:rPr>
        <w:t>312</w:t>
      </w:r>
    </w:p>
    <w:p w14:paraId="65EB44A7" w14:textId="24B07937" w:rsidR="00990947" w:rsidRPr="0084517B" w:rsidRDefault="00990947" w:rsidP="00CE52A5">
      <w:pPr>
        <w:pStyle w:val="Comment"/>
        <w:rPr>
          <w:lang w:val="fr-CH"/>
        </w:rPr>
      </w:pPr>
      <w:r w:rsidRPr="00ED37B4">
        <w:rPr>
          <w:lang w:val="fr-CH"/>
        </w:rPr>
        <w:t>Si les conditions décrites sont remplies (</w:t>
      </w:r>
      <w:r w:rsidRPr="008773D7">
        <w:rPr>
          <w:i/>
          <w:lang w:val="fr-CH"/>
        </w:rPr>
        <w:t>supra</w:t>
      </w:r>
      <w:r w:rsidRPr="00ED37B4">
        <w:rPr>
          <w:lang w:val="fr-CH"/>
        </w:rPr>
        <w:t xml:space="preserve"> N</w:t>
      </w:r>
      <w:ins w:id="5087" w:author="Blaise Carron" w:date="2022-11-12T08:43:00Z">
        <w:r w:rsidR="004374BF">
          <w:rPr>
            <w:lang w:val="fr-CH"/>
          </w:rPr>
          <w:t> 308 ss</w:t>
        </w:r>
      </w:ins>
      <w:del w:id="5088" w:author="Blaise Carron" w:date="2022-11-12T08:43:00Z">
        <w:r w:rsidRPr="00ED37B4" w:rsidDel="004374BF">
          <w:rPr>
            <w:lang w:val="fr-CH"/>
          </w:rPr>
          <w:delText xml:space="preserve"> </w:delText>
        </w:r>
        <w:r w:rsidDel="004374BF">
          <w:rPr>
            <w:lang w:val="fr-CH"/>
          </w:rPr>
          <w:delText>█</w:delText>
        </w:r>
      </w:del>
      <w:r w:rsidRPr="00ED37B4">
        <w:rPr>
          <w:lang w:val="fr-CH"/>
        </w:rPr>
        <w:t xml:space="preserve">), le demandeur a le droit de </w:t>
      </w:r>
      <w:r w:rsidRPr="008773D7">
        <w:rPr>
          <w:i/>
          <w:lang w:val="fr-CH"/>
        </w:rPr>
        <w:t xml:space="preserve">s’approprier les profits réalisés par l’auteur de l’entrave </w:t>
      </w:r>
      <w:r w:rsidRPr="00ED37B4">
        <w:rPr>
          <w:lang w:val="fr-CH"/>
        </w:rPr>
        <w:t>(art. 423 al. 1 CO). On a vu que le montant à restituer doit correspondre au gain net réalisé par le défendeur, c’est-à-dire au montant total des profits, auquel s’ajoutent les intérêts, mais dont on doit retrancher les dépenses et les coûts effectifs supportés par le défendeur.</w:t>
      </w:r>
    </w:p>
    <w:p w14:paraId="0DB5A585" w14:textId="77777777" w:rsidR="00990947" w:rsidRPr="0084517B" w:rsidRDefault="00990947" w:rsidP="00CE52A5">
      <w:pPr>
        <w:pStyle w:val="CommentTitle2"/>
        <w:rPr>
          <w:b w:val="0"/>
          <w:lang w:val="fr-CH"/>
        </w:rPr>
      </w:pPr>
      <w:bookmarkStart w:id="5089" w:name="_Toc96428486"/>
      <w:r w:rsidRPr="008773D7">
        <w:rPr>
          <w:lang w:val="fr-CH"/>
        </w:rPr>
        <w:t>3.</w:t>
      </w:r>
      <w:r w:rsidRPr="00F03DD4">
        <w:rPr>
          <w:lang w:val="fr-CH"/>
          <w:rPrChange w:id="5090" w:author="Blaise Carron" w:date="2022-11-05T10:09:00Z">
            <w:rPr/>
          </w:rPrChange>
        </w:rPr>
        <w:tab/>
      </w:r>
      <w:r w:rsidRPr="008773D7">
        <w:rPr>
          <w:lang w:val="fr-CH"/>
        </w:rPr>
        <w:t>Les relations entre les différentes actions réparatrices</w:t>
      </w:r>
      <w:bookmarkEnd w:id="5089"/>
    </w:p>
    <w:p w14:paraId="0C9B938B" w14:textId="77777777" w:rsidR="00990947" w:rsidRPr="00F03DD4" w:rsidRDefault="00990947" w:rsidP="00CE52A5">
      <w:pPr>
        <w:pStyle w:val="Sidenote"/>
        <w:framePr w:wrap="around"/>
        <w:rPr>
          <w:lang w:val="fr-CH"/>
          <w:rPrChange w:id="5091" w:author="Blaise Carron" w:date="2022-11-05T10:09:00Z">
            <w:rPr/>
          </w:rPrChange>
        </w:rPr>
      </w:pPr>
      <w:r w:rsidRPr="00F03DD4">
        <w:rPr>
          <w:lang w:val="fr-CH"/>
          <w:rPrChange w:id="5092" w:author="Blaise Carron" w:date="2022-11-05T10:09:00Z">
            <w:rPr/>
          </w:rPrChange>
        </w:rPr>
        <w:t>313</w:t>
      </w:r>
    </w:p>
    <w:p w14:paraId="47780620" w14:textId="3EB08E30" w:rsidR="00990947" w:rsidRPr="0084517B" w:rsidRDefault="00990947" w:rsidP="00CE52A5">
      <w:pPr>
        <w:pStyle w:val="Comment"/>
        <w:rPr>
          <w:lang w:val="fr-CH"/>
        </w:rPr>
      </w:pPr>
      <w:r w:rsidRPr="00ED37B4">
        <w:rPr>
          <w:lang w:val="fr-CH"/>
        </w:rPr>
        <w:t xml:space="preserve">En principe, le demandeur ne peut pas cumuler les diverses actions réparatrices à sa guise. Si l’affirmation vaut (partiellement, cf. </w:t>
      </w:r>
      <w:r w:rsidRPr="008773D7">
        <w:rPr>
          <w:i/>
          <w:lang w:val="fr-CH"/>
        </w:rPr>
        <w:t>infra</w:t>
      </w:r>
      <w:r w:rsidRPr="00ED37B4">
        <w:rPr>
          <w:lang w:val="fr-CH"/>
        </w:rPr>
        <w:t xml:space="preserve"> N</w:t>
      </w:r>
      <w:ins w:id="5093" w:author="Blaise Carron" w:date="2022-11-12T08:44:00Z">
        <w:r w:rsidR="004374BF">
          <w:rPr>
            <w:lang w:val="fr-CH"/>
          </w:rPr>
          <w:t> 315 ss</w:t>
        </w:r>
      </w:ins>
      <w:del w:id="5094" w:author="Blaise Carron" w:date="2022-11-12T08:44:00Z">
        <w:r w:rsidRPr="00ED37B4" w:rsidDel="004374BF">
          <w:rPr>
            <w:lang w:val="fr-CH"/>
          </w:rPr>
          <w:delText xml:space="preserve"> </w:delText>
        </w:r>
        <w:r w:rsidDel="004374BF">
          <w:rPr>
            <w:lang w:val="fr-CH"/>
          </w:rPr>
          <w:delText>█</w:delText>
        </w:r>
      </w:del>
      <w:r w:rsidRPr="00ED37B4">
        <w:rPr>
          <w:lang w:val="fr-CH"/>
        </w:rPr>
        <w:t>) pour ce qui est des relations entre la réparation du dommage et la remise du gain, elle doit être nuancée pour l’action en réparation du tort moral.</w:t>
      </w:r>
    </w:p>
    <w:p w14:paraId="628FD02A" w14:textId="77777777" w:rsidR="00990947" w:rsidRPr="0084517B" w:rsidRDefault="00990947" w:rsidP="00CE52A5">
      <w:pPr>
        <w:pStyle w:val="CommentTitle3"/>
        <w:rPr>
          <w:b w:val="0"/>
          <w:lang w:val="fr-CH"/>
        </w:rPr>
      </w:pPr>
      <w:bookmarkStart w:id="5095" w:name="_Toc96428487"/>
      <w:r w:rsidRPr="008773D7">
        <w:rPr>
          <w:lang w:val="fr-CH"/>
        </w:rPr>
        <w:t>a)</w:t>
      </w:r>
      <w:r w:rsidRPr="00F03DD4">
        <w:rPr>
          <w:lang w:val="fr-CH"/>
          <w:rPrChange w:id="5096" w:author="Blaise Carron" w:date="2022-11-05T10:09:00Z">
            <w:rPr/>
          </w:rPrChange>
        </w:rPr>
        <w:tab/>
      </w:r>
      <w:r w:rsidRPr="008773D7">
        <w:rPr>
          <w:lang w:val="fr-CH"/>
        </w:rPr>
        <w:t>Les relations entre la réparation du tort moral et les autres prétentions</w:t>
      </w:r>
      <w:bookmarkEnd w:id="5095"/>
    </w:p>
    <w:p w14:paraId="4231D398" w14:textId="77777777" w:rsidR="00990947" w:rsidRPr="00F03DD4" w:rsidRDefault="00990947" w:rsidP="00CE52A5">
      <w:pPr>
        <w:pStyle w:val="Sidenote"/>
        <w:framePr w:wrap="around"/>
        <w:rPr>
          <w:lang w:val="fr-CH"/>
          <w:rPrChange w:id="5097" w:author="Blaise Carron" w:date="2022-11-05T10:09:00Z">
            <w:rPr/>
          </w:rPrChange>
        </w:rPr>
      </w:pPr>
      <w:r w:rsidRPr="00F03DD4">
        <w:rPr>
          <w:lang w:val="fr-CH"/>
          <w:rPrChange w:id="5098" w:author="Blaise Carron" w:date="2022-11-05T10:09:00Z">
            <w:rPr/>
          </w:rPrChange>
        </w:rPr>
        <w:t>314</w:t>
      </w:r>
    </w:p>
    <w:p w14:paraId="0C8F3D1F" w14:textId="33DE8640" w:rsidR="00990947" w:rsidRPr="0084517B" w:rsidRDefault="00990947" w:rsidP="00CE52A5">
      <w:pPr>
        <w:pStyle w:val="Comment"/>
        <w:rPr>
          <w:lang w:val="fr-CH"/>
        </w:rPr>
      </w:pPr>
      <w:r w:rsidRPr="00ED37B4">
        <w:rPr>
          <w:lang w:val="fr-CH"/>
        </w:rPr>
        <w:t xml:space="preserve">Parce que leurs objectifs sont différents, il n’existe aucune hiérarchie particulière entre les actions en réparation du dommage et en remise du gain d’une part, et celle en réparation du tort moral d’autre part. Les premières cherchent à corriger les conséquences patrimoniales d’une restriction illicite de concurrence, la seconde s’intéresse au préjudice extrapatrimonial. Aussi la réparation du tort moral peut être demandée </w:t>
      </w:r>
      <w:r w:rsidRPr="008773D7">
        <w:rPr>
          <w:i/>
          <w:lang w:val="fr-CH"/>
        </w:rPr>
        <w:t xml:space="preserve">cumulativement, </w:t>
      </w:r>
      <w:r w:rsidRPr="00ED37B4">
        <w:rPr>
          <w:lang w:val="fr-CH"/>
        </w:rPr>
        <w:t>soit à celle du dommage, soit à la remise du gain</w:t>
      </w:r>
      <w:r w:rsidRPr="008773D7">
        <w:rPr>
          <w:rStyle w:val="Appelnotedebasdep"/>
        </w:rPr>
        <w:footnoteReference w:id="535"/>
      </w:r>
      <w:r w:rsidRPr="00ED37B4">
        <w:rPr>
          <w:lang w:val="fr-CH"/>
        </w:rPr>
        <w:t xml:space="preserve">. En revanche, le </w:t>
      </w:r>
      <w:del w:id="5103" w:author="Blaise Carron" w:date="2022-11-12T08:45:00Z">
        <w:r w:rsidRPr="00ED37B4" w:rsidDel="004374BF">
          <w:rPr>
            <w:lang w:val="fr-CH"/>
          </w:rPr>
          <w:delText xml:space="preserve">juge </w:delText>
        </w:r>
      </w:del>
      <w:ins w:id="5104" w:author="Blaise Carron" w:date="2022-11-12T08:45:00Z">
        <w:r w:rsidR="004374BF">
          <w:rPr>
            <w:lang w:val="fr-CH"/>
          </w:rPr>
          <w:t>tribunal</w:t>
        </w:r>
        <w:r w:rsidR="004374BF" w:rsidRPr="00ED37B4">
          <w:rPr>
            <w:lang w:val="fr-CH"/>
          </w:rPr>
          <w:t xml:space="preserve"> </w:t>
        </w:r>
      </w:ins>
      <w:r w:rsidRPr="00ED37B4">
        <w:rPr>
          <w:lang w:val="fr-CH"/>
        </w:rPr>
        <w:t xml:space="preserve">peut – consciemment ou inconsciemment (!) – tenir compte du montant du dommage ou du gain </w:t>
      </w:r>
      <w:del w:id="5105" w:author="Blaise Carron" w:date="2022-11-12T08:45:00Z">
        <w:r w:rsidRPr="00ED37B4" w:rsidDel="004374BF">
          <w:rPr>
            <w:lang w:val="fr-CH"/>
          </w:rPr>
          <w:delText xml:space="preserve">au nombre </w:delText>
        </w:r>
        <w:r w:rsidDel="004374BF">
          <w:rPr>
            <w:lang w:val="fr-CH"/>
          </w:rPr>
          <w:delText>█</w:delText>
        </w:r>
        <w:r w:rsidRPr="00ED37B4" w:rsidDel="004374BF">
          <w:rPr>
            <w:lang w:val="fr-CH"/>
          </w:rPr>
          <w:delText>d’après le nombre de ???█</w:delText>
        </w:r>
      </w:del>
      <w:ins w:id="5106" w:author="Blaise Carron" w:date="2022-11-12T08:45:00Z">
        <w:r w:rsidR="004374BF">
          <w:rPr>
            <w:lang w:val="fr-CH"/>
          </w:rPr>
          <w:t>en tant que</w:t>
        </w:r>
      </w:ins>
      <w:r w:rsidRPr="00ED37B4">
        <w:rPr>
          <w:lang w:val="fr-CH"/>
        </w:rPr>
        <w:t xml:space="preserve"> </w:t>
      </w:r>
      <w:del w:id="5107" w:author="Blaise Carron" w:date="2022-11-12T08:45:00Z">
        <w:r w:rsidRPr="00ED37B4" w:rsidDel="004374BF">
          <w:rPr>
            <w:lang w:val="fr-CH"/>
          </w:rPr>
          <w:delText xml:space="preserve">des </w:delText>
        </w:r>
      </w:del>
      <w:r w:rsidRPr="00ED37B4">
        <w:rPr>
          <w:lang w:val="fr-CH"/>
        </w:rPr>
        <w:t xml:space="preserve">circonstances </w:t>
      </w:r>
      <w:del w:id="5108" w:author="Blaise Carron" w:date="2022-11-12T08:45:00Z">
        <w:r w:rsidRPr="00ED37B4" w:rsidDel="004374BF">
          <w:rPr>
            <w:lang w:val="fr-CH"/>
          </w:rPr>
          <w:delText xml:space="preserve">guidant </w:delText>
        </w:r>
      </w:del>
      <w:ins w:id="5109" w:author="Blaise Carron" w:date="2022-11-12T08:45:00Z">
        <w:r w:rsidR="004374BF">
          <w:rPr>
            <w:lang w:val="fr-CH"/>
          </w:rPr>
          <w:t>influençant</w:t>
        </w:r>
        <w:r w:rsidR="004374BF" w:rsidRPr="00ED37B4">
          <w:rPr>
            <w:lang w:val="fr-CH"/>
          </w:rPr>
          <w:t xml:space="preserve"> </w:t>
        </w:r>
      </w:ins>
      <w:r w:rsidRPr="00ED37B4">
        <w:rPr>
          <w:lang w:val="fr-CH"/>
        </w:rPr>
        <w:t>sa décision dans la fixation du tort moral</w:t>
      </w:r>
      <w:r w:rsidRPr="008773D7">
        <w:rPr>
          <w:rStyle w:val="Appelnotedebasdep"/>
        </w:rPr>
        <w:footnoteReference w:id="536"/>
      </w:r>
      <w:r w:rsidRPr="00ED37B4">
        <w:rPr>
          <w:lang w:val="fr-CH"/>
        </w:rPr>
        <w:t>.</w:t>
      </w:r>
    </w:p>
    <w:p w14:paraId="6E288C00" w14:textId="77777777" w:rsidR="00990947" w:rsidRPr="0084517B" w:rsidRDefault="00990947" w:rsidP="00CE52A5">
      <w:pPr>
        <w:pStyle w:val="CommentTitle3"/>
        <w:rPr>
          <w:b w:val="0"/>
          <w:lang w:val="fr-CH"/>
        </w:rPr>
      </w:pPr>
      <w:bookmarkStart w:id="5114" w:name="_Toc96428488"/>
      <w:r w:rsidRPr="008773D7">
        <w:rPr>
          <w:lang w:val="fr-CH"/>
        </w:rPr>
        <w:t>b)</w:t>
      </w:r>
      <w:r w:rsidRPr="00F03DD4">
        <w:rPr>
          <w:lang w:val="fr-CH"/>
          <w:rPrChange w:id="5115" w:author="Blaise Carron" w:date="2022-11-05T10:09:00Z">
            <w:rPr/>
          </w:rPrChange>
        </w:rPr>
        <w:tab/>
      </w:r>
      <w:r w:rsidRPr="008773D7">
        <w:rPr>
          <w:lang w:val="fr-CH"/>
        </w:rPr>
        <w:t>Les relations entre la réparation du dommage et la remise du gain</w:t>
      </w:r>
      <w:bookmarkEnd w:id="5114"/>
    </w:p>
    <w:p w14:paraId="248FCF9E" w14:textId="77777777" w:rsidR="00990947" w:rsidRPr="00F03DD4" w:rsidRDefault="00990947" w:rsidP="00CE52A5">
      <w:pPr>
        <w:pStyle w:val="Sidenote"/>
        <w:framePr w:wrap="around"/>
        <w:rPr>
          <w:lang w:val="fr-CH"/>
          <w:rPrChange w:id="5116" w:author="Blaise Carron" w:date="2022-11-05T10:09:00Z">
            <w:rPr/>
          </w:rPrChange>
        </w:rPr>
      </w:pPr>
      <w:r w:rsidRPr="00F03DD4">
        <w:rPr>
          <w:lang w:val="fr-CH"/>
          <w:rPrChange w:id="5117" w:author="Blaise Carron" w:date="2022-11-05T10:09:00Z">
            <w:rPr/>
          </w:rPrChange>
        </w:rPr>
        <w:t>315</w:t>
      </w:r>
    </w:p>
    <w:p w14:paraId="3C1C9E5D" w14:textId="062B4DDB" w:rsidR="00990947" w:rsidRPr="0084517B" w:rsidRDefault="00990947" w:rsidP="00CE52A5">
      <w:pPr>
        <w:pStyle w:val="Comment"/>
        <w:rPr>
          <w:lang w:val="fr-CH"/>
        </w:rPr>
      </w:pPr>
      <w:r w:rsidRPr="00ED37B4">
        <w:rPr>
          <w:lang w:val="fr-CH"/>
        </w:rPr>
        <w:t>Lorsque sont remplies simultanément les conditions de la réparation du dommage (</w:t>
      </w:r>
      <w:r w:rsidRPr="008773D7">
        <w:rPr>
          <w:i/>
          <w:lang w:val="fr-CH"/>
        </w:rPr>
        <w:t>supra</w:t>
      </w:r>
      <w:r w:rsidRPr="00ED37B4">
        <w:rPr>
          <w:lang w:val="fr-CH"/>
        </w:rPr>
        <w:t xml:space="preserve"> N</w:t>
      </w:r>
      <w:ins w:id="5118" w:author="Blaise Carron" w:date="2022-11-12T08:46:00Z">
        <w:r w:rsidR="004374BF">
          <w:rPr>
            <w:lang w:val="fr-CH"/>
          </w:rPr>
          <w:t> 278 </w:t>
        </w:r>
      </w:ins>
      <w:del w:id="5119" w:author="Blaise Carron" w:date="2022-11-12T08:46:00Z">
        <w:r w:rsidRPr="00ED37B4" w:rsidDel="004374BF">
          <w:rPr>
            <w:lang w:val="fr-CH"/>
          </w:rPr>
          <w:delText xml:space="preserve"> </w:delText>
        </w:r>
        <w:r w:rsidDel="004374BF">
          <w:rPr>
            <w:lang w:val="fr-CH"/>
          </w:rPr>
          <w:delText>█</w:delText>
        </w:r>
        <w:r w:rsidRPr="00ED37B4" w:rsidDel="004374BF">
          <w:rPr>
            <w:lang w:val="fr-CH"/>
          </w:rPr>
          <w:delText xml:space="preserve"> </w:delText>
        </w:r>
      </w:del>
      <w:r w:rsidRPr="00ED37B4">
        <w:rPr>
          <w:lang w:val="fr-CH"/>
        </w:rPr>
        <w:t>ss) et de celles de la remise du gain (</w:t>
      </w:r>
      <w:r w:rsidRPr="008773D7">
        <w:rPr>
          <w:i/>
          <w:lang w:val="fr-CH"/>
        </w:rPr>
        <w:t>supra</w:t>
      </w:r>
      <w:r w:rsidRPr="00ED37B4">
        <w:rPr>
          <w:lang w:val="fr-CH"/>
        </w:rPr>
        <w:t xml:space="preserve"> N</w:t>
      </w:r>
      <w:ins w:id="5120" w:author="Blaise Carron" w:date="2022-11-12T08:46:00Z">
        <w:r w:rsidR="004374BF">
          <w:rPr>
            <w:lang w:val="fr-CH"/>
          </w:rPr>
          <w:t> 308 </w:t>
        </w:r>
      </w:ins>
      <w:del w:id="5121" w:author="Blaise Carron" w:date="2022-11-12T08:46:00Z">
        <w:r w:rsidRPr="00ED37B4" w:rsidDel="004374BF">
          <w:rPr>
            <w:lang w:val="fr-CH"/>
          </w:rPr>
          <w:delText xml:space="preserve"> </w:delText>
        </w:r>
        <w:r w:rsidDel="004374BF">
          <w:rPr>
            <w:lang w:val="fr-CH"/>
          </w:rPr>
          <w:delText>█</w:delText>
        </w:r>
        <w:r w:rsidRPr="00ED37B4" w:rsidDel="004374BF">
          <w:rPr>
            <w:lang w:val="fr-CH"/>
          </w:rPr>
          <w:delText xml:space="preserve"> </w:delText>
        </w:r>
      </w:del>
      <w:r w:rsidRPr="00ED37B4">
        <w:rPr>
          <w:lang w:val="fr-CH"/>
        </w:rPr>
        <w:t xml:space="preserve">ss), les actions se trouveront dans une relation soit de </w:t>
      </w:r>
      <w:r w:rsidRPr="008773D7">
        <w:rPr>
          <w:i/>
          <w:lang w:val="fr-CH"/>
        </w:rPr>
        <w:t>concours</w:t>
      </w:r>
      <w:r w:rsidRPr="00ED37B4">
        <w:rPr>
          <w:iCs/>
          <w:lang w:val="fr-CH"/>
        </w:rPr>
        <w:t xml:space="preserve"> </w:t>
      </w:r>
      <w:r w:rsidRPr="00ED37B4">
        <w:rPr>
          <w:lang w:val="fr-CH"/>
        </w:rPr>
        <w:t xml:space="preserve">soit de </w:t>
      </w:r>
      <w:r w:rsidRPr="008773D7">
        <w:rPr>
          <w:i/>
          <w:lang w:val="fr-CH"/>
        </w:rPr>
        <w:t>cumul.</w:t>
      </w:r>
    </w:p>
    <w:p w14:paraId="30F437F1" w14:textId="77777777" w:rsidR="00990947" w:rsidRPr="0084517B" w:rsidRDefault="00990947" w:rsidP="00CE52A5">
      <w:pPr>
        <w:pStyle w:val="CommentTitle4"/>
        <w:rPr>
          <w:b w:val="0"/>
          <w:lang w:val="fr-CH"/>
        </w:rPr>
      </w:pPr>
      <w:bookmarkStart w:id="5122" w:name="_Toc96428489"/>
      <w:r w:rsidRPr="008773D7">
        <w:rPr>
          <w:lang w:val="fr-CH"/>
        </w:rPr>
        <w:t>aa)</w:t>
      </w:r>
      <w:r w:rsidRPr="00F03DD4">
        <w:rPr>
          <w:lang w:val="fr-CH"/>
          <w:rPrChange w:id="5123" w:author="Blaise Carron" w:date="2022-11-05T10:09:00Z">
            <w:rPr/>
          </w:rPrChange>
        </w:rPr>
        <w:tab/>
      </w:r>
      <w:r w:rsidRPr="008773D7">
        <w:rPr>
          <w:lang w:val="fr-CH"/>
        </w:rPr>
        <w:t>Le concours d’actions</w:t>
      </w:r>
      <w:bookmarkEnd w:id="5122"/>
    </w:p>
    <w:p w14:paraId="2412F072" w14:textId="77777777" w:rsidR="00990947" w:rsidRPr="00F03DD4" w:rsidRDefault="00990947" w:rsidP="00CE52A5">
      <w:pPr>
        <w:pStyle w:val="Sidenote"/>
        <w:framePr w:wrap="around"/>
        <w:rPr>
          <w:lang w:val="fr-CH"/>
          <w:rPrChange w:id="5124" w:author="Blaise Carron" w:date="2022-11-05T10:09:00Z">
            <w:rPr/>
          </w:rPrChange>
        </w:rPr>
      </w:pPr>
      <w:r w:rsidRPr="00F03DD4">
        <w:rPr>
          <w:lang w:val="fr-CH"/>
          <w:rPrChange w:id="5125" w:author="Blaise Carron" w:date="2022-11-05T10:09:00Z">
            <w:rPr/>
          </w:rPrChange>
        </w:rPr>
        <w:t>316</w:t>
      </w:r>
    </w:p>
    <w:p w14:paraId="059EFB5E" w14:textId="77777777" w:rsidR="00990947" w:rsidRPr="0084517B" w:rsidRDefault="00990947" w:rsidP="00CE52A5">
      <w:pPr>
        <w:pStyle w:val="Comment"/>
        <w:rPr>
          <w:lang w:val="fr-CH"/>
        </w:rPr>
      </w:pPr>
      <w:r w:rsidRPr="00ED37B4">
        <w:rPr>
          <w:lang w:val="fr-CH"/>
        </w:rPr>
        <w:t xml:space="preserve">Lorsque le demandeur veut agir à la fois en réparation du gain manqué </w:t>
      </w:r>
      <w:r w:rsidRPr="008773D7">
        <w:rPr>
          <w:i/>
          <w:lang w:val="fr-CH"/>
        </w:rPr>
        <w:t xml:space="preserve">(lucrum cessans) </w:t>
      </w:r>
      <w:r w:rsidRPr="00ED37B4">
        <w:rPr>
          <w:lang w:val="fr-CH"/>
        </w:rPr>
        <w:t xml:space="preserve">et en remise du gain réalisé indûment, l’une des prétentions absorbe l’autre, ce qui ne veut évidemment pas dire qu’elles ne peuvent pas être invoquées simultanément ; il y a donc </w:t>
      </w:r>
      <w:r w:rsidRPr="008773D7">
        <w:rPr>
          <w:i/>
          <w:lang w:val="fr-CH"/>
        </w:rPr>
        <w:t xml:space="preserve">concours. </w:t>
      </w:r>
      <w:r w:rsidRPr="00ED37B4">
        <w:rPr>
          <w:lang w:val="fr-CH"/>
        </w:rPr>
        <w:t>La victime d’une restriction illicite à la concurrence a le choix et se déterminera en faveur de la prétention qui l’avantage</w:t>
      </w:r>
      <w:r w:rsidRPr="008773D7">
        <w:rPr>
          <w:rStyle w:val="Appelnotedebasdep"/>
        </w:rPr>
        <w:footnoteReference w:id="537"/>
      </w:r>
      <w:r w:rsidRPr="00ED37B4">
        <w:rPr>
          <w:lang w:val="fr-CH"/>
        </w:rPr>
        <w:t> : si le dommage excède le gain indu, elle réclamera des dommages-intérêts ; dans l’hypothèse inverse, elle fera valoir une prétention fondée sur l’art. 423 al. 1 CO</w:t>
      </w:r>
      <w:r w:rsidRPr="008773D7">
        <w:rPr>
          <w:rStyle w:val="Appelnotedebasdep"/>
        </w:rPr>
        <w:footnoteReference w:id="538"/>
      </w:r>
      <w:r w:rsidRPr="00ED37B4">
        <w:rPr>
          <w:lang w:val="fr-CH"/>
        </w:rPr>
        <w:t>.</w:t>
      </w:r>
    </w:p>
    <w:p w14:paraId="3F1DF03C" w14:textId="77777777" w:rsidR="00990947" w:rsidRPr="0084517B" w:rsidRDefault="00990947" w:rsidP="00CE52A5">
      <w:pPr>
        <w:pStyle w:val="CommentTitle4"/>
        <w:rPr>
          <w:b w:val="0"/>
          <w:lang w:val="fr-CH"/>
        </w:rPr>
      </w:pPr>
      <w:bookmarkStart w:id="5144" w:name="_Toc96428490"/>
      <w:r w:rsidRPr="008773D7">
        <w:rPr>
          <w:lang w:val="fr-CH"/>
        </w:rPr>
        <w:t>bb)</w:t>
      </w:r>
      <w:r w:rsidRPr="00F03DD4">
        <w:rPr>
          <w:lang w:val="fr-CH"/>
          <w:rPrChange w:id="5145" w:author="Blaise Carron" w:date="2022-11-05T10:09:00Z">
            <w:rPr/>
          </w:rPrChange>
        </w:rPr>
        <w:tab/>
      </w:r>
      <w:r w:rsidRPr="008773D7">
        <w:rPr>
          <w:lang w:val="fr-CH"/>
        </w:rPr>
        <w:t>Le cumul d’actions</w:t>
      </w:r>
      <w:bookmarkEnd w:id="5144"/>
    </w:p>
    <w:p w14:paraId="7A95F247" w14:textId="77777777" w:rsidR="00990947" w:rsidRPr="00F03DD4" w:rsidRDefault="00990947" w:rsidP="00CE52A5">
      <w:pPr>
        <w:pStyle w:val="Sidenote"/>
        <w:framePr w:wrap="around"/>
        <w:rPr>
          <w:lang w:val="fr-CH"/>
          <w:rPrChange w:id="5146" w:author="Blaise Carron" w:date="2022-11-05T10:09:00Z">
            <w:rPr/>
          </w:rPrChange>
        </w:rPr>
      </w:pPr>
      <w:r w:rsidRPr="00F03DD4">
        <w:rPr>
          <w:lang w:val="fr-CH"/>
          <w:rPrChange w:id="5147" w:author="Blaise Carron" w:date="2022-11-05T10:09:00Z">
            <w:rPr/>
          </w:rPrChange>
        </w:rPr>
        <w:t>317</w:t>
      </w:r>
    </w:p>
    <w:p w14:paraId="657C8EBE" w14:textId="77777777" w:rsidR="00990947" w:rsidRPr="0084517B" w:rsidRDefault="00990947" w:rsidP="00CE52A5">
      <w:pPr>
        <w:pStyle w:val="Comment"/>
        <w:rPr>
          <w:rFonts w:eastAsia="Arial"/>
          <w:lang w:val="fr-CH"/>
        </w:rPr>
      </w:pPr>
      <w:r w:rsidRPr="00ED37B4">
        <w:rPr>
          <w:lang w:val="fr-CH"/>
        </w:rPr>
        <w:t>Lorsqu’en plus de la remise du gain, le demandeur entend être indemnisé pour la perte patrimoniale (</w:t>
      </w:r>
      <w:r w:rsidRPr="008773D7">
        <w:rPr>
          <w:i/>
          <w:iCs/>
          <w:lang w:val="fr-CH"/>
        </w:rPr>
        <w:t>damnun emergens</w:t>
      </w:r>
      <w:r w:rsidRPr="00ED37B4">
        <w:rPr>
          <w:lang w:val="fr-CH"/>
        </w:rPr>
        <w:t xml:space="preserve">) qu’il a subie (p.ex. les frais engagés pour lutter contre les conséquences de la restriction), il faut admettre que le défendeur est non seulement tenu de remettre le gain indu, mais qu’il répond en sus de cette perte patrimoniale selon les art. 41 ss CO. Il y a alors </w:t>
      </w:r>
      <w:r w:rsidRPr="008773D7">
        <w:rPr>
          <w:i/>
          <w:lang w:val="fr-CH"/>
        </w:rPr>
        <w:t>cumul d’actions</w:t>
      </w:r>
      <w:r w:rsidRPr="008773D7">
        <w:rPr>
          <w:rStyle w:val="Appelnotedebasdep"/>
        </w:rPr>
        <w:footnoteReference w:id="539"/>
      </w:r>
      <w:r w:rsidRPr="008773D7">
        <w:rPr>
          <w:rFonts w:eastAsia="Arial"/>
          <w:i/>
          <w:lang w:val="fr-CH"/>
        </w:rPr>
        <w:t>.</w:t>
      </w:r>
      <w:r w:rsidRPr="00ED37B4">
        <w:rPr>
          <w:rFonts w:eastAsia="Arial"/>
          <w:iCs/>
          <w:lang w:val="fr-CH"/>
        </w:rPr>
        <w:t xml:space="preserve"> L’art. 90 CPC trouve application, qui exige que la même autorité soit compétente à raison de la matière pour toutes les actions et que les procédures soient identiques</w:t>
      </w:r>
      <w:r w:rsidRPr="008773D7">
        <w:rPr>
          <w:rStyle w:val="Appelnotedebasdep"/>
          <w:rFonts w:eastAsia="Arial"/>
          <w:iCs/>
        </w:rPr>
        <w:footnoteReference w:id="540"/>
      </w:r>
      <w:r w:rsidRPr="00ED37B4">
        <w:rPr>
          <w:rFonts w:eastAsia="Arial"/>
          <w:iCs/>
          <w:lang w:val="fr-CH"/>
        </w:rPr>
        <w:t>, ce qui sera le cas en l’espèce.</w:t>
      </w:r>
    </w:p>
    <w:p w14:paraId="767D0016" w14:textId="0BB6A260" w:rsidR="00990947" w:rsidRPr="0084517B" w:rsidRDefault="00990947" w:rsidP="00CE52A5">
      <w:pPr>
        <w:pStyle w:val="MainTitle2"/>
        <w:rPr>
          <w:b w:val="0"/>
          <w:lang w:val="fr-CH"/>
        </w:rPr>
      </w:pPr>
      <w:bookmarkStart w:id="5149" w:name="_Toc96428491"/>
      <w:r w:rsidRPr="008773D7">
        <w:rPr>
          <w:lang w:val="fr-CH"/>
        </w:rPr>
        <w:t>Chapitre 4</w:t>
      </w:r>
      <w:ins w:id="5150" w:author="De Pinho Gomes Jérôme" w:date="2022-12-13T15:57:00Z">
        <w:r w:rsidR="007221E4">
          <w:rPr>
            <w:lang w:val="fr-CH"/>
          </w:rPr>
          <w:t> </w:t>
        </w:r>
      </w:ins>
      <w:r w:rsidRPr="008773D7">
        <w:rPr>
          <w:lang w:val="fr-CH"/>
        </w:rPr>
        <w:t>:</w:t>
      </w:r>
      <w:r w:rsidRPr="00F03DD4">
        <w:rPr>
          <w:lang w:val="fr-CH"/>
          <w:rPrChange w:id="5151" w:author="Blaise Carron" w:date="2022-11-05T10:09:00Z">
            <w:rPr/>
          </w:rPrChange>
        </w:rPr>
        <w:tab/>
      </w:r>
      <w:r w:rsidRPr="008773D7">
        <w:rPr>
          <w:lang w:val="fr-CH"/>
        </w:rPr>
        <w:t>Questions spécifiques de droit matériel</w:t>
      </w:r>
      <w:bookmarkEnd w:id="5149"/>
    </w:p>
    <w:p w14:paraId="34794FDE" w14:textId="6E3FF748" w:rsidR="00990947" w:rsidRPr="0084517B" w:rsidDel="005D1BF6" w:rsidRDefault="00990947" w:rsidP="00CE52A5">
      <w:pPr>
        <w:pStyle w:val="CommentTitle1"/>
        <w:rPr>
          <w:del w:id="5152" w:author="Blaise Carron" w:date="2022-11-12T08:47:00Z"/>
          <w:b w:val="0"/>
          <w:lang w:val="fr-CH"/>
        </w:rPr>
      </w:pPr>
    </w:p>
    <w:p w14:paraId="2CF9C580" w14:textId="77777777" w:rsidR="00990947" w:rsidRPr="00F03DD4" w:rsidRDefault="00990947" w:rsidP="00CE52A5">
      <w:pPr>
        <w:pStyle w:val="Sidenote"/>
        <w:framePr w:wrap="around"/>
        <w:rPr>
          <w:lang w:val="fr-CH"/>
          <w:rPrChange w:id="5153" w:author="Blaise Carron" w:date="2022-11-05T10:09:00Z">
            <w:rPr/>
          </w:rPrChange>
        </w:rPr>
      </w:pPr>
      <w:r w:rsidRPr="00F03DD4">
        <w:rPr>
          <w:lang w:val="fr-CH"/>
          <w:rPrChange w:id="5154" w:author="Blaise Carron" w:date="2022-11-05T10:09:00Z">
            <w:rPr/>
          </w:rPrChange>
        </w:rPr>
        <w:t>318</w:t>
      </w:r>
    </w:p>
    <w:p w14:paraId="051A8EC7" w14:textId="77777777" w:rsidR="00990947" w:rsidRPr="0084517B" w:rsidRDefault="00990947" w:rsidP="00CE52A5">
      <w:pPr>
        <w:pStyle w:val="Comment"/>
        <w:rPr>
          <w:lang w:val="fr-CH"/>
        </w:rPr>
      </w:pPr>
      <w:r w:rsidRPr="00ED37B4">
        <w:rPr>
          <w:lang w:val="fr-CH"/>
        </w:rPr>
        <w:t>Le droit matériel soulève plusieurs questions spécifiques. Nous évoquerons successivement l’existence d’une lacune en matière de responsabilité civile contenue à l’art. 12 LCart (I.), l’identification d’autres fondements pour l’action civile (II.) et la question de la prescription des créances découlant de l’art. 12 LCart (III.).</w:t>
      </w:r>
    </w:p>
    <w:p w14:paraId="66E42283" w14:textId="6E748F1F" w:rsidR="00990947" w:rsidRPr="0084517B" w:rsidRDefault="00990947" w:rsidP="00CE52A5">
      <w:pPr>
        <w:pStyle w:val="CommentTitle1"/>
        <w:rPr>
          <w:b w:val="0"/>
          <w:lang w:val="fr-CH"/>
        </w:rPr>
      </w:pPr>
      <w:bookmarkStart w:id="5155" w:name="_Toc96428492"/>
      <w:r w:rsidRPr="008773D7">
        <w:rPr>
          <w:lang w:val="fr-CH"/>
        </w:rPr>
        <w:t>I.</w:t>
      </w:r>
      <w:r w:rsidRPr="00F03DD4">
        <w:rPr>
          <w:lang w:val="fr-CH"/>
          <w:rPrChange w:id="5156" w:author="Blaise Carron" w:date="2022-11-05T10:09:00Z">
            <w:rPr/>
          </w:rPrChange>
        </w:rPr>
        <w:tab/>
      </w:r>
      <w:r w:rsidRPr="008773D7">
        <w:rPr>
          <w:lang w:val="fr-CH"/>
        </w:rPr>
        <w:t>L</w:t>
      </w:r>
      <w:ins w:id="5157" w:author="Blaise Carron" w:date="2022-11-12T14:48:00Z">
        <w:r w:rsidR="00580823">
          <w:rPr>
            <w:lang w:val="fr-CH"/>
          </w:rPr>
          <w:t>’absence de</w:t>
        </w:r>
      </w:ins>
      <w:ins w:id="5158" w:author="Blaise Carron" w:date="2022-11-12T14:16:00Z">
        <w:r w:rsidR="002D659D">
          <w:rPr>
            <w:lang w:val="fr-CH"/>
          </w:rPr>
          <w:t xml:space="preserve"> qualité pour agir des consommateurs finaux : </w:t>
        </w:r>
      </w:ins>
      <w:del w:id="5159" w:author="Blaise Carron" w:date="2022-11-12T14:16:00Z">
        <w:r w:rsidRPr="008773D7" w:rsidDel="002D659D">
          <w:rPr>
            <w:lang w:val="fr-CH"/>
          </w:rPr>
          <w:delText>’existence d’</w:delText>
        </w:r>
      </w:del>
      <w:r w:rsidRPr="008773D7">
        <w:rPr>
          <w:lang w:val="fr-CH"/>
        </w:rPr>
        <w:t xml:space="preserve">une lacune </w:t>
      </w:r>
      <w:del w:id="5160" w:author="Blaise Carron" w:date="2022-11-12T14:16:00Z">
        <w:r w:rsidRPr="008773D7" w:rsidDel="002D659D">
          <w:rPr>
            <w:lang w:val="fr-CH"/>
          </w:rPr>
          <w:delText xml:space="preserve">dans </w:delText>
        </w:r>
      </w:del>
      <w:ins w:id="5161" w:author="Blaise Carron" w:date="2022-11-12T14:50:00Z">
        <w:r w:rsidR="00580823">
          <w:rPr>
            <w:lang w:val="fr-CH"/>
          </w:rPr>
          <w:t xml:space="preserve">de </w:t>
        </w:r>
      </w:ins>
      <w:r w:rsidRPr="008773D7">
        <w:rPr>
          <w:lang w:val="fr-CH"/>
        </w:rPr>
        <w:t>l’art. 12 LCart</w:t>
      </w:r>
      <w:bookmarkEnd w:id="5155"/>
      <w:ins w:id="5162" w:author="Blaise Carron" w:date="2022-11-12T14:50:00Z">
        <w:r w:rsidR="00580823">
          <w:rPr>
            <w:lang w:val="fr-CH"/>
          </w:rPr>
          <w:t> </w:t>
        </w:r>
      </w:ins>
      <w:ins w:id="5163" w:author="Blaise Carron" w:date="2022-11-12T14:17:00Z">
        <w:r w:rsidR="003C47A0">
          <w:rPr>
            <w:lang w:val="fr-CH"/>
          </w:rPr>
          <w:t>?</w:t>
        </w:r>
      </w:ins>
    </w:p>
    <w:p w14:paraId="590CDA99" w14:textId="77777777" w:rsidR="00990947" w:rsidRPr="0084517B" w:rsidRDefault="00990947" w:rsidP="00CE52A5">
      <w:pPr>
        <w:pStyle w:val="CommentTitle2"/>
        <w:rPr>
          <w:b w:val="0"/>
          <w:lang w:val="fr-CH"/>
        </w:rPr>
      </w:pPr>
      <w:bookmarkStart w:id="5164" w:name="_Toc96428493"/>
      <w:r w:rsidRPr="008773D7">
        <w:rPr>
          <w:lang w:val="fr-CH"/>
        </w:rPr>
        <w:t>1.</w:t>
      </w:r>
      <w:r w:rsidRPr="00F03DD4">
        <w:rPr>
          <w:lang w:val="fr-CH"/>
          <w:rPrChange w:id="5165" w:author="Blaise Carron" w:date="2022-11-05T10:09:00Z">
            <w:rPr/>
          </w:rPrChange>
        </w:rPr>
        <w:tab/>
      </w:r>
      <w:r w:rsidRPr="008773D7">
        <w:rPr>
          <w:lang w:val="fr-CH"/>
        </w:rPr>
        <w:t>L’enjeu : la répercussion des surcoûts</w:t>
      </w:r>
      <w:bookmarkEnd w:id="5164"/>
    </w:p>
    <w:p w14:paraId="5D2B05B5" w14:textId="77777777" w:rsidR="00990947" w:rsidRPr="00F03DD4" w:rsidRDefault="00990947" w:rsidP="00CE52A5">
      <w:pPr>
        <w:pStyle w:val="Sidenote"/>
        <w:framePr w:wrap="around"/>
        <w:rPr>
          <w:lang w:val="fr-CH"/>
          <w:rPrChange w:id="5166" w:author="Blaise Carron" w:date="2022-11-05T10:09:00Z">
            <w:rPr/>
          </w:rPrChange>
        </w:rPr>
      </w:pPr>
      <w:r w:rsidRPr="00F03DD4">
        <w:rPr>
          <w:lang w:val="fr-CH"/>
          <w:rPrChange w:id="5167" w:author="Blaise Carron" w:date="2022-11-05T10:09:00Z">
            <w:rPr/>
          </w:rPrChange>
        </w:rPr>
        <w:t>319</w:t>
      </w:r>
    </w:p>
    <w:p w14:paraId="5686E0B2" w14:textId="6CE90167" w:rsidR="00990947" w:rsidRPr="0084517B" w:rsidRDefault="00990947" w:rsidP="00CE52A5">
      <w:pPr>
        <w:pStyle w:val="Comment"/>
        <w:rPr>
          <w:lang w:val="fr-CH"/>
        </w:rPr>
      </w:pPr>
      <w:r w:rsidRPr="00ED37B4">
        <w:rPr>
          <w:lang w:val="fr-CH"/>
        </w:rPr>
        <w:t xml:space="preserve">Lorsqu’une entrave illicite à la concurrence se produit dans un marché caractérisé par </w:t>
      </w:r>
      <w:del w:id="5168" w:author="Blaise Carron" w:date="2022-11-12T14:18:00Z">
        <w:r w:rsidRPr="00ED37B4" w:rsidDel="003C47A0">
          <w:rPr>
            <w:lang w:val="fr-CH"/>
          </w:rPr>
          <w:delText>une chaîne de distribution</w:delText>
        </w:r>
      </w:del>
      <w:ins w:id="5169" w:author="Blaise Carron" w:date="2022-11-12T14:18:00Z">
        <w:r w:rsidR="003C47A0">
          <w:rPr>
            <w:lang w:val="fr-CH"/>
          </w:rPr>
          <w:t xml:space="preserve">plusieurs </w:t>
        </w:r>
      </w:ins>
      <w:ins w:id="5170" w:author="Blaise Carron" w:date="2022-11-12T14:19:00Z">
        <w:r w:rsidR="003C47A0">
          <w:rPr>
            <w:lang w:val="fr-CH"/>
          </w:rPr>
          <w:t>échelons</w:t>
        </w:r>
      </w:ins>
      <w:r w:rsidRPr="00ED37B4">
        <w:rPr>
          <w:lang w:val="fr-CH"/>
        </w:rPr>
        <w:t xml:space="preserve"> et qu’elle entraîne une augmentation de prix, les partenaires commerciaux ont tendance à répercuter le surcoût sur les acteurs situés en aval dans la chaîne</w:t>
      </w:r>
      <w:ins w:id="5171" w:author="Blaise Carron" w:date="2022-11-12T14:19:00Z">
        <w:r w:rsidR="003C47A0">
          <w:rPr>
            <w:lang w:val="fr-CH"/>
          </w:rPr>
          <w:t xml:space="preserve"> de distribution</w:t>
        </w:r>
      </w:ins>
      <w:r w:rsidRPr="00ED37B4">
        <w:rPr>
          <w:lang w:val="fr-CH"/>
        </w:rPr>
        <w:t>. Ces entreprises adoptent à leur tour le même comportement, de telle sorte que ce sont les consommateurs finaux qui supportent économiquement les effets du comportement anticoncurrentiel en payant plus cher le bien (ou le service) de consommation</w:t>
      </w:r>
      <w:r w:rsidRPr="008773D7">
        <w:rPr>
          <w:rStyle w:val="Appelnotedebasdep"/>
        </w:rPr>
        <w:footnoteReference w:id="541"/>
      </w:r>
      <w:r w:rsidRPr="00ED37B4">
        <w:rPr>
          <w:lang w:val="fr-CH"/>
        </w:rPr>
        <w:t>. Puisque les consommateurs lésés n’ont pas acheté directement le bien en question auprès de l’auteur de l’</w:t>
      </w:r>
      <w:r w:rsidRPr="00ED37B4">
        <w:rPr>
          <w:iCs/>
          <w:lang w:val="fr-CH"/>
        </w:rPr>
        <w:t>infrac</w:t>
      </w:r>
      <w:r w:rsidRPr="00ED37B4">
        <w:rPr>
          <w:lang w:val="fr-CH"/>
        </w:rPr>
        <w:t>tion, il leur est souvent difficile de prouver l’étendue du préjudice subi ; la chaîne de distribution entraîne un effet de dilution, de sorte que le préjudice supporté individuellement par chaque consommateur final peut être modeste.</w:t>
      </w:r>
    </w:p>
    <w:p w14:paraId="0F66F4BE" w14:textId="77777777" w:rsidR="00990947" w:rsidRPr="00F03DD4" w:rsidRDefault="00990947" w:rsidP="00CE52A5">
      <w:pPr>
        <w:pStyle w:val="Sidenote"/>
        <w:framePr w:wrap="around"/>
        <w:rPr>
          <w:lang w:val="fr-CH"/>
          <w:rPrChange w:id="5176" w:author="Blaise Carron" w:date="2022-11-05T10:09:00Z">
            <w:rPr/>
          </w:rPrChange>
        </w:rPr>
      </w:pPr>
      <w:r w:rsidRPr="00F03DD4">
        <w:rPr>
          <w:lang w:val="fr-CH"/>
          <w:rPrChange w:id="5177" w:author="Blaise Carron" w:date="2022-11-05T10:09:00Z">
            <w:rPr/>
          </w:rPrChange>
        </w:rPr>
        <w:t>320</w:t>
      </w:r>
    </w:p>
    <w:p w14:paraId="7BC7DBF6" w14:textId="77777777" w:rsidR="00990947" w:rsidRPr="0084517B" w:rsidRDefault="00990947" w:rsidP="00CE52A5">
      <w:pPr>
        <w:pStyle w:val="Comment"/>
        <w:rPr>
          <w:lang w:val="fr-CH"/>
        </w:rPr>
      </w:pPr>
      <w:r w:rsidRPr="00ED37B4">
        <w:rPr>
          <w:lang w:val="fr-CH"/>
        </w:rPr>
        <w:t>Prenons l’exemple d’un cartel de producteurs d’un composant pour voitures. Si une marque de voitures achète 1000 pièces à un prix surfait (soit 100 au lieu de 80), elle va devoir supporter un surcoût important (par hypothèse une facture totale de 100 000 au lieu de 80 000, soit un surcoût de 20 000 ou de 25% en termes relatifs). Elle va ensuite intégrer cette pièce dans un véhicule vendu par hypothèse 40 000 (en bout de chaîne de consommation), de sorte que la pièce détachée ne représentera plus que le 0,25% du prix total (100 sur 40 000) et le surcoût dû au prix cartellaire du composant, uniquement 0,05% du prix total (20 sur 40 000).</w:t>
      </w:r>
    </w:p>
    <w:p w14:paraId="3D4E5C63" w14:textId="77777777" w:rsidR="00990947" w:rsidRPr="00F03DD4" w:rsidRDefault="00990947" w:rsidP="00CE52A5">
      <w:pPr>
        <w:pStyle w:val="Sidenote"/>
        <w:framePr w:wrap="around"/>
        <w:rPr>
          <w:lang w:val="fr-CH"/>
          <w:rPrChange w:id="5178" w:author="Blaise Carron" w:date="2022-11-05T10:09:00Z">
            <w:rPr/>
          </w:rPrChange>
        </w:rPr>
      </w:pPr>
      <w:r w:rsidRPr="00F03DD4">
        <w:rPr>
          <w:lang w:val="fr-CH"/>
          <w:rPrChange w:id="5179" w:author="Blaise Carron" w:date="2022-11-05T10:09:00Z">
            <w:rPr/>
          </w:rPrChange>
        </w:rPr>
        <w:t>321</w:t>
      </w:r>
    </w:p>
    <w:p w14:paraId="023B0AB9" w14:textId="77777777" w:rsidR="00990947" w:rsidRPr="0084517B" w:rsidRDefault="00990947" w:rsidP="00CE52A5">
      <w:pPr>
        <w:pStyle w:val="Comment"/>
        <w:rPr>
          <w:lang w:val="fr-CH"/>
        </w:rPr>
      </w:pPr>
      <w:r w:rsidRPr="00ED37B4">
        <w:rPr>
          <w:lang w:val="fr-CH"/>
        </w:rPr>
        <w:t>Ce phénomène pose certaines difficultés pratiques relatives à la mise en œuvre de la réparation du dommage. La marque de voiture, qui aurait un intérêt économique à intenter une action civile contre le producteur du composant (puisqu’elle a payé un surcoût de 20 000 en raison du cartel), n’est pas titulaire d’une prétention en dommages-intérêts : elle n’a en effet pas subi de dommage au sens juridique, car elle a répercuté les surcoûts sur ses distributeurs</w:t>
      </w:r>
      <w:r w:rsidRPr="008773D7">
        <w:rPr>
          <w:rStyle w:val="Appelnotedebasdep"/>
        </w:rPr>
        <w:footnoteReference w:id="542"/>
      </w:r>
      <w:r w:rsidRPr="00ED37B4">
        <w:rPr>
          <w:lang w:val="fr-CH"/>
        </w:rPr>
        <w:t>. Quant au consommateur final, qui a finalement payé le surcoût, il n’a aucune incitation économique à agir pour obtenir réparation, car son préjudice individuel, qui correspond au surcoût d’une unité du composant, est très faible, tant d’un point de vue absolu (surcoût de 20) que relatif (augmentation du prix de la voiture de 0,05%).</w:t>
      </w:r>
    </w:p>
    <w:p w14:paraId="2E171CFF" w14:textId="77777777" w:rsidR="00990947" w:rsidRPr="00F03DD4" w:rsidRDefault="00990947" w:rsidP="00CE52A5">
      <w:pPr>
        <w:pStyle w:val="Sidenote"/>
        <w:framePr w:wrap="around"/>
        <w:rPr>
          <w:lang w:val="fr-CH"/>
          <w:rPrChange w:id="5194" w:author="Blaise Carron" w:date="2022-11-05T10:09:00Z">
            <w:rPr/>
          </w:rPrChange>
        </w:rPr>
      </w:pPr>
      <w:r w:rsidRPr="00F03DD4">
        <w:rPr>
          <w:lang w:val="fr-CH"/>
          <w:rPrChange w:id="5195" w:author="Blaise Carron" w:date="2022-11-05T10:09:00Z">
            <w:rPr/>
          </w:rPrChange>
        </w:rPr>
        <w:t>322</w:t>
      </w:r>
    </w:p>
    <w:p w14:paraId="47C0288C" w14:textId="49E39B87" w:rsidR="00990947" w:rsidRPr="0084517B" w:rsidRDefault="00990947" w:rsidP="00CE52A5">
      <w:pPr>
        <w:pStyle w:val="Comment"/>
        <w:rPr>
          <w:lang w:val="fr-CH"/>
        </w:rPr>
      </w:pPr>
      <w:r w:rsidRPr="00ED37B4">
        <w:rPr>
          <w:lang w:val="fr-CH"/>
        </w:rPr>
        <w:t>Une des solutions législatives envisagée pour lutter contre les effets pervers de ce phénomène de dilution</w:t>
      </w:r>
      <w:ins w:id="5196" w:author="Blaise Carron" w:date="2022-11-22T09:07:00Z">
        <w:r w:rsidR="003C7491">
          <w:rPr>
            <w:lang w:val="fr-CH"/>
          </w:rPr>
          <w:t xml:space="preserve"> – on parle de dommage dispersé – </w:t>
        </w:r>
      </w:ins>
      <w:del w:id="5197" w:author="Blaise Carron" w:date="2022-11-22T09:07:00Z">
        <w:r w:rsidRPr="00ED37B4" w:rsidDel="003C7491">
          <w:rPr>
            <w:lang w:val="fr-CH"/>
          </w:rPr>
          <w:delText xml:space="preserve"> </w:delText>
        </w:r>
      </w:del>
      <w:r w:rsidRPr="00ED37B4">
        <w:rPr>
          <w:lang w:val="fr-CH"/>
        </w:rPr>
        <w:t>est de prévoir des actions collectives ; cette solution a été retenue par plusieurs pays européens, mais n</w:t>
      </w:r>
      <w:ins w:id="5198" w:author="Blaise Carron" w:date="2022-11-22T09:07:00Z">
        <w:r w:rsidR="003C7491">
          <w:rPr>
            <w:lang w:val="fr-CH"/>
          </w:rPr>
          <w:t xml:space="preserve">’existe qu’au stade de projet </w:t>
        </w:r>
      </w:ins>
      <w:ins w:id="5199" w:author="Blaise Carron" w:date="2022-11-22T09:08:00Z">
        <w:r w:rsidR="003C7491">
          <w:rPr>
            <w:lang w:val="fr-CH"/>
          </w:rPr>
          <w:t xml:space="preserve">législatif </w:t>
        </w:r>
      </w:ins>
      <w:del w:id="5200" w:author="Blaise Carron" w:date="2022-11-22T09:08:00Z">
        <w:r w:rsidRPr="00ED37B4" w:rsidDel="003C7491">
          <w:rPr>
            <w:lang w:val="fr-CH"/>
          </w:rPr>
          <w:delText xml:space="preserve">e l’a pas (encore) été </w:delText>
        </w:r>
      </w:del>
      <w:r w:rsidRPr="00ED37B4">
        <w:rPr>
          <w:lang w:val="fr-CH"/>
        </w:rPr>
        <w:t>en droit suisse</w:t>
      </w:r>
      <w:r w:rsidRPr="008773D7">
        <w:rPr>
          <w:rStyle w:val="Appelnotedebasdep"/>
        </w:rPr>
        <w:footnoteReference w:id="543"/>
      </w:r>
      <w:r w:rsidRPr="00ED37B4">
        <w:rPr>
          <w:lang w:val="fr-CH"/>
        </w:rPr>
        <w:t>. Celui-ci présente toutefois un autre obstacle pour les consommateurs : l’absence de qualité pour agir (</w:t>
      </w:r>
      <w:r w:rsidRPr="008773D7">
        <w:rPr>
          <w:i/>
          <w:lang w:val="fr-CH"/>
        </w:rPr>
        <w:t>supra</w:t>
      </w:r>
      <w:r w:rsidRPr="00ED37B4">
        <w:rPr>
          <w:lang w:val="fr-CH"/>
        </w:rPr>
        <w:t xml:space="preserve"> N</w:t>
      </w:r>
      <w:ins w:id="5228" w:author="Blaise Carron" w:date="2022-11-12T14:24:00Z">
        <w:r w:rsidR="008438A8">
          <w:rPr>
            <w:lang w:val="fr-CH"/>
          </w:rPr>
          <w:t> 109</w:t>
        </w:r>
      </w:ins>
      <w:del w:id="5229" w:author="Blaise Carron" w:date="2022-11-12T14:24:00Z">
        <w:r w:rsidRPr="00ED37B4" w:rsidDel="008438A8">
          <w:rPr>
            <w:lang w:val="fr-CH"/>
          </w:rPr>
          <w:delText xml:space="preserve"> </w:delText>
        </w:r>
        <w:r w:rsidDel="008438A8">
          <w:rPr>
            <w:lang w:val="fr-CH"/>
          </w:rPr>
          <w:delText>█</w:delText>
        </w:r>
      </w:del>
      <w:r w:rsidRPr="00ED37B4">
        <w:rPr>
          <w:lang w:val="fr-CH"/>
        </w:rPr>
        <w:t xml:space="preserve">). La combinaison de ces imperfections législatives provoque une véritable lacune en matière de responsabilité, que l’on entend traiter </w:t>
      </w:r>
      <w:del w:id="5230" w:author="Blaise Carron" w:date="2022-11-12T14:23:00Z">
        <w:r w:rsidRPr="00ED37B4" w:rsidDel="00A2292C">
          <w:rPr>
            <w:lang w:val="fr-CH"/>
          </w:rPr>
          <w:delText xml:space="preserve">ici </w:delText>
        </w:r>
      </w:del>
      <w:ins w:id="5231" w:author="Blaise Carron" w:date="2022-11-12T14:23:00Z">
        <w:r w:rsidR="00A2292C">
          <w:rPr>
            <w:lang w:val="fr-CH"/>
          </w:rPr>
          <w:t>ci-après</w:t>
        </w:r>
      </w:ins>
      <w:del w:id="5232" w:author="Blaise Carron" w:date="2022-11-22T09:25:00Z">
        <w:r w:rsidRPr="00ED37B4" w:rsidDel="00F63633">
          <w:rPr>
            <w:lang w:val="fr-CH"/>
          </w:rPr>
          <w:delText>(</w:delText>
        </w:r>
      </w:del>
      <w:del w:id="5233" w:author="Blaise Carron" w:date="2022-11-12T14:23:00Z">
        <w:r w:rsidRPr="00ED37B4" w:rsidDel="00A2292C">
          <w:rPr>
            <w:lang w:val="fr-CH"/>
          </w:rPr>
          <w:delText xml:space="preserve">N </w:delText>
        </w:r>
        <w:r w:rsidDel="00A2292C">
          <w:rPr>
            <w:lang w:val="fr-CH"/>
          </w:rPr>
          <w:delText>█</w:delText>
        </w:r>
        <w:r w:rsidRPr="00ED37B4" w:rsidDel="00A2292C">
          <w:rPr>
            <w:lang w:val="fr-CH"/>
          </w:rPr>
          <w:delText xml:space="preserve"> ss)</w:delText>
        </w:r>
      </w:del>
      <w:r w:rsidRPr="00ED37B4">
        <w:rPr>
          <w:lang w:val="fr-CH"/>
        </w:rPr>
        <w:t>.</w:t>
      </w:r>
    </w:p>
    <w:p w14:paraId="31E05F66" w14:textId="77777777" w:rsidR="00990947" w:rsidRPr="0084517B" w:rsidRDefault="00990947" w:rsidP="00CE52A5">
      <w:pPr>
        <w:pStyle w:val="CommentTitle2"/>
        <w:rPr>
          <w:b w:val="0"/>
          <w:lang w:val="fr-CH"/>
        </w:rPr>
      </w:pPr>
      <w:bookmarkStart w:id="5234" w:name="_Toc96428494"/>
      <w:r w:rsidRPr="008773D7">
        <w:rPr>
          <w:lang w:val="fr-CH"/>
        </w:rPr>
        <w:t>2.</w:t>
      </w:r>
      <w:r w:rsidRPr="00F03DD4">
        <w:rPr>
          <w:lang w:val="fr-CH"/>
          <w:rPrChange w:id="5235" w:author="Blaise Carron" w:date="2022-11-05T10:09:00Z">
            <w:rPr/>
          </w:rPrChange>
        </w:rPr>
        <w:tab/>
      </w:r>
      <w:bookmarkEnd w:id="5234"/>
      <w:r w:rsidRPr="008773D7">
        <w:rPr>
          <w:i/>
          <w:iCs/>
          <w:lang w:val="fr-CH"/>
        </w:rPr>
        <w:t>De lege lata</w:t>
      </w:r>
      <w:r w:rsidRPr="008773D7">
        <w:rPr>
          <w:lang w:val="fr-CH"/>
        </w:rPr>
        <w:t> : une lacune en matière de responsabilité civile</w:t>
      </w:r>
    </w:p>
    <w:p w14:paraId="07B88C0C" w14:textId="77777777" w:rsidR="00990947" w:rsidRPr="00F03DD4" w:rsidRDefault="00990947" w:rsidP="00CE52A5">
      <w:pPr>
        <w:pStyle w:val="Sidenote"/>
        <w:framePr w:wrap="around"/>
        <w:rPr>
          <w:lang w:val="fr-CH"/>
          <w:rPrChange w:id="5236" w:author="Blaise Carron" w:date="2022-11-05T10:09:00Z">
            <w:rPr/>
          </w:rPrChange>
        </w:rPr>
      </w:pPr>
      <w:r w:rsidRPr="00F03DD4">
        <w:rPr>
          <w:lang w:val="fr-CH"/>
          <w:rPrChange w:id="5237" w:author="Blaise Carron" w:date="2022-11-05T10:09:00Z">
            <w:rPr/>
          </w:rPrChange>
        </w:rPr>
        <w:t>323</w:t>
      </w:r>
    </w:p>
    <w:p w14:paraId="4DE1607B" w14:textId="56813BBC" w:rsidR="00990947" w:rsidRPr="0084517B" w:rsidRDefault="00990947" w:rsidP="00CE52A5">
      <w:pPr>
        <w:pStyle w:val="Comment"/>
        <w:rPr>
          <w:lang w:val="fr-CH"/>
        </w:rPr>
      </w:pPr>
      <w:r w:rsidRPr="00ED37B4">
        <w:rPr>
          <w:lang w:val="fr-CH"/>
        </w:rPr>
        <w:t>Nous avons déjà vu qu’en droit suisse de la concurrence, seules les entreprises, à l’exclusion des consommateurs finaux, disposent de la qualité pour agir sur la base de l’art. 12 LCart (</w:t>
      </w:r>
      <w:r w:rsidRPr="008773D7">
        <w:rPr>
          <w:i/>
          <w:lang w:val="fr-CH"/>
        </w:rPr>
        <w:t>supra</w:t>
      </w:r>
      <w:r w:rsidRPr="00ED37B4">
        <w:rPr>
          <w:lang w:val="fr-CH"/>
        </w:rPr>
        <w:t xml:space="preserve"> N</w:t>
      </w:r>
      <w:ins w:id="5238" w:author="Blaise Carron" w:date="2022-11-12T14:25:00Z">
        <w:r w:rsidR="008438A8">
          <w:rPr>
            <w:lang w:val="fr-CH"/>
          </w:rPr>
          <w:t> </w:t>
        </w:r>
      </w:ins>
      <w:del w:id="5239" w:author="Blaise Carron" w:date="2022-11-12T14:25:00Z">
        <w:r w:rsidRPr="00ED37B4" w:rsidDel="008438A8">
          <w:rPr>
            <w:lang w:val="fr-CH"/>
          </w:rPr>
          <w:delText xml:space="preserve"> </w:delText>
        </w:r>
      </w:del>
      <w:ins w:id="5240" w:author="Blaise Carron" w:date="2022-11-12T14:25:00Z">
        <w:r w:rsidR="008438A8">
          <w:rPr>
            <w:lang w:val="fr-CH"/>
          </w:rPr>
          <w:t>106 </w:t>
        </w:r>
      </w:ins>
      <w:del w:id="5241" w:author="Blaise Carron" w:date="2022-11-12T14:25:00Z">
        <w:r w:rsidDel="008438A8">
          <w:rPr>
            <w:lang w:val="fr-CH"/>
          </w:rPr>
          <w:delText>█</w:delText>
        </w:r>
      </w:del>
      <w:r w:rsidRPr="00ED37B4">
        <w:rPr>
          <w:lang w:val="fr-CH"/>
        </w:rPr>
        <w:t>ss). Dans la situation décrite au paragraphe précédent (</w:t>
      </w:r>
      <w:ins w:id="5242" w:author="Blaise Carron" w:date="2022-11-12T14:25:00Z">
        <w:r w:rsidR="008438A8" w:rsidRPr="008438A8">
          <w:rPr>
            <w:i/>
            <w:iCs/>
            <w:lang w:val="fr-CH"/>
            <w:rPrChange w:id="5243" w:author="Blaise Carron" w:date="2022-11-12T14:25:00Z">
              <w:rPr>
                <w:lang w:val="fr-CH"/>
              </w:rPr>
            </w:rPrChange>
          </w:rPr>
          <w:t>supra</w:t>
        </w:r>
        <w:r w:rsidR="008438A8">
          <w:rPr>
            <w:lang w:val="fr-CH"/>
          </w:rPr>
          <w:t xml:space="preserve"> </w:t>
        </w:r>
      </w:ins>
      <w:r w:rsidRPr="00ED37B4">
        <w:rPr>
          <w:lang w:val="fr-CH"/>
        </w:rPr>
        <w:t>N</w:t>
      </w:r>
      <w:ins w:id="5244" w:author="Blaise Carron" w:date="2022-11-12T14:25:00Z">
        <w:r w:rsidR="008438A8">
          <w:rPr>
            <w:lang w:val="fr-CH"/>
          </w:rPr>
          <w:t> 319 </w:t>
        </w:r>
      </w:ins>
      <w:ins w:id="5245" w:author="Blaise Carron" w:date="2022-11-12T14:26:00Z">
        <w:r w:rsidR="008438A8">
          <w:rPr>
            <w:lang w:val="fr-CH"/>
          </w:rPr>
          <w:t>ss</w:t>
        </w:r>
      </w:ins>
      <w:del w:id="5246" w:author="Blaise Carron" w:date="2022-11-12T14:25:00Z">
        <w:r w:rsidRPr="00ED37B4" w:rsidDel="008438A8">
          <w:rPr>
            <w:lang w:val="fr-CH"/>
          </w:rPr>
          <w:delText xml:space="preserve"> </w:delText>
        </w:r>
        <w:r w:rsidDel="008438A8">
          <w:rPr>
            <w:lang w:val="fr-CH"/>
          </w:rPr>
          <w:delText>█</w:delText>
        </w:r>
      </w:del>
      <w:r w:rsidRPr="00ED37B4">
        <w:rPr>
          <w:lang w:val="fr-CH"/>
        </w:rPr>
        <w:t>), les entreprises (distributeurs, détaillants, et autres acteurs) ne peuvent prétendre qu’à la réparation de leur dommage effectif, après déduction de l’ensemble des avantages obtenus, y compris ceux découlant d’une répercussion des surcoûts sur les échelons situés en aval dans la chaîne de distribution.</w:t>
      </w:r>
    </w:p>
    <w:p w14:paraId="5A3F2A65" w14:textId="77777777" w:rsidR="00990947" w:rsidRPr="00F03DD4" w:rsidRDefault="00990947" w:rsidP="00CE52A5">
      <w:pPr>
        <w:pStyle w:val="Sidenote"/>
        <w:framePr w:wrap="around"/>
        <w:rPr>
          <w:lang w:val="fr-CH"/>
          <w:rPrChange w:id="5247" w:author="Blaise Carron" w:date="2022-11-05T10:09:00Z">
            <w:rPr/>
          </w:rPrChange>
        </w:rPr>
      </w:pPr>
      <w:r w:rsidRPr="00F03DD4">
        <w:rPr>
          <w:lang w:val="fr-CH"/>
          <w:rPrChange w:id="5248" w:author="Blaise Carron" w:date="2022-11-05T10:09:00Z">
            <w:rPr/>
          </w:rPrChange>
        </w:rPr>
        <w:t>324</w:t>
      </w:r>
    </w:p>
    <w:p w14:paraId="444A4B1E" w14:textId="6F89EDCA" w:rsidR="00990947" w:rsidRPr="0084517B" w:rsidRDefault="00990947" w:rsidP="00CE52A5">
      <w:pPr>
        <w:pStyle w:val="Comment"/>
        <w:rPr>
          <w:lang w:val="fr-CH"/>
        </w:rPr>
      </w:pPr>
      <w:r w:rsidRPr="00ED37B4">
        <w:rPr>
          <w:lang w:val="fr-CH"/>
        </w:rPr>
        <w:t>Par conséquent, si la totalité du dommage subi par les entreprises en raison d’un comportement anticoncurrentiel se trouve finalement reportée sur les consommateurs finaux, l’auteur du comportement concurrentiel ne répond envers personne. D’une part, ses partenaires commerciaux et les autres entreprises situées en aval, qui ont d’ailleurs le devoir de diminuer leur préjudice, auront répercuté la totalité du surcoût jusque dans le chef du consommateur, de telle sorte qu’ils ne subissent finalement aucun dommage au sens de la responsabilité civile. D’autre part, les consommateurs, qui sont les seules victimes effectives de la restriction illicite à la concurrence, n’ont pas la qualité pour agir</w:t>
      </w:r>
      <w:ins w:id="5249" w:author="Blaise Carron" w:date="2022-11-12T14:30:00Z">
        <w:r w:rsidR="008438A8">
          <w:rPr>
            <w:lang w:val="fr-CH"/>
          </w:rPr>
          <w:t xml:space="preserve"> </w:t>
        </w:r>
        <w:r w:rsidR="008438A8" w:rsidRPr="00ED37B4">
          <w:rPr>
            <w:lang w:val="fr-CH"/>
          </w:rPr>
          <w:t>(</w:t>
        </w:r>
        <w:r w:rsidR="008438A8" w:rsidRPr="008773D7">
          <w:rPr>
            <w:i/>
            <w:lang w:val="fr-CH"/>
          </w:rPr>
          <w:t>supra</w:t>
        </w:r>
        <w:r w:rsidR="008438A8" w:rsidRPr="00ED37B4">
          <w:rPr>
            <w:lang w:val="fr-CH"/>
          </w:rPr>
          <w:t xml:space="preserve"> N</w:t>
        </w:r>
        <w:r w:rsidR="008438A8">
          <w:rPr>
            <w:lang w:val="fr-CH"/>
          </w:rPr>
          <w:t> 109</w:t>
        </w:r>
        <w:r w:rsidR="008438A8" w:rsidRPr="00ED37B4">
          <w:rPr>
            <w:lang w:val="fr-CH"/>
          </w:rPr>
          <w:t>)</w:t>
        </w:r>
      </w:ins>
      <w:r w:rsidRPr="00ED37B4">
        <w:rPr>
          <w:lang w:val="fr-CH"/>
        </w:rPr>
        <w:t>.</w:t>
      </w:r>
    </w:p>
    <w:p w14:paraId="7130A359" w14:textId="77777777" w:rsidR="00990947" w:rsidRPr="00F03DD4" w:rsidRDefault="00990947" w:rsidP="00CE52A5">
      <w:pPr>
        <w:pStyle w:val="Sidenote"/>
        <w:framePr w:wrap="around"/>
        <w:rPr>
          <w:lang w:val="fr-CH"/>
          <w:rPrChange w:id="5250" w:author="Blaise Carron" w:date="2022-11-05T10:09:00Z">
            <w:rPr/>
          </w:rPrChange>
        </w:rPr>
      </w:pPr>
      <w:r w:rsidRPr="00F03DD4">
        <w:rPr>
          <w:lang w:val="fr-CH"/>
          <w:rPrChange w:id="5251" w:author="Blaise Carron" w:date="2022-11-05T10:09:00Z">
            <w:rPr/>
          </w:rPrChange>
        </w:rPr>
        <w:t>325</w:t>
      </w:r>
    </w:p>
    <w:p w14:paraId="71F78B49" w14:textId="4A9A3BC8" w:rsidR="00990947" w:rsidRPr="0084517B" w:rsidRDefault="00990947" w:rsidP="00CE52A5">
      <w:pPr>
        <w:pStyle w:val="Comment"/>
        <w:rPr>
          <w:lang w:val="fr-CH"/>
        </w:rPr>
      </w:pPr>
      <w:r w:rsidRPr="00ED37B4">
        <w:rPr>
          <w:lang w:val="fr-CH"/>
        </w:rPr>
        <w:t>Cette situation n’est ni admissible ni désirable. Comme l’</w:t>
      </w:r>
      <w:ins w:id="5252" w:author="Blaise Carron" w:date="2022-11-12T14:31:00Z">
        <w:r w:rsidR="008438A8">
          <w:rPr>
            <w:lang w:val="fr-CH"/>
          </w:rPr>
          <w:t>ont</w:t>
        </w:r>
      </w:ins>
      <w:del w:id="5253" w:author="Blaise Carron" w:date="2022-11-12T14:31:00Z">
        <w:r w:rsidRPr="00ED37B4" w:rsidDel="008438A8">
          <w:rPr>
            <w:lang w:val="fr-CH"/>
          </w:rPr>
          <w:delText>a</w:delText>
        </w:r>
      </w:del>
      <w:r w:rsidRPr="00ED37B4">
        <w:rPr>
          <w:lang w:val="fr-CH"/>
        </w:rPr>
        <w:t xml:space="preserve"> déjà souligné le CF lui-même et une partie de la doctrine, </w:t>
      </w:r>
      <w:del w:id="5254" w:author="Blaise Carron" w:date="2022-11-12T14:31:00Z">
        <w:r w:rsidRPr="00ED37B4" w:rsidDel="008438A8">
          <w:rPr>
            <w:lang w:val="fr-CH"/>
          </w:rPr>
          <w:delText xml:space="preserve">elle révèle que le système de </w:delText>
        </w:r>
      </w:del>
      <w:r w:rsidRPr="00ED37B4">
        <w:rPr>
          <w:lang w:val="fr-CH"/>
        </w:rPr>
        <w:t>l’art. 12 LCart contient une lacune en matière de responsabilité</w:t>
      </w:r>
      <w:r w:rsidRPr="008773D7">
        <w:rPr>
          <w:rStyle w:val="Appelnotedebasdep"/>
        </w:rPr>
        <w:footnoteReference w:id="544"/>
      </w:r>
      <w:r w:rsidRPr="00ED37B4">
        <w:rPr>
          <w:lang w:val="fr-CH"/>
        </w:rPr>
        <w:t>, dans la mesure où les fonctions réparatrice et préventive de celle-ci ne sont plus totalement remplies.</w:t>
      </w:r>
      <w:ins w:id="5285" w:author="Blaise Carron" w:date="2022-11-12T14:32:00Z">
        <w:r w:rsidR="008438A8">
          <w:rPr>
            <w:lang w:val="fr-CH"/>
          </w:rPr>
          <w:t xml:space="preserve"> Il convient d’accorder la qualité pour agir aux consommateurs finau</w:t>
        </w:r>
      </w:ins>
      <w:ins w:id="5286" w:author="Blaise Carron" w:date="2022-11-12T14:36:00Z">
        <w:r w:rsidR="00680317">
          <w:rPr>
            <w:lang w:val="fr-CH"/>
          </w:rPr>
          <w:t>x</w:t>
        </w:r>
      </w:ins>
      <w:ins w:id="5287" w:author="Blaise Carron" w:date="2022-11-12T14:32:00Z">
        <w:r w:rsidR="008438A8">
          <w:rPr>
            <w:lang w:val="fr-CH"/>
          </w:rPr>
          <w:t xml:space="preserve"> tout en envisageant </w:t>
        </w:r>
      </w:ins>
      <w:ins w:id="5288" w:author="Blaise Carron" w:date="2022-11-12T14:36:00Z">
        <w:r w:rsidR="00680317">
          <w:rPr>
            <w:lang w:val="fr-CH"/>
          </w:rPr>
          <w:t xml:space="preserve">également </w:t>
        </w:r>
      </w:ins>
      <w:ins w:id="5289" w:author="Blaise Carron" w:date="2022-11-12T14:32:00Z">
        <w:r w:rsidR="008438A8">
          <w:rPr>
            <w:lang w:val="fr-CH"/>
          </w:rPr>
          <w:t>la possibilité pour ceux-ci d’agir de manière collective.</w:t>
        </w:r>
      </w:ins>
    </w:p>
    <w:p w14:paraId="40A75665" w14:textId="62FCCE8B" w:rsidR="00990947" w:rsidRPr="0084517B" w:rsidRDefault="00990947" w:rsidP="00CE52A5">
      <w:pPr>
        <w:pStyle w:val="CommentTitle2"/>
        <w:rPr>
          <w:b w:val="0"/>
          <w:lang w:val="fr-CH"/>
        </w:rPr>
      </w:pPr>
      <w:bookmarkStart w:id="5290" w:name="_Toc96428495"/>
      <w:r w:rsidRPr="008773D7">
        <w:rPr>
          <w:lang w:val="fr-CH"/>
        </w:rPr>
        <w:t>3.</w:t>
      </w:r>
      <w:r w:rsidRPr="00F03DD4">
        <w:rPr>
          <w:lang w:val="fr-CH"/>
          <w:rPrChange w:id="5291" w:author="Blaise Carron" w:date="2022-11-05T10:09:00Z">
            <w:rPr/>
          </w:rPrChange>
        </w:rPr>
        <w:tab/>
      </w:r>
      <w:bookmarkEnd w:id="5290"/>
      <w:r w:rsidRPr="008773D7">
        <w:rPr>
          <w:i/>
          <w:iCs/>
          <w:lang w:val="fr-CH"/>
        </w:rPr>
        <w:t>De lege ferenda</w:t>
      </w:r>
      <w:r w:rsidRPr="008773D7">
        <w:rPr>
          <w:lang w:val="fr-CH"/>
        </w:rPr>
        <w:t xml:space="preserve"> : </w:t>
      </w:r>
      <w:del w:id="5292" w:author="Blaise Carron" w:date="2022-11-06T12:47:00Z">
        <w:r w:rsidRPr="008773D7" w:rsidDel="000425B4">
          <w:rPr>
            <w:lang w:val="fr-CH"/>
          </w:rPr>
          <w:delText>une solution fondée sur le projet de 2012</w:delText>
        </w:r>
      </w:del>
      <w:ins w:id="5293" w:author="Blaise Carron" w:date="2022-11-06T12:48:00Z">
        <w:r w:rsidR="000425B4">
          <w:rPr>
            <w:lang w:val="fr-CH"/>
          </w:rPr>
          <w:t xml:space="preserve">introduire </w:t>
        </w:r>
      </w:ins>
      <w:ins w:id="5294" w:author="Blaise Carron" w:date="2022-11-06T12:47:00Z">
        <w:r w:rsidR="000425B4">
          <w:rPr>
            <w:lang w:val="fr-CH"/>
          </w:rPr>
          <w:t>la qualité pour agir</w:t>
        </w:r>
      </w:ins>
      <w:ins w:id="5295" w:author="Blaise Carron" w:date="2022-11-06T12:48:00Z">
        <w:r w:rsidR="000425B4">
          <w:rPr>
            <w:lang w:val="fr-CH"/>
          </w:rPr>
          <w:t xml:space="preserve"> des </w:t>
        </w:r>
        <w:r w:rsidR="000425B4" w:rsidRPr="00F63633">
          <w:rPr>
            <w:lang w:val="fr-CH"/>
          </w:rPr>
          <w:t>consommateurs et une forme d’action collective</w:t>
        </w:r>
      </w:ins>
    </w:p>
    <w:p w14:paraId="6EAA49AA" w14:textId="77777777" w:rsidR="00990947" w:rsidRPr="00F03DD4" w:rsidRDefault="00990947" w:rsidP="00CE52A5">
      <w:pPr>
        <w:pStyle w:val="Sidenote"/>
        <w:framePr w:wrap="around"/>
        <w:rPr>
          <w:lang w:val="fr-CH"/>
          <w:rPrChange w:id="5296" w:author="Blaise Carron" w:date="2022-11-05T10:09:00Z">
            <w:rPr/>
          </w:rPrChange>
        </w:rPr>
      </w:pPr>
      <w:r w:rsidRPr="00F03DD4">
        <w:rPr>
          <w:lang w:val="fr-CH"/>
          <w:rPrChange w:id="5297" w:author="Blaise Carron" w:date="2022-11-05T10:09:00Z">
            <w:rPr/>
          </w:rPrChange>
        </w:rPr>
        <w:t>326</w:t>
      </w:r>
    </w:p>
    <w:p w14:paraId="15D8EAF5" w14:textId="5FEDE4A5" w:rsidR="00990947" w:rsidRPr="0084517B" w:rsidRDefault="00990947" w:rsidP="00CE52A5">
      <w:pPr>
        <w:pStyle w:val="Comment"/>
        <w:rPr>
          <w:lang w:val="fr-CH"/>
        </w:rPr>
      </w:pPr>
      <w:r w:rsidRPr="00ED37B4">
        <w:rPr>
          <w:lang w:val="fr-CH"/>
        </w:rPr>
        <w:t>Le principe de la répercussion des surcoûts étant conforme aux fondements de la responsabilité civile et à la définition du préjudice, la solution passe par une révision de l’art. 12 LCart. Il s’agit d’envisager une modification législative visant à octroyer un droit subjectif à la réparation de son dommage à toute victime d’une restriction à la concurrence. Le CF a déjà fait une proposition en ce sens lors de la révision législative de 2012, laquelle a échoué pour d’autres motifs que la modification envisagée du droit privé de la concurrence. Elle consiste à supprimer la condition d’une entrave à la concurrence (</w:t>
      </w:r>
      <w:r w:rsidRPr="008773D7">
        <w:rPr>
          <w:i/>
          <w:lang w:val="fr-CH"/>
        </w:rPr>
        <w:t>supra</w:t>
      </w:r>
      <w:r w:rsidRPr="00ED37B4">
        <w:rPr>
          <w:lang w:val="fr-CH"/>
        </w:rPr>
        <w:t xml:space="preserve"> N</w:t>
      </w:r>
      <w:ins w:id="5298" w:author="Blaise Carron" w:date="2022-11-12T14:37:00Z">
        <w:r w:rsidR="00680317">
          <w:rPr>
            <w:lang w:val="fr-CH"/>
          </w:rPr>
          <w:t> 185 ss</w:t>
        </w:r>
      </w:ins>
      <w:del w:id="5299" w:author="Blaise Carron" w:date="2022-11-12T14:37:00Z">
        <w:r w:rsidRPr="00ED37B4" w:rsidDel="00680317">
          <w:rPr>
            <w:lang w:val="fr-CH"/>
          </w:rPr>
          <w:delText xml:space="preserve"> </w:delText>
        </w:r>
        <w:r w:rsidDel="00680317">
          <w:rPr>
            <w:lang w:val="fr-CH"/>
          </w:rPr>
          <w:delText>█</w:delText>
        </w:r>
      </w:del>
      <w:r w:rsidRPr="00ED37B4">
        <w:rPr>
          <w:lang w:val="fr-CH"/>
        </w:rPr>
        <w:t>), de manière à étendre la qualité pour agir à tous ceux dont les intérêts économiques sont menacés ou lésés par une restriction illicite à la concurrence</w:t>
      </w:r>
      <w:r w:rsidRPr="008773D7">
        <w:rPr>
          <w:rStyle w:val="Appelnotedebasdep"/>
        </w:rPr>
        <w:footnoteReference w:id="545"/>
      </w:r>
      <w:r w:rsidRPr="00ED37B4">
        <w:rPr>
          <w:lang w:val="fr-CH"/>
        </w:rPr>
        <w:t xml:space="preserve">. En novembre 2021, le CF a ouvert une nouvelle procédure de consultation concernant </w:t>
      </w:r>
      <w:del w:id="5310" w:author="Blaise Carron" w:date="2022-11-12T14:38:00Z">
        <w:r w:rsidRPr="00ED37B4" w:rsidDel="00680317">
          <w:rPr>
            <w:lang w:val="fr-CH"/>
          </w:rPr>
          <w:delText xml:space="preserve">la </w:delText>
        </w:r>
      </w:del>
      <w:ins w:id="5311" w:author="Blaise Carron" w:date="2022-11-12T14:38:00Z">
        <w:r w:rsidR="00680317">
          <w:rPr>
            <w:lang w:val="fr-CH"/>
          </w:rPr>
          <w:t>une</w:t>
        </w:r>
        <w:r w:rsidR="00680317" w:rsidRPr="00ED37B4">
          <w:rPr>
            <w:lang w:val="fr-CH"/>
          </w:rPr>
          <w:t xml:space="preserve"> </w:t>
        </w:r>
      </w:ins>
      <w:r w:rsidRPr="00ED37B4">
        <w:rPr>
          <w:lang w:val="fr-CH"/>
        </w:rPr>
        <w:t>révision partielle de la LCart, qui porte non seulement sur la modernisation du contrôle suisse des concentrations d’entreprises mais prévoit aussi une amélioration du droit civil des cartels.</w:t>
      </w:r>
    </w:p>
    <w:p w14:paraId="3DBA7792" w14:textId="77777777" w:rsidR="00990947" w:rsidRPr="00F03DD4" w:rsidRDefault="00990947" w:rsidP="00CE52A5">
      <w:pPr>
        <w:pStyle w:val="Sidenote"/>
        <w:framePr w:wrap="around"/>
        <w:rPr>
          <w:lang w:val="fr-CH"/>
          <w:rPrChange w:id="5312" w:author="Blaise Carron" w:date="2022-11-05T10:09:00Z">
            <w:rPr/>
          </w:rPrChange>
        </w:rPr>
      </w:pPr>
      <w:r w:rsidRPr="00F03DD4">
        <w:rPr>
          <w:lang w:val="fr-CH"/>
          <w:rPrChange w:id="5313" w:author="Blaise Carron" w:date="2022-11-05T10:09:00Z">
            <w:rPr/>
          </w:rPrChange>
        </w:rPr>
        <w:t>327</w:t>
      </w:r>
    </w:p>
    <w:p w14:paraId="3589E937" w14:textId="79E97DC7" w:rsidR="00990947" w:rsidRPr="0084517B" w:rsidRDefault="00990947" w:rsidP="00CE52A5">
      <w:pPr>
        <w:pStyle w:val="Comment"/>
        <w:rPr>
          <w:lang w:val="fr-CH"/>
        </w:rPr>
      </w:pPr>
      <w:r w:rsidRPr="00ED37B4">
        <w:rPr>
          <w:lang w:val="fr-CH"/>
        </w:rPr>
        <w:t xml:space="preserve">La formulation révisée de l’art. 12 LCart, nouvellement proposée par le CF et à laquelle nous nous rallions, est la suivante : </w:t>
      </w:r>
      <w:r w:rsidRPr="008773D7">
        <w:rPr>
          <w:i/>
          <w:iCs/>
          <w:lang w:val="fr-CH"/>
        </w:rPr>
        <w:t xml:space="preserve">« La personne dont les intérêts économiques sont menacés ou affectés par une restriction illicite à la concurrence peut demander : </w:t>
      </w:r>
      <w:r w:rsidRPr="00ED37B4">
        <w:rPr>
          <w:iCs/>
          <w:lang w:val="fr-CH"/>
        </w:rPr>
        <w:t>[…]</w:t>
      </w:r>
      <w:r w:rsidRPr="008773D7">
        <w:rPr>
          <w:i/>
          <w:iCs/>
          <w:lang w:val="fr-CH"/>
        </w:rPr>
        <w:t xml:space="preserve"> c. la réparation du dommage et du tort moral conformément au code des obligations ; </w:t>
      </w:r>
      <w:r w:rsidRPr="00ED37B4">
        <w:rPr>
          <w:iCs/>
          <w:lang w:val="fr-CH"/>
        </w:rPr>
        <w:t>[…]</w:t>
      </w:r>
      <w:r w:rsidRPr="008773D7">
        <w:rPr>
          <w:i/>
          <w:iCs/>
          <w:lang w:val="fr-CH"/>
        </w:rPr>
        <w:t> »</w:t>
      </w:r>
      <w:r w:rsidRPr="008773D7">
        <w:rPr>
          <w:rStyle w:val="Appelnotedebasdep"/>
        </w:rPr>
        <w:footnoteReference w:id="546"/>
      </w:r>
      <w:r w:rsidRPr="00ED37B4">
        <w:rPr>
          <w:lang w:val="fr-CH"/>
        </w:rPr>
        <w:t>. L’exigence d’un « intérêt économique » correspond à la condition figurant à l’art. 9 al. 1 LCD ; le TF l’interprète comme le fait de participer à la concurrence économique et l’exigence d’un intérêt immédiat à préserver ou à améliorer sa position concurrentielle grâce à l’action intentée</w:t>
      </w:r>
      <w:r w:rsidRPr="008773D7">
        <w:rPr>
          <w:rStyle w:val="Appelnotedebasdep"/>
        </w:rPr>
        <w:footnoteReference w:id="547"/>
      </w:r>
      <w:r w:rsidRPr="00ED37B4">
        <w:rPr>
          <w:lang w:val="fr-CH"/>
        </w:rPr>
        <w:t>, sans qu’une relation de concurrence</w:t>
      </w:r>
      <w:r w:rsidRPr="008773D7">
        <w:rPr>
          <w:rStyle w:val="Appelnotedebasdep"/>
        </w:rPr>
        <w:footnoteReference w:id="548"/>
      </w:r>
      <w:r w:rsidRPr="00ED37B4">
        <w:rPr>
          <w:lang w:val="fr-CH"/>
        </w:rPr>
        <w:t xml:space="preserve"> ou une activité économique ne soit requise</w:t>
      </w:r>
      <w:r w:rsidRPr="008773D7">
        <w:rPr>
          <w:rStyle w:val="Appelnotedebasdep"/>
        </w:rPr>
        <w:footnoteReference w:id="549"/>
      </w:r>
      <w:r w:rsidRPr="00ED37B4">
        <w:rPr>
          <w:lang w:val="fr-CH"/>
        </w:rPr>
        <w:t>.</w:t>
      </w:r>
      <w:ins w:id="5339" w:author="Blaise Carron" w:date="2022-11-22T11:55:00Z">
        <w:r w:rsidR="00C52092">
          <w:rPr>
            <w:lang w:val="fr-CH"/>
          </w:rPr>
          <w:t xml:space="preserve"> </w:t>
        </w:r>
        <w:r w:rsidR="00C52092" w:rsidRPr="00ED37B4">
          <w:rPr>
            <w:szCs w:val="24"/>
            <w:lang w:val="fr-FR"/>
          </w:rPr>
          <w:t>L’octroi d’un droit subjectif au consommateur et aux pouvoirs publics (p.ex. adjudicateurs de marchés publics) constituerait un moyen efficace de combler la lacune existant actuellement en matière de responsabilité dans l’art. 12 LCart et l’ordre juridique suisse.</w:t>
        </w:r>
        <w:r w:rsidR="00C52092" w:rsidRPr="00ED37B4">
          <w:rPr>
            <w:szCs w:val="24"/>
            <w:lang w:val="fr-CH"/>
          </w:rPr>
          <w:t xml:space="preserve"> Ce système offrirait en effet à chaque victime la possibilité d’obtenir réparation de son dommage effectif et remplirait la fonction de compensation voulue en droit suisse de la responsabilité civile</w:t>
        </w:r>
        <w:r w:rsidR="00C52092" w:rsidRPr="008773D7">
          <w:rPr>
            <w:szCs w:val="24"/>
            <w:vertAlign w:val="superscript"/>
          </w:rPr>
          <w:footnoteReference w:id="550"/>
        </w:r>
        <w:r w:rsidR="00C52092" w:rsidRPr="00ED37B4">
          <w:rPr>
            <w:szCs w:val="24"/>
            <w:lang w:val="fr-CH"/>
          </w:rPr>
          <w:t>.</w:t>
        </w:r>
      </w:ins>
    </w:p>
    <w:p w14:paraId="06C4C045" w14:textId="77777777" w:rsidR="00990947" w:rsidRPr="00F03DD4" w:rsidRDefault="00990947" w:rsidP="00CE52A5">
      <w:pPr>
        <w:pStyle w:val="Sidenote"/>
        <w:framePr w:wrap="around"/>
        <w:rPr>
          <w:lang w:val="fr-CH"/>
          <w:rPrChange w:id="5342" w:author="Blaise Carron" w:date="2022-11-05T10:09:00Z">
            <w:rPr/>
          </w:rPrChange>
        </w:rPr>
      </w:pPr>
      <w:r w:rsidRPr="00F03DD4">
        <w:rPr>
          <w:lang w:val="fr-CH"/>
          <w:rPrChange w:id="5343" w:author="Blaise Carron" w:date="2022-11-05T10:09:00Z">
            <w:rPr/>
          </w:rPrChange>
        </w:rPr>
        <w:t>328</w:t>
      </w:r>
    </w:p>
    <w:p w14:paraId="597094F5" w14:textId="2BCF4C66" w:rsidR="00405F15" w:rsidRPr="00C52092" w:rsidRDefault="00990947" w:rsidP="00CE52A5">
      <w:pPr>
        <w:pStyle w:val="Comment"/>
        <w:rPr>
          <w:szCs w:val="24"/>
          <w:lang w:val="fr-CH"/>
          <w:rPrChange w:id="5344" w:author="Blaise Carron" w:date="2022-11-22T11:56:00Z">
            <w:rPr/>
          </w:rPrChange>
        </w:rPr>
      </w:pPr>
      <w:del w:id="5345" w:author="Blaise Carron" w:date="2022-11-22T11:55:00Z">
        <w:r w:rsidRPr="00ED37B4" w:rsidDel="00C52092">
          <w:rPr>
            <w:szCs w:val="24"/>
            <w:lang w:val="fr-FR"/>
          </w:rPr>
          <w:delText>L’octroi d’un droit subjectif au consommateur et aux pouvoirs publics (p.ex. adjudicateurs de marchés publics) constituerait un moyen efficace de combler la lacune existant actuellement en matière de responsabilité dans l’art. 12 LCart et l’ordre juridique suisse.</w:delText>
        </w:r>
        <w:r w:rsidRPr="00ED37B4" w:rsidDel="00C52092">
          <w:rPr>
            <w:szCs w:val="24"/>
            <w:lang w:val="fr-CH"/>
          </w:rPr>
          <w:delText xml:space="preserve"> Ce système offrirait en effet à chaque victime la possibilité d’obtenir réparation de son dommage effectif et remplirait la fonction de compensation voulue en droit suisse de la responsabilité civile</w:delText>
        </w:r>
        <w:r w:rsidRPr="008773D7" w:rsidDel="00C52092">
          <w:rPr>
            <w:szCs w:val="24"/>
            <w:vertAlign w:val="superscript"/>
          </w:rPr>
          <w:footnoteReference w:id="551"/>
        </w:r>
        <w:r w:rsidRPr="00ED37B4" w:rsidDel="00C52092">
          <w:rPr>
            <w:szCs w:val="24"/>
            <w:lang w:val="fr-CH"/>
          </w:rPr>
          <w:delText>.</w:delText>
        </w:r>
      </w:del>
      <w:ins w:id="5370" w:author="Blaise Carron" w:date="2022-11-22T11:56:00Z">
        <w:r w:rsidR="00C52092">
          <w:rPr>
            <w:szCs w:val="24"/>
            <w:lang w:val="fr-CH"/>
          </w:rPr>
          <w:t xml:space="preserve"> Soulignons enfin que, pour produire les effets bénéfiques attendus, l’octroi de la qualité pour agir des consommateurs devrait s’accompagner de l’introduction d’un instrument d’action collective adapté aux situations de dommages dispersés. Il convient par conséquent de suivre avec attention les développements législatifs actuels dans le CPC concernant la modification de l’action des organisations et l’introduction d’une transaction collective pour s’assurer qu’ils permettront aux consommateurs finaux affectés par une entrave illicite à la concurrence de faire valoir efficacement leurs prétentions en dommages-intérêts</w:t>
        </w:r>
        <w:r w:rsidR="00C52092" w:rsidRPr="008773D7">
          <w:rPr>
            <w:rStyle w:val="Appelnotedebasdep"/>
          </w:rPr>
          <w:footnoteReference w:id="552"/>
        </w:r>
        <w:r w:rsidR="00C52092">
          <w:rPr>
            <w:szCs w:val="24"/>
            <w:lang w:val="fr-CH"/>
          </w:rPr>
          <w:t>.</w:t>
        </w:r>
      </w:ins>
    </w:p>
    <w:p w14:paraId="3108DEBA" w14:textId="77777777" w:rsidR="00990947" w:rsidRPr="0084517B" w:rsidRDefault="00990947" w:rsidP="00CE52A5">
      <w:pPr>
        <w:pStyle w:val="CommentTitle1"/>
        <w:rPr>
          <w:b w:val="0"/>
          <w:lang w:val="fr-CH"/>
        </w:rPr>
      </w:pPr>
      <w:bookmarkStart w:id="5373" w:name="_Toc96428496"/>
      <w:r w:rsidRPr="008773D7">
        <w:rPr>
          <w:lang w:val="fr-CH"/>
        </w:rPr>
        <w:t>II.</w:t>
      </w:r>
      <w:r w:rsidRPr="00F03DD4">
        <w:rPr>
          <w:lang w:val="fr-CH"/>
          <w:rPrChange w:id="5374" w:author="Blaise Carron" w:date="2022-11-05T10:09:00Z">
            <w:rPr/>
          </w:rPrChange>
        </w:rPr>
        <w:tab/>
      </w:r>
      <w:r w:rsidRPr="008773D7">
        <w:rPr>
          <w:lang w:val="fr-CH"/>
        </w:rPr>
        <w:t>Les autres fondements d’une action civile</w:t>
      </w:r>
      <w:bookmarkEnd w:id="5373"/>
    </w:p>
    <w:p w14:paraId="3C556508" w14:textId="77777777" w:rsidR="00990947" w:rsidRPr="0084517B" w:rsidRDefault="00990947" w:rsidP="00CE52A5">
      <w:pPr>
        <w:pStyle w:val="CommentTitle2"/>
        <w:rPr>
          <w:b w:val="0"/>
          <w:lang w:val="fr-CH"/>
        </w:rPr>
      </w:pPr>
      <w:bookmarkStart w:id="5375" w:name="_Toc96428497"/>
      <w:r w:rsidRPr="008773D7">
        <w:rPr>
          <w:lang w:val="fr-CH"/>
        </w:rPr>
        <w:t>1.</w:t>
      </w:r>
      <w:r w:rsidRPr="00F03DD4">
        <w:rPr>
          <w:lang w:val="fr-CH"/>
          <w:rPrChange w:id="5376" w:author="Blaise Carron" w:date="2022-11-05T10:09:00Z">
            <w:rPr/>
          </w:rPrChange>
        </w:rPr>
        <w:tab/>
      </w:r>
      <w:r w:rsidRPr="008773D7">
        <w:rPr>
          <w:lang w:val="fr-CH"/>
        </w:rPr>
        <w:t>L’enjeu</w:t>
      </w:r>
      <w:bookmarkEnd w:id="5375"/>
    </w:p>
    <w:p w14:paraId="3311A71E" w14:textId="77777777" w:rsidR="00990947" w:rsidRPr="00F03DD4" w:rsidRDefault="00990947" w:rsidP="00CE52A5">
      <w:pPr>
        <w:pStyle w:val="Sidenote"/>
        <w:framePr w:wrap="around"/>
        <w:rPr>
          <w:lang w:val="fr-CH"/>
          <w:rPrChange w:id="5377" w:author="Blaise Carron" w:date="2022-11-05T10:09:00Z">
            <w:rPr/>
          </w:rPrChange>
        </w:rPr>
      </w:pPr>
      <w:r w:rsidRPr="00F03DD4">
        <w:rPr>
          <w:lang w:val="fr-CH"/>
          <w:rPrChange w:id="5378" w:author="Blaise Carron" w:date="2022-11-05T10:09:00Z">
            <w:rPr/>
          </w:rPrChange>
        </w:rPr>
        <w:t>329</w:t>
      </w:r>
    </w:p>
    <w:p w14:paraId="4745011D" w14:textId="69FA2C38" w:rsidR="00990947" w:rsidRPr="0084517B" w:rsidRDefault="00990947" w:rsidP="00CE52A5">
      <w:pPr>
        <w:pStyle w:val="Comment"/>
        <w:rPr>
          <w:lang w:val="fr-CH"/>
        </w:rPr>
      </w:pPr>
      <w:r w:rsidRPr="00ED37B4">
        <w:rPr>
          <w:lang w:val="fr-CH"/>
        </w:rPr>
        <w:t>Ainsi que nous l’avons vu (</w:t>
      </w:r>
      <w:ins w:id="5379" w:author="Blaise Carron" w:date="2022-11-12T14:49:00Z">
        <w:r w:rsidR="00580823" w:rsidRPr="00580823">
          <w:rPr>
            <w:i/>
            <w:iCs/>
            <w:lang w:val="fr-CH"/>
            <w:rPrChange w:id="5380" w:author="Blaise Carron" w:date="2022-11-12T14:49:00Z">
              <w:rPr>
                <w:lang w:val="fr-CH"/>
              </w:rPr>
            </w:rPrChange>
          </w:rPr>
          <w:t>supra</w:t>
        </w:r>
        <w:r w:rsidR="00580823">
          <w:rPr>
            <w:lang w:val="fr-CH"/>
          </w:rPr>
          <w:t xml:space="preserve"> </w:t>
        </w:r>
      </w:ins>
      <w:r w:rsidRPr="00ED37B4">
        <w:rPr>
          <w:lang w:val="fr-CH"/>
        </w:rPr>
        <w:t>N</w:t>
      </w:r>
      <w:ins w:id="5381" w:author="Blaise Carron" w:date="2022-11-12T14:49:00Z">
        <w:r w:rsidR="00580823">
          <w:rPr>
            <w:lang w:val="fr-CH"/>
          </w:rPr>
          <w:t> 319 ss</w:t>
        </w:r>
      </w:ins>
      <w:del w:id="5382" w:author="Blaise Carron" w:date="2022-11-12T14:49:00Z">
        <w:r w:rsidRPr="00ED37B4" w:rsidDel="00580823">
          <w:rPr>
            <w:lang w:val="fr-CH"/>
          </w:rPr>
          <w:delText xml:space="preserve"> </w:delText>
        </w:r>
        <w:r w:rsidDel="00580823">
          <w:rPr>
            <w:lang w:val="fr-CH"/>
          </w:rPr>
          <w:delText>█</w:delText>
        </w:r>
      </w:del>
      <w:r w:rsidRPr="00ED37B4">
        <w:rPr>
          <w:lang w:val="fr-CH"/>
        </w:rPr>
        <w:t>), le régime de responsabilité prévu par l’art. 12 LCart ne permet pas toujours aux victimes ayant subi un dommage, en particulier les consommateurs</w:t>
      </w:r>
      <w:ins w:id="5383" w:author="Blaise Carron" w:date="2022-11-12T14:49:00Z">
        <w:r w:rsidR="00580823">
          <w:rPr>
            <w:lang w:val="fr-CH"/>
          </w:rPr>
          <w:t xml:space="preserve"> finaux</w:t>
        </w:r>
      </w:ins>
      <w:r w:rsidRPr="00ED37B4">
        <w:rPr>
          <w:lang w:val="fr-CH"/>
        </w:rPr>
        <w:t>, d’obtenir réparation, ce que certains ont qualifié de « lacune choquante » dans le régime de la responsabilité civile suisse</w:t>
      </w:r>
      <w:r w:rsidRPr="008773D7">
        <w:rPr>
          <w:rStyle w:val="Appelnotedebasdep"/>
        </w:rPr>
        <w:footnoteReference w:id="553"/>
      </w:r>
      <w:r w:rsidRPr="00ED37B4">
        <w:rPr>
          <w:lang w:val="fr-CH"/>
        </w:rPr>
        <w:t>.</w:t>
      </w:r>
    </w:p>
    <w:p w14:paraId="3D489FDC" w14:textId="77777777" w:rsidR="00990947" w:rsidRPr="00F03DD4" w:rsidRDefault="00990947" w:rsidP="00CE52A5">
      <w:pPr>
        <w:pStyle w:val="Sidenote"/>
        <w:framePr w:wrap="around"/>
        <w:rPr>
          <w:lang w:val="fr-CH"/>
          <w:rPrChange w:id="5394" w:author="Blaise Carron" w:date="2022-11-05T10:09:00Z">
            <w:rPr/>
          </w:rPrChange>
        </w:rPr>
      </w:pPr>
      <w:r w:rsidRPr="00F03DD4">
        <w:rPr>
          <w:lang w:val="fr-CH"/>
          <w:rPrChange w:id="5395" w:author="Blaise Carron" w:date="2022-11-05T10:09:00Z">
            <w:rPr/>
          </w:rPrChange>
        </w:rPr>
        <w:t>330</w:t>
      </w:r>
    </w:p>
    <w:p w14:paraId="26298B19" w14:textId="58AB34E6" w:rsidR="00990947" w:rsidRPr="0084517B" w:rsidRDefault="00990947" w:rsidP="00CE52A5">
      <w:pPr>
        <w:pStyle w:val="Comment"/>
        <w:rPr>
          <w:lang w:val="fr-CH"/>
        </w:rPr>
      </w:pPr>
      <w:r w:rsidRPr="00ED37B4">
        <w:rPr>
          <w:lang w:val="fr-CH"/>
        </w:rPr>
        <w:t>Si la pertinence d’une révision de l’art. 12 LCart ne fait aucun doute (</w:t>
      </w:r>
      <w:r w:rsidRPr="008773D7">
        <w:rPr>
          <w:i/>
          <w:lang w:val="fr-CH"/>
        </w:rPr>
        <w:t>supra</w:t>
      </w:r>
      <w:r w:rsidRPr="00ED37B4">
        <w:rPr>
          <w:lang w:val="fr-CH"/>
        </w:rPr>
        <w:t xml:space="preserve"> N</w:t>
      </w:r>
      <w:ins w:id="5396" w:author="Blaise Carron" w:date="2022-11-12T14:49:00Z">
        <w:r w:rsidR="00580823">
          <w:rPr>
            <w:lang w:val="fr-CH"/>
          </w:rPr>
          <w:t> 326 ss</w:t>
        </w:r>
      </w:ins>
      <w:del w:id="5397" w:author="Blaise Carron" w:date="2022-11-12T14:49:00Z">
        <w:r w:rsidRPr="00ED37B4" w:rsidDel="00580823">
          <w:rPr>
            <w:lang w:val="fr-CH"/>
          </w:rPr>
          <w:delText xml:space="preserve"> </w:delText>
        </w:r>
        <w:r w:rsidDel="00580823">
          <w:rPr>
            <w:lang w:val="fr-CH"/>
          </w:rPr>
          <w:delText>█</w:delText>
        </w:r>
      </w:del>
      <w:r w:rsidRPr="00ED37B4">
        <w:rPr>
          <w:lang w:val="fr-CH"/>
        </w:rPr>
        <w:t>), il convient néanmoins, avant d’admettre trop hâtivement l’existence d’une situation choquante, d’examiner si les victimes d’une restriction illicite à la concurrence peuvent invoquer d’autres fondements que la LCart pour obtenir satisfaction. Nous examinerons successivement les actions fondées sur une violation des droits de la personnalité (2.), sur l’action en dommages-intérêts pour acte illicite et pour faits contraires aux mœurs (3.) ainsi que sur l’action en restitution de l’enrichissement illégitime (4.).</w:t>
      </w:r>
    </w:p>
    <w:p w14:paraId="22C9FF32" w14:textId="11804AF8" w:rsidR="00990947" w:rsidRPr="0084517B" w:rsidRDefault="00990947" w:rsidP="00CE52A5">
      <w:pPr>
        <w:pStyle w:val="CommentTitle2"/>
        <w:rPr>
          <w:b w:val="0"/>
          <w:lang w:val="fr-CH"/>
        </w:rPr>
      </w:pPr>
      <w:bookmarkStart w:id="5398" w:name="_Toc96428498"/>
      <w:r w:rsidRPr="008773D7">
        <w:rPr>
          <w:lang w:val="fr-CH"/>
        </w:rPr>
        <w:t>2.</w:t>
      </w:r>
      <w:r w:rsidRPr="00F03DD4">
        <w:rPr>
          <w:lang w:val="fr-CH"/>
          <w:rPrChange w:id="5399" w:author="Blaise Carron" w:date="2022-11-05T10:09:00Z">
            <w:rPr/>
          </w:rPrChange>
        </w:rPr>
        <w:tab/>
      </w:r>
      <w:r w:rsidRPr="008773D7">
        <w:rPr>
          <w:lang w:val="fr-CH"/>
        </w:rPr>
        <w:t>Les actions fondées sur une violation des droits de la personnalité (art.</w:t>
      </w:r>
      <w:ins w:id="5400" w:author="Blaise Carron" w:date="2022-11-06T11:55:00Z">
        <w:r w:rsidR="00FB0DAC">
          <w:rPr>
            <w:lang w:val="fr-CH"/>
          </w:rPr>
          <w:t> </w:t>
        </w:r>
      </w:ins>
      <w:del w:id="5401" w:author="Blaise Carron" w:date="2022-11-06T11:55:00Z">
        <w:r w:rsidRPr="008773D7" w:rsidDel="00FB0DAC">
          <w:rPr>
            <w:lang w:val="fr-CH"/>
          </w:rPr>
          <w:delText xml:space="preserve"> </w:delText>
        </w:r>
      </w:del>
      <w:r w:rsidRPr="008773D7">
        <w:rPr>
          <w:lang w:val="fr-CH"/>
        </w:rPr>
        <w:t>28a CC)</w:t>
      </w:r>
      <w:bookmarkEnd w:id="5398"/>
    </w:p>
    <w:p w14:paraId="3A4FF516" w14:textId="77777777" w:rsidR="00990947" w:rsidRPr="00F03DD4" w:rsidRDefault="00990947" w:rsidP="00CE52A5">
      <w:pPr>
        <w:pStyle w:val="Sidenote"/>
        <w:framePr w:wrap="around"/>
        <w:rPr>
          <w:lang w:val="fr-CH"/>
          <w:rPrChange w:id="5402" w:author="Blaise Carron" w:date="2022-11-05T10:09:00Z">
            <w:rPr/>
          </w:rPrChange>
        </w:rPr>
      </w:pPr>
      <w:r w:rsidRPr="00F03DD4">
        <w:rPr>
          <w:lang w:val="fr-CH"/>
          <w:rPrChange w:id="5403" w:author="Blaise Carron" w:date="2022-11-05T10:09:00Z">
            <w:rPr/>
          </w:rPrChange>
        </w:rPr>
        <w:t>331</w:t>
      </w:r>
    </w:p>
    <w:p w14:paraId="287A1141" w14:textId="25C68365" w:rsidR="00990947" w:rsidRPr="0084517B" w:rsidRDefault="00990947" w:rsidP="00CE52A5">
      <w:pPr>
        <w:pStyle w:val="Comment"/>
        <w:rPr>
          <w:lang w:val="fr-CH"/>
        </w:rPr>
      </w:pPr>
      <w:r w:rsidRPr="00ED37B4">
        <w:rPr>
          <w:lang w:val="fr-CH"/>
        </w:rPr>
        <w:t>Selon une partie de la doctrine, les art. 28 ss CC constituent un fondement pour des actions en droit privé des cartels introduites par ou contre des consommateurs</w:t>
      </w:r>
      <w:r w:rsidRPr="008773D7">
        <w:rPr>
          <w:rStyle w:val="Appelnotedebasdep"/>
          <w:rFonts w:eastAsia="Arial"/>
          <w:iCs/>
        </w:rPr>
        <w:footnoteReference w:id="554"/>
      </w:r>
      <w:r w:rsidRPr="00ED37B4">
        <w:rPr>
          <w:lang w:val="fr-CH"/>
        </w:rPr>
        <w:t>, alors que ceux-ci ne disposent ni de la qualité pour agir ni de celle pour défendre pour les actions fondées sur l’art. 12 LCart</w:t>
      </w:r>
      <w:ins w:id="5418" w:author="Blaise Carron" w:date="2022-11-12T14:50:00Z">
        <w:r w:rsidR="00580823">
          <w:rPr>
            <w:lang w:val="fr-CH"/>
          </w:rPr>
          <w:t xml:space="preserve"> </w:t>
        </w:r>
        <w:r w:rsidR="00580823" w:rsidRPr="00ED37B4">
          <w:rPr>
            <w:lang w:val="fr-CH"/>
          </w:rPr>
          <w:t>(</w:t>
        </w:r>
        <w:r w:rsidR="00580823" w:rsidRPr="009C0EEE">
          <w:rPr>
            <w:i/>
            <w:iCs/>
            <w:lang w:val="fr-CH"/>
          </w:rPr>
          <w:t>supra</w:t>
        </w:r>
        <w:r w:rsidR="00580823">
          <w:rPr>
            <w:lang w:val="fr-CH"/>
          </w:rPr>
          <w:t xml:space="preserve"> </w:t>
        </w:r>
        <w:r w:rsidR="00580823" w:rsidRPr="00ED37B4">
          <w:rPr>
            <w:lang w:val="fr-CH"/>
          </w:rPr>
          <w:t>N</w:t>
        </w:r>
        <w:r w:rsidR="00580823">
          <w:rPr>
            <w:lang w:val="fr-CH"/>
          </w:rPr>
          <w:t> 319 ss</w:t>
        </w:r>
        <w:r w:rsidR="00580823" w:rsidRPr="00ED37B4">
          <w:rPr>
            <w:lang w:val="fr-CH"/>
          </w:rPr>
          <w:t>)</w:t>
        </w:r>
      </w:ins>
      <w:r w:rsidRPr="00ED37B4">
        <w:rPr>
          <w:lang w:val="fr-CH"/>
        </w:rPr>
        <w:t>. Selon une autre opinion, les règles du droit de la personnalité ne permettent pas de contourner l’absence de qualité pour agir découlant de l’art. 12 LCart</w:t>
      </w:r>
      <w:r w:rsidRPr="008773D7">
        <w:rPr>
          <w:rStyle w:val="Appelnotedebasdep"/>
          <w:rFonts w:eastAsia="Arial"/>
          <w:iCs/>
        </w:rPr>
        <w:footnoteReference w:id="555"/>
      </w:r>
      <w:r w:rsidRPr="00ED37B4">
        <w:rPr>
          <w:lang w:val="fr-CH"/>
        </w:rPr>
        <w:t>.</w:t>
      </w:r>
    </w:p>
    <w:p w14:paraId="6DF4B04B" w14:textId="77777777" w:rsidR="00990947" w:rsidRPr="00F03DD4" w:rsidRDefault="00990947" w:rsidP="00CE52A5">
      <w:pPr>
        <w:pStyle w:val="Sidenote"/>
        <w:framePr w:wrap="around"/>
        <w:rPr>
          <w:lang w:val="fr-CH"/>
          <w:rPrChange w:id="5423" w:author="Blaise Carron" w:date="2022-11-05T10:09:00Z">
            <w:rPr/>
          </w:rPrChange>
        </w:rPr>
      </w:pPr>
      <w:r w:rsidRPr="00F03DD4">
        <w:rPr>
          <w:lang w:val="fr-CH"/>
          <w:rPrChange w:id="5424" w:author="Blaise Carron" w:date="2022-11-05T10:09:00Z">
            <w:rPr/>
          </w:rPrChange>
        </w:rPr>
        <w:t>332</w:t>
      </w:r>
    </w:p>
    <w:p w14:paraId="5F1C2A99" w14:textId="77777777" w:rsidR="00990947" w:rsidRPr="0084517B" w:rsidRDefault="00990947" w:rsidP="00CE52A5">
      <w:pPr>
        <w:pStyle w:val="Comment"/>
        <w:rPr>
          <w:lang w:val="fr-CH"/>
        </w:rPr>
      </w:pPr>
      <w:r w:rsidRPr="00ED37B4">
        <w:rPr>
          <w:lang w:val="fr-CH"/>
        </w:rPr>
        <w:t>De notre point de vue, l’art. 12 LCart n’empêche pas, par principe, l’application de l’art. 28a CC en cas de comportement anticoncurrentiel. Il faut néanmoins que les conditions fixées par la loi soient remplies, en particule celle relative à l’existence d’une violation du droit de la personnalité</w:t>
      </w:r>
      <w:r w:rsidRPr="008773D7">
        <w:rPr>
          <w:rStyle w:val="Appelnotedebasdep"/>
          <w:rFonts w:eastAsia="Arial"/>
          <w:iCs/>
        </w:rPr>
        <w:footnoteReference w:id="556"/>
      </w:r>
      <w:r w:rsidRPr="00ED37B4">
        <w:rPr>
          <w:lang w:val="fr-CH"/>
        </w:rPr>
        <w:t>. Si la présente publication est incompatible avec une analyse approfondie de l’art. 28a CC, on peut néanmoins proposer les commentaires suivants :</w:t>
      </w:r>
    </w:p>
    <w:p w14:paraId="569B2B70" w14:textId="77777777" w:rsidR="00990947" w:rsidRPr="00F03DD4" w:rsidRDefault="00990947" w:rsidP="00CE52A5">
      <w:pPr>
        <w:pStyle w:val="Sidenote"/>
        <w:framePr w:wrap="around"/>
        <w:rPr>
          <w:lang w:val="fr-CH"/>
          <w:rPrChange w:id="5433" w:author="Blaise Carron" w:date="2022-11-05T10:09:00Z">
            <w:rPr/>
          </w:rPrChange>
        </w:rPr>
      </w:pPr>
      <w:r w:rsidRPr="00F03DD4">
        <w:rPr>
          <w:lang w:val="fr-CH"/>
          <w:rPrChange w:id="5434" w:author="Blaise Carron" w:date="2022-11-05T10:09:00Z">
            <w:rPr/>
          </w:rPrChange>
        </w:rPr>
        <w:t>333</w:t>
      </w:r>
    </w:p>
    <w:p w14:paraId="19DE4B32" w14:textId="43BB4083" w:rsidR="00990947" w:rsidRPr="0084517B" w:rsidRDefault="00990947" w:rsidP="00CE52A5">
      <w:pPr>
        <w:pStyle w:val="Comment"/>
        <w:rPr>
          <w:lang w:val="fr-CH"/>
        </w:rPr>
      </w:pPr>
      <w:r w:rsidRPr="00ED37B4">
        <w:rPr>
          <w:lang w:val="fr-CH"/>
        </w:rPr>
        <w:t>Premièrement, le droit à la personnalité économique, c’est-à-dire celui d’exercer librement une activité permettant à une personne – physique ou morale – de subvenir à ses besoins et à ceux de ses proches, fait partie des droits de la personnalité</w:t>
      </w:r>
      <w:r w:rsidRPr="008773D7">
        <w:rPr>
          <w:rStyle w:val="Appelnotedebasdep"/>
          <w:rFonts w:eastAsia="Arial"/>
          <w:iCs/>
        </w:rPr>
        <w:footnoteReference w:id="557"/>
      </w:r>
      <w:r w:rsidRPr="00ED37B4">
        <w:rPr>
          <w:lang w:val="fr-CH"/>
        </w:rPr>
        <w:t>. C’est d’ailleurs sur ce fondement que s’est développée à l’époque la jurisprudence relative à l’interdiction du boycott et à la régulation de la concurrence avant l’adoption d’une législation propre consacrée aux cartels</w:t>
      </w:r>
      <w:r w:rsidRPr="008773D7">
        <w:rPr>
          <w:rStyle w:val="Appelnotedebasdep"/>
          <w:rFonts w:eastAsia="Arial"/>
          <w:iCs/>
        </w:rPr>
        <w:footnoteReference w:id="558"/>
      </w:r>
      <w:r w:rsidRPr="00ED37B4">
        <w:rPr>
          <w:lang w:val="fr-CH"/>
        </w:rPr>
        <w:t xml:space="preserve">. Même si, dans ce contexte, les dispositions de la LCart constituent aujourd’hui une </w:t>
      </w:r>
      <w:r w:rsidRPr="008773D7">
        <w:rPr>
          <w:i/>
          <w:iCs/>
          <w:lang w:val="fr-CH"/>
        </w:rPr>
        <w:t>lex specialis</w:t>
      </w:r>
      <w:r w:rsidRPr="00ED37B4">
        <w:rPr>
          <w:lang w:val="fr-CH"/>
        </w:rPr>
        <w:t xml:space="preserve"> par rapport à l’art.</w:t>
      </w:r>
      <w:ins w:id="5462" w:author="Blaise Carron" w:date="2022-11-12T15:03:00Z">
        <w:r w:rsidR="00030584">
          <w:rPr>
            <w:lang w:val="fr-CH"/>
          </w:rPr>
          <w:t> </w:t>
        </w:r>
      </w:ins>
      <w:del w:id="5463" w:author="Blaise Carron" w:date="2022-11-12T15:03:00Z">
        <w:r w:rsidRPr="00ED37B4" w:rsidDel="00030584">
          <w:rPr>
            <w:lang w:val="fr-CH"/>
          </w:rPr>
          <w:delText xml:space="preserve"> </w:delText>
        </w:r>
      </w:del>
      <w:r w:rsidRPr="00ED37B4">
        <w:rPr>
          <w:lang w:val="fr-CH"/>
        </w:rPr>
        <w:t>28a CC</w:t>
      </w:r>
      <w:r w:rsidRPr="008773D7">
        <w:rPr>
          <w:rStyle w:val="Appelnotedebasdep"/>
          <w:rFonts w:eastAsia="Arial"/>
          <w:iCs/>
        </w:rPr>
        <w:footnoteReference w:id="559"/>
      </w:r>
      <w:r w:rsidRPr="00ED37B4">
        <w:rPr>
          <w:lang w:val="fr-CH"/>
        </w:rPr>
        <w:t>, la victime d’une atteinte à la personnalité peut à notre avis toujours se fonder sur les dispositions du CC pour faire valoir ses droits.</w:t>
      </w:r>
    </w:p>
    <w:p w14:paraId="7FF77907" w14:textId="77777777" w:rsidR="00990947" w:rsidRPr="00F03DD4" w:rsidRDefault="00990947" w:rsidP="00CE52A5">
      <w:pPr>
        <w:pStyle w:val="Sidenote"/>
        <w:framePr w:wrap="around"/>
        <w:rPr>
          <w:lang w:val="fr-CH"/>
          <w:rPrChange w:id="5472" w:author="Blaise Carron" w:date="2022-11-05T10:09:00Z">
            <w:rPr/>
          </w:rPrChange>
        </w:rPr>
      </w:pPr>
      <w:r w:rsidRPr="00F03DD4">
        <w:rPr>
          <w:lang w:val="fr-CH"/>
          <w:rPrChange w:id="5473" w:author="Blaise Carron" w:date="2022-11-05T10:09:00Z">
            <w:rPr/>
          </w:rPrChange>
        </w:rPr>
        <w:t>334</w:t>
      </w:r>
    </w:p>
    <w:p w14:paraId="53EB06C4" w14:textId="77777777" w:rsidR="00990947" w:rsidRPr="0084517B" w:rsidRDefault="00990947" w:rsidP="00CE52A5">
      <w:pPr>
        <w:pStyle w:val="Comment"/>
        <w:rPr>
          <w:lang w:val="fr-CH"/>
        </w:rPr>
      </w:pPr>
      <w:r w:rsidRPr="00ED37B4">
        <w:rPr>
          <w:lang w:val="fr-CH"/>
        </w:rPr>
        <w:t>Deuxièmement, un consommateur lésé par un comportement anticoncurrentiel ne peut en principe pas faire valoir un droit à la personnalité économique. Il n’est pas exclu qu’un jour la jurisprudence reconnaisse l’existence d’un tel droit en tant que composante de la personnalité d’un consommateur, mais ce n’est pas le cas actuellement</w:t>
      </w:r>
      <w:r w:rsidRPr="008773D7">
        <w:rPr>
          <w:rStyle w:val="Appelnotedebasdep"/>
          <w:rFonts w:eastAsia="Arial"/>
          <w:iCs/>
        </w:rPr>
        <w:footnoteReference w:id="560"/>
      </w:r>
      <w:r w:rsidRPr="00ED37B4">
        <w:rPr>
          <w:lang w:val="fr-CH"/>
        </w:rPr>
        <w:t>. Par conséquent, un consommateur victime d’un comportement anticoncurrentiel ne pourra vraisemblablement pas se prévaloir des art. 28 ss CC pour intenter une action défensive ou réparatrice et l’art. 28a CC ne parvient pas à compenser les lacunes de l’art. 12 LCart.</w:t>
      </w:r>
    </w:p>
    <w:p w14:paraId="7A6F658A" w14:textId="77777777" w:rsidR="00990947" w:rsidRPr="0084517B" w:rsidRDefault="00990947" w:rsidP="00CE52A5">
      <w:pPr>
        <w:pStyle w:val="CommentTitle2"/>
        <w:rPr>
          <w:b w:val="0"/>
          <w:lang w:val="fr-CH"/>
        </w:rPr>
      </w:pPr>
      <w:bookmarkStart w:id="5493" w:name="_Toc96428499"/>
      <w:r w:rsidRPr="008773D7">
        <w:rPr>
          <w:lang w:val="fr-CH"/>
        </w:rPr>
        <w:t>3.</w:t>
      </w:r>
      <w:r w:rsidRPr="00F03DD4">
        <w:rPr>
          <w:lang w:val="fr-CH"/>
          <w:rPrChange w:id="5494" w:author="Blaise Carron" w:date="2022-11-05T10:09:00Z">
            <w:rPr/>
          </w:rPrChange>
        </w:rPr>
        <w:tab/>
      </w:r>
      <w:r w:rsidRPr="008773D7">
        <w:rPr>
          <w:lang w:val="fr-CH"/>
        </w:rPr>
        <w:t>L’action en dommages-intérêts (art. 41 al. 1 et 2 CO)</w:t>
      </w:r>
      <w:bookmarkEnd w:id="5493"/>
    </w:p>
    <w:p w14:paraId="1E976542" w14:textId="77777777" w:rsidR="00990947" w:rsidRPr="00F03DD4" w:rsidRDefault="00990947" w:rsidP="00CE52A5">
      <w:pPr>
        <w:pStyle w:val="Sidenote"/>
        <w:framePr w:wrap="around"/>
        <w:rPr>
          <w:lang w:val="fr-CH"/>
          <w:rPrChange w:id="5495" w:author="Blaise Carron" w:date="2022-11-05T10:09:00Z">
            <w:rPr/>
          </w:rPrChange>
        </w:rPr>
      </w:pPr>
      <w:r w:rsidRPr="00F03DD4">
        <w:rPr>
          <w:lang w:val="fr-CH"/>
          <w:rPrChange w:id="5496" w:author="Blaise Carron" w:date="2022-11-05T10:09:00Z">
            <w:rPr/>
          </w:rPrChange>
        </w:rPr>
        <w:t>335</w:t>
      </w:r>
    </w:p>
    <w:p w14:paraId="31144DD9" w14:textId="77777777" w:rsidR="00990947" w:rsidRPr="0084517B" w:rsidRDefault="00990947" w:rsidP="00CE52A5">
      <w:pPr>
        <w:pStyle w:val="Comment"/>
        <w:rPr>
          <w:lang w:val="fr-CH"/>
        </w:rPr>
      </w:pPr>
      <w:r w:rsidRPr="00ED37B4">
        <w:rPr>
          <w:lang w:val="fr-CH"/>
        </w:rPr>
        <w:t>Faute de pouvoir invoquer l’art. 12 LCart, un consommateur pourrait envisager l’art. 41 CO comme fondement pour obtenir la réparation de son dommage découlant d’un comportement anticoncurrentiel du défendeur. Il convient de distinguer ci-après les deux alinéas de cette disposition.</w:t>
      </w:r>
    </w:p>
    <w:p w14:paraId="72FB5280" w14:textId="77777777" w:rsidR="00990947" w:rsidRPr="0084517B" w:rsidRDefault="00990947" w:rsidP="00CE52A5">
      <w:pPr>
        <w:pStyle w:val="CommentTitle3"/>
        <w:rPr>
          <w:b w:val="0"/>
          <w:lang w:val="fr-CH"/>
        </w:rPr>
      </w:pPr>
      <w:bookmarkStart w:id="5497" w:name="_Toc96428500"/>
      <w:r w:rsidRPr="008773D7">
        <w:rPr>
          <w:lang w:val="fr-CH"/>
        </w:rPr>
        <w:t>a)</w:t>
      </w:r>
      <w:r w:rsidRPr="00F03DD4">
        <w:rPr>
          <w:lang w:val="fr-CH"/>
          <w:rPrChange w:id="5498" w:author="Blaise Carron" w:date="2022-11-05T10:09:00Z">
            <w:rPr/>
          </w:rPrChange>
        </w:rPr>
        <w:tab/>
      </w:r>
      <w:r w:rsidRPr="008773D7">
        <w:rPr>
          <w:lang w:val="fr-CH"/>
        </w:rPr>
        <w:t>L’action en dommages-intérêts fondée sur un acte illicite (art. 41 al. 1 CO)</w:t>
      </w:r>
      <w:bookmarkEnd w:id="5497"/>
    </w:p>
    <w:p w14:paraId="2E98DC15" w14:textId="77777777" w:rsidR="00990947" w:rsidRPr="00F03DD4" w:rsidRDefault="00990947" w:rsidP="00CE52A5">
      <w:pPr>
        <w:pStyle w:val="Sidenote"/>
        <w:framePr w:wrap="around"/>
        <w:rPr>
          <w:lang w:val="fr-CH"/>
          <w:rPrChange w:id="5499" w:author="Blaise Carron" w:date="2022-11-05T10:09:00Z">
            <w:rPr/>
          </w:rPrChange>
        </w:rPr>
      </w:pPr>
      <w:r w:rsidRPr="00F03DD4">
        <w:rPr>
          <w:lang w:val="fr-CH"/>
          <w:rPrChange w:id="5500" w:author="Blaise Carron" w:date="2022-11-05T10:09:00Z">
            <w:rPr/>
          </w:rPrChange>
        </w:rPr>
        <w:t>336</w:t>
      </w:r>
    </w:p>
    <w:p w14:paraId="393FD48A" w14:textId="43A48114" w:rsidR="00990947" w:rsidRPr="0084517B" w:rsidRDefault="00990947" w:rsidP="00CE52A5">
      <w:pPr>
        <w:pStyle w:val="Comment"/>
        <w:rPr>
          <w:lang w:val="fr-CH"/>
        </w:rPr>
      </w:pPr>
      <w:r w:rsidRPr="00ED37B4">
        <w:rPr>
          <w:lang w:val="fr-CH"/>
        </w:rPr>
        <w:t>L’art 12 LCart offre non seulement à la victime d’une entrave subie en raison d’une restriction illicite à la concurrence une prétention en réparation du dommage et du tort moral conformément au CO (art. 12 al. 1 let. c LCart), mais cette disposition sert également de norme protectrice de comportement pour établir l’illicéité dans l’application de l’art. 41 CO. Vu toutefois que le consommateur ne dispose pas de la qualité pour agir en lien avec l’art. 12 LCart (</w:t>
      </w:r>
      <w:r w:rsidRPr="008773D7">
        <w:rPr>
          <w:i/>
          <w:lang w:val="fr-CH"/>
        </w:rPr>
        <w:t>supra</w:t>
      </w:r>
      <w:r w:rsidRPr="00ED37B4">
        <w:rPr>
          <w:lang w:val="fr-CH"/>
        </w:rPr>
        <w:t xml:space="preserve"> N</w:t>
      </w:r>
      <w:ins w:id="5501" w:author="Blaise Carron" w:date="2022-11-12T15:10:00Z">
        <w:r w:rsidR="0036092A">
          <w:rPr>
            <w:lang w:val="fr-CH"/>
          </w:rPr>
          <w:t> 109 et 323</w:t>
        </w:r>
      </w:ins>
      <w:del w:id="5502" w:author="Blaise Carron" w:date="2022-11-12T15:10:00Z">
        <w:r w:rsidRPr="00ED37B4" w:rsidDel="0036092A">
          <w:rPr>
            <w:lang w:val="fr-CH"/>
          </w:rPr>
          <w:delText xml:space="preserve"> </w:delText>
        </w:r>
        <w:r w:rsidDel="0036092A">
          <w:rPr>
            <w:lang w:val="fr-CH"/>
          </w:rPr>
          <w:delText>█</w:delText>
        </w:r>
      </w:del>
      <w:r w:rsidRPr="00ED37B4">
        <w:rPr>
          <w:lang w:val="fr-CH"/>
        </w:rPr>
        <w:t>), il faut se demander si un consommateur victime d’une restriction à la concurrence peut invoquer directement l’art. 41 CO. La réponse à cette question dépend avant tout d’une des conditions de la responsabilité aquilienne : l’illicéité.</w:t>
      </w:r>
    </w:p>
    <w:p w14:paraId="60C993D6" w14:textId="77777777" w:rsidR="00990947" w:rsidRPr="00F03DD4" w:rsidRDefault="00990947" w:rsidP="00CE52A5">
      <w:pPr>
        <w:pStyle w:val="Sidenote"/>
        <w:framePr w:wrap="around"/>
        <w:rPr>
          <w:lang w:val="fr-CH"/>
          <w:rPrChange w:id="5503" w:author="Blaise Carron" w:date="2022-11-05T10:09:00Z">
            <w:rPr/>
          </w:rPrChange>
        </w:rPr>
      </w:pPr>
      <w:r w:rsidRPr="00F03DD4">
        <w:rPr>
          <w:lang w:val="fr-CH"/>
          <w:rPrChange w:id="5504" w:author="Blaise Carron" w:date="2022-11-05T10:09:00Z">
            <w:rPr/>
          </w:rPrChange>
        </w:rPr>
        <w:t>337</w:t>
      </w:r>
    </w:p>
    <w:p w14:paraId="3039738D" w14:textId="7765C4A7" w:rsidR="00990947" w:rsidRPr="0084517B" w:rsidRDefault="00990947" w:rsidP="00CE52A5">
      <w:pPr>
        <w:pStyle w:val="Comment"/>
        <w:rPr>
          <w:lang w:val="fr-CH"/>
        </w:rPr>
      </w:pPr>
      <w:r w:rsidRPr="00ED37B4">
        <w:rPr>
          <w:lang w:val="fr-CH"/>
        </w:rPr>
        <w:t>Selon la conception objective de l’illicéité retenue par le TF dans le cadre de l’art. 41 al. 1 CO, celle-ci découle soit de la violation d’un droit absolu, soit de celle d’une norme (protectrice) de comportement</w:t>
      </w:r>
      <w:r w:rsidRPr="008773D7">
        <w:rPr>
          <w:rStyle w:val="Appelnotedebasdep"/>
        </w:rPr>
        <w:footnoteReference w:id="561"/>
      </w:r>
      <w:r w:rsidRPr="00ED37B4">
        <w:rPr>
          <w:lang w:val="fr-CH"/>
        </w:rPr>
        <w:t>. Si un consommateur ouvre une action en réparation du préjudice, il ne peut en principe pas invoquer la violation d’un droit absolu, en particulier son droit à la personnalité économique (</w:t>
      </w:r>
      <w:r w:rsidRPr="008773D7">
        <w:rPr>
          <w:i/>
          <w:lang w:val="fr-CH"/>
        </w:rPr>
        <w:t>supra</w:t>
      </w:r>
      <w:r w:rsidRPr="00ED37B4">
        <w:rPr>
          <w:lang w:val="fr-CH"/>
        </w:rPr>
        <w:t xml:space="preserve"> N</w:t>
      </w:r>
      <w:ins w:id="5518" w:author="Blaise Carron" w:date="2022-11-12T15:10:00Z">
        <w:r w:rsidR="0036092A">
          <w:rPr>
            <w:lang w:val="fr-CH"/>
          </w:rPr>
          <w:t> 331 ss</w:t>
        </w:r>
      </w:ins>
      <w:del w:id="5519" w:author="Blaise Carron" w:date="2022-11-12T15:10:00Z">
        <w:r w:rsidRPr="00ED37B4" w:rsidDel="0036092A">
          <w:rPr>
            <w:lang w:val="fr-CH"/>
          </w:rPr>
          <w:delText xml:space="preserve"> </w:delText>
        </w:r>
        <w:r w:rsidDel="0036092A">
          <w:rPr>
            <w:lang w:val="fr-CH"/>
          </w:rPr>
          <w:delText>█</w:delText>
        </w:r>
      </w:del>
      <w:r w:rsidRPr="00ED37B4">
        <w:rPr>
          <w:lang w:val="fr-CH"/>
        </w:rPr>
        <w:t>). Il n’a pas non plus la possibilité d’invoquer la violation de la norme de comportement contenue dans l’art. 12 LCart, qui protège les victimes ayant subi une « entrave » à l’accès ou à l’exercice de la concurrence, c’est-à-dire les entreprises participant au processus de la concurrence (</w:t>
      </w:r>
      <w:r w:rsidRPr="008773D7">
        <w:rPr>
          <w:i/>
          <w:lang w:val="fr-CH"/>
        </w:rPr>
        <w:t>supra</w:t>
      </w:r>
      <w:r w:rsidRPr="00ED37B4">
        <w:rPr>
          <w:lang w:val="fr-CH"/>
        </w:rPr>
        <w:t xml:space="preserve"> N</w:t>
      </w:r>
      <w:ins w:id="5520" w:author="Blaise Carron" w:date="2022-11-12T15:11:00Z">
        <w:r w:rsidR="0036092A">
          <w:rPr>
            <w:lang w:val="fr-CH"/>
          </w:rPr>
          <w:t> 106 ss</w:t>
        </w:r>
      </w:ins>
      <w:del w:id="5521" w:author="Blaise Carron" w:date="2022-11-12T15:11:00Z">
        <w:r w:rsidRPr="00ED37B4" w:rsidDel="0036092A">
          <w:rPr>
            <w:lang w:val="fr-CH"/>
          </w:rPr>
          <w:delText xml:space="preserve"> </w:delText>
        </w:r>
        <w:r w:rsidDel="0036092A">
          <w:rPr>
            <w:lang w:val="fr-CH"/>
          </w:rPr>
          <w:delText>█</w:delText>
        </w:r>
      </w:del>
      <w:r w:rsidRPr="00ED37B4">
        <w:rPr>
          <w:lang w:val="fr-CH"/>
        </w:rPr>
        <w:t>)</w:t>
      </w:r>
      <w:r w:rsidRPr="008773D7">
        <w:rPr>
          <w:rStyle w:val="Appelnotedebasdep"/>
        </w:rPr>
        <w:footnoteReference w:id="562"/>
      </w:r>
      <w:r w:rsidRPr="00ED37B4">
        <w:rPr>
          <w:lang w:val="fr-CH"/>
        </w:rPr>
        <w:t xml:space="preserve">. Dans la systématique de l’art. 12 LCart, c’est en effet l’acte d’« entrave » (et non la </w:t>
      </w:r>
      <w:del w:id="5538" w:author="Blaise Carron" w:date="2022-11-13T07:29:00Z">
        <w:r w:rsidRPr="00ED37B4" w:rsidDel="00284B86">
          <w:rPr>
            <w:lang w:val="fr-CH"/>
          </w:rPr>
          <w:delText xml:space="preserve">simple </w:delText>
        </w:r>
      </w:del>
      <w:r w:rsidRPr="00ED37B4">
        <w:rPr>
          <w:lang w:val="fr-CH"/>
        </w:rPr>
        <w:t>restriction à la concurrence sous-jacente) qui est constitutif de la condition d’« illicéité » de la responsabilité aquilienne</w:t>
      </w:r>
      <w:ins w:id="5539" w:author="Blaise Carron" w:date="2022-11-13T07:29:00Z">
        <w:r w:rsidR="00284B86">
          <w:rPr>
            <w:lang w:val="fr-CH"/>
          </w:rPr>
          <w:t xml:space="preserve"> </w:t>
        </w:r>
        <w:r w:rsidR="00284B86" w:rsidRPr="00ED37B4">
          <w:rPr>
            <w:lang w:val="fr-CH"/>
          </w:rPr>
          <w:t>(</w:t>
        </w:r>
        <w:r w:rsidR="00284B86" w:rsidRPr="008773D7">
          <w:rPr>
            <w:i/>
            <w:lang w:val="fr-CH"/>
          </w:rPr>
          <w:t>supra</w:t>
        </w:r>
        <w:r w:rsidR="00284B86" w:rsidRPr="00ED37B4">
          <w:rPr>
            <w:lang w:val="fr-CH"/>
          </w:rPr>
          <w:t xml:space="preserve"> N</w:t>
        </w:r>
        <w:r w:rsidR="00284B86">
          <w:rPr>
            <w:lang w:val="fr-CH"/>
          </w:rPr>
          <w:t> 181 ss</w:t>
        </w:r>
        <w:r w:rsidR="00284B86" w:rsidRPr="00ED37B4">
          <w:rPr>
            <w:lang w:val="fr-CH"/>
          </w:rPr>
          <w:t>)</w:t>
        </w:r>
      </w:ins>
      <w:r w:rsidRPr="008773D7">
        <w:rPr>
          <w:rStyle w:val="Appelnotedebasdep"/>
        </w:rPr>
        <w:footnoteReference w:id="563"/>
      </w:r>
      <w:r w:rsidRPr="00ED37B4">
        <w:rPr>
          <w:lang w:val="fr-CH"/>
        </w:rPr>
        <w:t>. Par conséquent, faute de pouvoir être entravé dans l’accès ou l’exercice de la concurrence, un consommateur ne peut pas invoquer l’art. 12 LCart comme norme protectrice.</w:t>
      </w:r>
    </w:p>
    <w:p w14:paraId="2712B6E6" w14:textId="77777777" w:rsidR="00990947" w:rsidRPr="00F03DD4" w:rsidRDefault="00990947" w:rsidP="00CE52A5">
      <w:pPr>
        <w:pStyle w:val="Sidenote"/>
        <w:framePr w:wrap="around"/>
        <w:rPr>
          <w:lang w:val="fr-CH"/>
          <w:rPrChange w:id="5556" w:author="Blaise Carron" w:date="2022-11-05T10:09:00Z">
            <w:rPr/>
          </w:rPrChange>
        </w:rPr>
      </w:pPr>
      <w:r w:rsidRPr="00F03DD4">
        <w:rPr>
          <w:lang w:val="fr-CH"/>
          <w:rPrChange w:id="5557" w:author="Blaise Carron" w:date="2022-11-05T10:09:00Z">
            <w:rPr/>
          </w:rPrChange>
        </w:rPr>
        <w:t>338</w:t>
      </w:r>
    </w:p>
    <w:p w14:paraId="13FF64C2" w14:textId="77777777" w:rsidR="00990947" w:rsidRPr="0084517B" w:rsidRDefault="00990947" w:rsidP="00CE52A5">
      <w:pPr>
        <w:pStyle w:val="Comment"/>
        <w:rPr>
          <w:lang w:val="fr-CH"/>
        </w:rPr>
      </w:pPr>
      <w:r w:rsidRPr="00ED37B4">
        <w:rPr>
          <w:lang w:val="fr-CH"/>
        </w:rPr>
        <w:t>Pour pouvoir s’appuyer sur l’art. 41 al. 1 CO, un consommateur devrait donc établir l’existence d’une norme protectrice autre que l’art. 12 LCart. Contrairement à une partie de la doctrine, qui considère que les art. 5 et 7 LCart constituent des normes protectrices de comportement</w:t>
      </w:r>
      <w:r w:rsidRPr="008773D7">
        <w:rPr>
          <w:rStyle w:val="Appelnotedebasdep"/>
          <w:rFonts w:eastAsia="Arial"/>
          <w:iCs/>
        </w:rPr>
        <w:footnoteReference w:id="564"/>
      </w:r>
      <w:r w:rsidRPr="00ED37B4">
        <w:rPr>
          <w:lang w:val="fr-CH"/>
        </w:rPr>
        <w:t>, nous sommes d’avis que ce n’est pas le cas, notamment pour les raisons suivantes</w:t>
      </w:r>
      <w:r w:rsidRPr="008773D7">
        <w:rPr>
          <w:rStyle w:val="Appelnotedebasdep"/>
          <w:rFonts w:eastAsia="Arial"/>
          <w:iCs/>
        </w:rPr>
        <w:footnoteReference w:id="565"/>
      </w:r>
      <w:r w:rsidRPr="00ED37B4">
        <w:rPr>
          <w:lang w:val="fr-CH"/>
        </w:rPr>
        <w:t> :</w:t>
      </w:r>
    </w:p>
    <w:p w14:paraId="47C919BA" w14:textId="77777777" w:rsidR="00990947" w:rsidRPr="00F03DD4" w:rsidRDefault="00990947" w:rsidP="00CE52A5">
      <w:pPr>
        <w:pStyle w:val="Sidenote"/>
        <w:framePr w:wrap="around"/>
        <w:rPr>
          <w:lang w:val="fr-CH"/>
          <w:rPrChange w:id="5576" w:author="Blaise Carron" w:date="2022-11-05T10:09:00Z">
            <w:rPr/>
          </w:rPrChange>
        </w:rPr>
      </w:pPr>
      <w:r w:rsidRPr="00F03DD4">
        <w:rPr>
          <w:lang w:val="fr-CH"/>
          <w:rPrChange w:id="5577" w:author="Blaise Carron" w:date="2022-11-05T10:09:00Z">
            <w:rPr/>
          </w:rPrChange>
        </w:rPr>
        <w:t>339</w:t>
      </w:r>
    </w:p>
    <w:p w14:paraId="08ECD7B4" w14:textId="3E38FD1A" w:rsidR="00990947" w:rsidRPr="0084517B" w:rsidRDefault="00990947" w:rsidP="00CE52A5">
      <w:pPr>
        <w:pStyle w:val="Comment"/>
        <w:rPr>
          <w:lang w:val="fr-CH"/>
        </w:rPr>
      </w:pPr>
      <w:r w:rsidRPr="00ED37B4">
        <w:rPr>
          <w:lang w:val="fr-CH"/>
        </w:rPr>
        <w:t>Premièrement, dans le régime actuel du droit privé de la concurrence, l’illicéité repose sur l’« entrave » à l’accès et à l’exercice de la concurrence (</w:t>
      </w:r>
      <w:r w:rsidRPr="008773D7">
        <w:rPr>
          <w:i/>
          <w:lang w:val="fr-CH"/>
        </w:rPr>
        <w:t>supra</w:t>
      </w:r>
      <w:r w:rsidRPr="00ED37B4">
        <w:rPr>
          <w:lang w:val="fr-CH"/>
        </w:rPr>
        <w:t xml:space="preserve"> N</w:t>
      </w:r>
      <w:ins w:id="5578" w:author="Blaise Carron" w:date="2022-11-13T07:30:00Z">
        <w:r w:rsidR="00284B86">
          <w:rPr>
            <w:lang w:val="fr-CH"/>
          </w:rPr>
          <w:t> 181 ss</w:t>
        </w:r>
      </w:ins>
      <w:del w:id="5579" w:author="Blaise Carron" w:date="2022-11-13T07:30:00Z">
        <w:r w:rsidRPr="00ED37B4" w:rsidDel="00284B86">
          <w:rPr>
            <w:lang w:val="fr-CH"/>
          </w:rPr>
          <w:delText xml:space="preserve"> </w:delText>
        </w:r>
        <w:r w:rsidDel="00284B86">
          <w:rPr>
            <w:lang w:val="fr-CH"/>
          </w:rPr>
          <w:delText>█</w:delText>
        </w:r>
      </w:del>
      <w:r w:rsidRPr="00ED37B4">
        <w:rPr>
          <w:lang w:val="fr-CH"/>
        </w:rPr>
        <w:t>). Si une restriction illicite à la concurrence selon les art. 5 ou 7 LCart n’entraîne aucune entrave concrète pour le demandeur, il faut rejeter l’action civile. Par conséquent, les art. 5 et 7 LCart ne peuvent pas constituer le fondement direct de la condition d’illicéité de la responsabilité aquilienne.</w:t>
      </w:r>
    </w:p>
    <w:p w14:paraId="011BD3C9" w14:textId="77777777" w:rsidR="00990947" w:rsidRPr="00F03DD4" w:rsidRDefault="00990947" w:rsidP="00CE52A5">
      <w:pPr>
        <w:pStyle w:val="Sidenote"/>
        <w:framePr w:wrap="around"/>
        <w:rPr>
          <w:lang w:val="fr-CH"/>
          <w:rPrChange w:id="5580" w:author="Blaise Carron" w:date="2022-11-05T10:09:00Z">
            <w:rPr/>
          </w:rPrChange>
        </w:rPr>
      </w:pPr>
      <w:r w:rsidRPr="00F03DD4">
        <w:rPr>
          <w:lang w:val="fr-CH"/>
          <w:rPrChange w:id="5581" w:author="Blaise Carron" w:date="2022-11-05T10:09:00Z">
            <w:rPr/>
          </w:rPrChange>
        </w:rPr>
        <w:t>340</w:t>
      </w:r>
    </w:p>
    <w:p w14:paraId="23986CC2" w14:textId="635AEFAE" w:rsidR="00990947" w:rsidRPr="0084517B" w:rsidRDefault="00990947" w:rsidP="00CE52A5">
      <w:pPr>
        <w:pStyle w:val="Comment"/>
        <w:rPr>
          <w:lang w:val="fr-CH"/>
        </w:rPr>
      </w:pPr>
      <w:r w:rsidRPr="00ED37B4">
        <w:rPr>
          <w:lang w:val="fr-CH"/>
        </w:rPr>
        <w:t xml:space="preserve">Deuxièmement, si les art. 5 et 7 LCart constituaient effectivement des normes protectrices fondant l’illicéité selon l’art. 41 al. 1 CO, cela serait en contradiction avec l’action fondée sur l’art. 12 al. 3 LCart qui existe, </w:t>
      </w:r>
      <w:r w:rsidRPr="008773D7">
        <w:rPr>
          <w:i/>
          <w:iCs/>
          <w:lang w:val="fr-CH"/>
        </w:rPr>
        <w:t>de lege lata</w:t>
      </w:r>
      <w:r w:rsidRPr="00ED37B4">
        <w:rPr>
          <w:lang w:val="fr-CH"/>
        </w:rPr>
        <w:t>, en cas de restriction licite à la concurrence (</w:t>
      </w:r>
      <w:r w:rsidRPr="008773D7">
        <w:rPr>
          <w:i/>
          <w:lang w:val="fr-CH"/>
        </w:rPr>
        <w:t>supra</w:t>
      </w:r>
      <w:r w:rsidRPr="00ED37B4">
        <w:rPr>
          <w:lang w:val="fr-CH"/>
        </w:rPr>
        <w:t xml:space="preserve"> N</w:t>
      </w:r>
      <w:ins w:id="5582" w:author="Blaise Carron" w:date="2022-11-13T07:31:00Z">
        <w:r w:rsidR="00284B86">
          <w:rPr>
            <w:lang w:val="fr-CH"/>
          </w:rPr>
          <w:t> </w:t>
        </w:r>
      </w:ins>
      <w:del w:id="5583" w:author="Blaise Carron" w:date="2022-11-13T07:31:00Z">
        <w:r w:rsidRPr="00ED37B4" w:rsidDel="00284B86">
          <w:rPr>
            <w:lang w:val="fr-CH"/>
          </w:rPr>
          <w:delText xml:space="preserve"> </w:delText>
        </w:r>
        <w:r w:rsidDel="00284B86">
          <w:rPr>
            <w:lang w:val="fr-CH"/>
          </w:rPr>
          <w:delText>█</w:delText>
        </w:r>
        <w:r w:rsidRPr="00ED37B4" w:rsidDel="00284B86">
          <w:rPr>
            <w:lang w:val="fr-CH"/>
          </w:rPr>
          <w:delText xml:space="preserve"> </w:delText>
        </w:r>
      </w:del>
      <w:ins w:id="5584" w:author="Blaise Carron" w:date="2022-11-13T07:31:00Z">
        <w:r w:rsidR="00284B86">
          <w:rPr>
            <w:lang w:val="fr-CH"/>
          </w:rPr>
          <w:t>190 </w:t>
        </w:r>
      </w:ins>
      <w:r w:rsidRPr="00ED37B4">
        <w:rPr>
          <w:lang w:val="fr-CH"/>
        </w:rPr>
        <w:t>ss). En effet, la prétention du demandeur en cas de restriction licite à la concurrence (art. 12 al. 3 LCart) repose également sur un acte illicite (et non, comme certains auteurs l’affirment, sur un acte licite</w:t>
      </w:r>
      <w:r w:rsidRPr="008773D7">
        <w:rPr>
          <w:rStyle w:val="Appelnotedebasdep"/>
          <w:rFonts w:eastAsia="Arial"/>
          <w:iCs/>
        </w:rPr>
        <w:footnoteReference w:id="566"/>
      </w:r>
      <w:r w:rsidRPr="00ED37B4">
        <w:rPr>
          <w:lang w:val="fr-CH"/>
        </w:rPr>
        <w:t xml:space="preserve">) : </w:t>
      </w:r>
      <w:r w:rsidRPr="00284B86">
        <w:rPr>
          <w:i/>
          <w:iCs/>
          <w:lang w:val="fr-CH"/>
          <w:rPrChange w:id="5602" w:author="Blaise Carron" w:date="2022-11-13T07:31:00Z">
            <w:rPr>
              <w:lang w:val="fr-CH"/>
            </w:rPr>
          </w:rPrChange>
        </w:rPr>
        <w:t>l’</w:t>
      </w:r>
      <w:r w:rsidRPr="008773D7">
        <w:rPr>
          <w:i/>
          <w:iCs/>
          <w:lang w:val="fr-CH"/>
        </w:rPr>
        <w:t xml:space="preserve">entrave disproportionnée </w:t>
      </w:r>
      <w:r w:rsidRPr="00ED37B4">
        <w:rPr>
          <w:lang w:val="fr-CH"/>
        </w:rPr>
        <w:t>à la concurrence découlant d’une restriction licite</w:t>
      </w:r>
      <w:ins w:id="5603" w:author="Blaise Carron" w:date="2022-11-13T07:32:00Z">
        <w:r w:rsidR="00284B86">
          <w:rPr>
            <w:lang w:val="fr-CH"/>
          </w:rPr>
          <w:t xml:space="preserve"> </w:t>
        </w:r>
        <w:r w:rsidR="00284B86" w:rsidRPr="00ED37B4">
          <w:rPr>
            <w:lang w:val="fr-CH"/>
          </w:rPr>
          <w:t>(</w:t>
        </w:r>
        <w:r w:rsidR="00284B86" w:rsidRPr="008773D7">
          <w:rPr>
            <w:i/>
            <w:lang w:val="fr-CH"/>
          </w:rPr>
          <w:t>supra</w:t>
        </w:r>
        <w:r w:rsidR="00284B86" w:rsidRPr="00ED37B4">
          <w:rPr>
            <w:lang w:val="fr-CH"/>
          </w:rPr>
          <w:t xml:space="preserve"> N</w:t>
        </w:r>
        <w:r w:rsidR="00284B86">
          <w:rPr>
            <w:lang w:val="fr-CH"/>
          </w:rPr>
          <w:t> 196</w:t>
        </w:r>
        <w:r w:rsidR="00284B86" w:rsidRPr="00ED37B4">
          <w:rPr>
            <w:lang w:val="fr-CH"/>
          </w:rPr>
          <w:t>)</w:t>
        </w:r>
      </w:ins>
      <w:r w:rsidRPr="00ED37B4">
        <w:rPr>
          <w:lang w:val="fr-CH"/>
        </w:rPr>
        <w:t>. Pour éviter d’insérer une contradiction dans la systématique légale actuelle, les art. 5 et 7 LCart ne peuvent donc pas se voir attribuer la nature de normes protectrices de comportement.</w:t>
      </w:r>
    </w:p>
    <w:p w14:paraId="299124CC" w14:textId="77777777" w:rsidR="00990947" w:rsidRPr="00F03DD4" w:rsidRDefault="00990947" w:rsidP="00CE52A5">
      <w:pPr>
        <w:pStyle w:val="Sidenote"/>
        <w:framePr w:wrap="around"/>
        <w:rPr>
          <w:lang w:val="fr-CH"/>
          <w:rPrChange w:id="5604" w:author="Blaise Carron" w:date="2022-11-05T10:09:00Z">
            <w:rPr/>
          </w:rPrChange>
        </w:rPr>
      </w:pPr>
      <w:r w:rsidRPr="00F03DD4">
        <w:rPr>
          <w:lang w:val="fr-CH"/>
          <w:rPrChange w:id="5605" w:author="Blaise Carron" w:date="2022-11-05T10:09:00Z">
            <w:rPr/>
          </w:rPrChange>
        </w:rPr>
        <w:t>341</w:t>
      </w:r>
    </w:p>
    <w:p w14:paraId="403D6EAE" w14:textId="1094CD2A" w:rsidR="00990947" w:rsidRPr="0084517B" w:rsidRDefault="00990947" w:rsidP="00CE52A5">
      <w:pPr>
        <w:pStyle w:val="Comment"/>
        <w:rPr>
          <w:lang w:val="fr-CH"/>
        </w:rPr>
      </w:pPr>
      <w:r w:rsidRPr="00ED37B4">
        <w:rPr>
          <w:lang w:val="fr-CH"/>
        </w:rPr>
        <w:t>Troisièmement, reconnaître aux art. 5 et 7 LCart le statut de normes protectrices de comportement indépendamment de l’art. 12 LCart reviendrait à autoriser toute personne à agir, par le biais de l’art.</w:t>
      </w:r>
      <w:ins w:id="5606" w:author="Blaise Carron" w:date="2022-11-13T07:32:00Z">
        <w:r w:rsidR="00284B86">
          <w:rPr>
            <w:lang w:val="fr-CH"/>
          </w:rPr>
          <w:t> </w:t>
        </w:r>
      </w:ins>
      <w:del w:id="5607" w:author="Blaise Carron" w:date="2022-11-13T07:32:00Z">
        <w:r w:rsidRPr="00ED37B4" w:rsidDel="00284B86">
          <w:rPr>
            <w:lang w:val="fr-CH"/>
          </w:rPr>
          <w:delText xml:space="preserve"> </w:delText>
        </w:r>
      </w:del>
      <w:r w:rsidRPr="00ED37B4">
        <w:rPr>
          <w:lang w:val="fr-CH"/>
        </w:rPr>
        <w:t>41 al. 1 CO, contre les participants à une restriction illicite à la concurrence. Ainsi, une entreprise lésée pourrait invoquer directement l’art. 41 al. 1 CO et les art. 5 et 7 LCart afin d’obtenir la réparation de son dommage, sans devoir prouver qu’elle a subi une « entrave » à l’accès ou à l’exercice de la concurrence, comme l’exige</w:t>
      </w:r>
      <w:ins w:id="5608" w:author="Blaise Carron" w:date="2022-11-13T07:33:00Z">
        <w:r w:rsidR="00284B86">
          <w:rPr>
            <w:lang w:val="fr-CH"/>
          </w:rPr>
          <w:t>nt</w:t>
        </w:r>
      </w:ins>
      <w:r w:rsidRPr="00ED37B4">
        <w:rPr>
          <w:lang w:val="fr-CH"/>
        </w:rPr>
        <w:t xml:space="preserve"> l</w:t>
      </w:r>
      <w:ins w:id="5609" w:author="Blaise Carron" w:date="2022-11-13T07:33:00Z">
        <w:r w:rsidR="00284B86">
          <w:rPr>
            <w:lang w:val="fr-CH"/>
          </w:rPr>
          <w:t xml:space="preserve">es </w:t>
        </w:r>
      </w:ins>
      <w:del w:id="5610" w:author="Blaise Carron" w:date="2022-11-13T07:33:00Z">
        <w:r w:rsidRPr="00ED37B4" w:rsidDel="00284B86">
          <w:rPr>
            <w:lang w:val="fr-CH"/>
          </w:rPr>
          <w:delText>’</w:delText>
        </w:r>
      </w:del>
      <w:r w:rsidRPr="00ED37B4">
        <w:rPr>
          <w:lang w:val="fr-CH"/>
        </w:rPr>
        <w:t>art. 12 al. 1 et 3 LCart. Du point de vue systématique, il faut éviter une telle interprétation, qui viderait partiellement l’art. 12 LCart de son sens.</w:t>
      </w:r>
    </w:p>
    <w:p w14:paraId="0FCBCCC3" w14:textId="77777777" w:rsidR="00990947" w:rsidRPr="00F03DD4" w:rsidRDefault="00990947" w:rsidP="00CE52A5">
      <w:pPr>
        <w:pStyle w:val="Sidenote"/>
        <w:framePr w:wrap="around"/>
        <w:rPr>
          <w:lang w:val="fr-CH"/>
          <w:rPrChange w:id="5611" w:author="Blaise Carron" w:date="2022-11-05T10:09:00Z">
            <w:rPr/>
          </w:rPrChange>
        </w:rPr>
      </w:pPr>
      <w:r w:rsidRPr="00F03DD4">
        <w:rPr>
          <w:lang w:val="fr-CH"/>
          <w:rPrChange w:id="5612" w:author="Blaise Carron" w:date="2022-11-05T10:09:00Z">
            <w:rPr/>
          </w:rPrChange>
        </w:rPr>
        <w:t>342</w:t>
      </w:r>
    </w:p>
    <w:p w14:paraId="187B11D6" w14:textId="1F746771" w:rsidR="00990947" w:rsidRPr="0084517B" w:rsidRDefault="00990947" w:rsidP="00CE52A5">
      <w:pPr>
        <w:pStyle w:val="Comment"/>
        <w:rPr>
          <w:lang w:val="fr-CH"/>
        </w:rPr>
      </w:pPr>
      <w:r w:rsidRPr="00ED37B4">
        <w:rPr>
          <w:lang w:val="fr-CH"/>
        </w:rPr>
        <w:t xml:space="preserve">Pour conclure, les art. 5 et 7 LCart ne doivent pas se voir accorder la nature de normes protectrices de comportement dont la violation justifierait une illicéité par le comportement, car le régime légal actuel prévoit la réparation du préjudice subi uniquement en cas d’« entrave » découlant d’une restriction illicite à la concurrence (art 12 al. 1 LCart ; </w:t>
      </w:r>
      <w:r w:rsidRPr="008773D7">
        <w:rPr>
          <w:i/>
          <w:lang w:val="fr-CH"/>
        </w:rPr>
        <w:t>supra</w:t>
      </w:r>
      <w:r w:rsidRPr="00ED37B4">
        <w:rPr>
          <w:lang w:val="fr-CH"/>
        </w:rPr>
        <w:t xml:space="preserve"> N</w:t>
      </w:r>
      <w:ins w:id="5613" w:author="Blaise Carron" w:date="2022-11-13T07:33:00Z">
        <w:r w:rsidR="00284B86">
          <w:rPr>
            <w:lang w:val="fr-CH"/>
          </w:rPr>
          <w:t> 181 ss</w:t>
        </w:r>
      </w:ins>
      <w:del w:id="5614" w:author="Blaise Carron" w:date="2022-11-13T07:33:00Z">
        <w:r w:rsidRPr="00ED37B4" w:rsidDel="00284B86">
          <w:rPr>
            <w:lang w:val="fr-CH"/>
          </w:rPr>
          <w:delText xml:space="preserve"> </w:delText>
        </w:r>
        <w:r w:rsidDel="00284B86">
          <w:rPr>
            <w:lang w:val="fr-CH"/>
          </w:rPr>
          <w:delText>█</w:delText>
        </w:r>
        <w:r w:rsidRPr="00ED37B4" w:rsidDel="00284B86">
          <w:rPr>
            <w:lang w:val="fr-CH"/>
          </w:rPr>
          <w:delText xml:space="preserve"> ss</w:delText>
        </w:r>
      </w:del>
      <w:r w:rsidRPr="00ED37B4">
        <w:rPr>
          <w:lang w:val="fr-CH"/>
        </w:rPr>
        <w:t xml:space="preserve">) ou d’une entrave disproportionnée découlant d’une restriction licite à la concurrence (art. 12 al. 3 LCart ; </w:t>
      </w:r>
      <w:r w:rsidRPr="008773D7">
        <w:rPr>
          <w:i/>
          <w:lang w:val="fr-CH"/>
        </w:rPr>
        <w:t>supra</w:t>
      </w:r>
      <w:r w:rsidRPr="00ED37B4">
        <w:rPr>
          <w:lang w:val="fr-CH"/>
        </w:rPr>
        <w:t xml:space="preserve"> N</w:t>
      </w:r>
      <w:ins w:id="5615" w:author="Blaise Carron" w:date="2022-11-13T07:33:00Z">
        <w:r w:rsidR="00284B86">
          <w:rPr>
            <w:lang w:val="fr-CH"/>
          </w:rPr>
          <w:t> 190 </w:t>
        </w:r>
      </w:ins>
      <w:del w:id="5616" w:author="Blaise Carron" w:date="2022-11-13T07:33:00Z">
        <w:r w:rsidRPr="00ED37B4" w:rsidDel="00284B86">
          <w:rPr>
            <w:lang w:val="fr-CH"/>
          </w:rPr>
          <w:delText xml:space="preserve"> </w:delText>
        </w:r>
        <w:r w:rsidDel="00284B86">
          <w:rPr>
            <w:lang w:val="fr-CH"/>
          </w:rPr>
          <w:delText>█</w:delText>
        </w:r>
        <w:r w:rsidRPr="00ED37B4" w:rsidDel="00284B86">
          <w:rPr>
            <w:lang w:val="fr-CH"/>
          </w:rPr>
          <w:delText xml:space="preserve"> </w:delText>
        </w:r>
      </w:del>
      <w:r w:rsidRPr="00ED37B4">
        <w:rPr>
          <w:lang w:val="fr-CH"/>
        </w:rPr>
        <w:t xml:space="preserve">ss). Par conséquent, </w:t>
      </w:r>
      <w:r w:rsidRPr="008773D7">
        <w:rPr>
          <w:i/>
          <w:iCs/>
          <w:lang w:val="fr-CH"/>
        </w:rPr>
        <w:t>de lege lata</w:t>
      </w:r>
      <w:r w:rsidRPr="00ED37B4">
        <w:rPr>
          <w:lang w:val="fr-CH"/>
        </w:rPr>
        <w:t>, le consommateur ne peut pas invoquer l’art. 41 CO en relation avec les art. 5 et 7 LCart pour fonder une éventuelle prétention en réparation du dommage ou du tort moral subi à la suite d’une restriction illicite à la concurrence</w:t>
      </w:r>
      <w:r w:rsidRPr="008773D7">
        <w:rPr>
          <w:rStyle w:val="Appelnotedebasdep"/>
          <w:rFonts w:eastAsia="Arial"/>
          <w:iCs/>
        </w:rPr>
        <w:footnoteReference w:id="567"/>
      </w:r>
      <w:r w:rsidRPr="00ED37B4">
        <w:rPr>
          <w:lang w:val="fr-CH"/>
        </w:rPr>
        <w:t>.</w:t>
      </w:r>
    </w:p>
    <w:p w14:paraId="4467ECAC" w14:textId="77777777" w:rsidR="00990947" w:rsidRPr="00F03DD4" w:rsidRDefault="00990947" w:rsidP="00CE52A5">
      <w:pPr>
        <w:pStyle w:val="Sidenote"/>
        <w:framePr w:wrap="around"/>
        <w:rPr>
          <w:lang w:val="fr-CH"/>
          <w:rPrChange w:id="5625" w:author="Blaise Carron" w:date="2022-11-05T10:09:00Z">
            <w:rPr/>
          </w:rPrChange>
        </w:rPr>
      </w:pPr>
      <w:r w:rsidRPr="00F03DD4">
        <w:rPr>
          <w:lang w:val="fr-CH"/>
          <w:rPrChange w:id="5626" w:author="Blaise Carron" w:date="2022-11-05T10:09:00Z">
            <w:rPr/>
          </w:rPrChange>
        </w:rPr>
        <w:t>343</w:t>
      </w:r>
    </w:p>
    <w:p w14:paraId="61EF6995" w14:textId="716F570C" w:rsidR="00990947" w:rsidRPr="0084517B" w:rsidRDefault="00990947" w:rsidP="00CE52A5">
      <w:pPr>
        <w:pStyle w:val="Comment"/>
        <w:rPr>
          <w:lang w:val="fr-CH"/>
        </w:rPr>
      </w:pPr>
      <w:r w:rsidRPr="008773D7">
        <w:rPr>
          <w:i/>
          <w:iCs/>
          <w:lang w:val="fr-CH"/>
        </w:rPr>
        <w:t>De lege ferenda</w:t>
      </w:r>
      <w:r w:rsidRPr="00ED37B4">
        <w:rPr>
          <w:lang w:val="fr-CH"/>
        </w:rPr>
        <w:t xml:space="preserve">, nous partageons les propositions d’une partie de la doctrine et du CF en </w:t>
      </w:r>
      <w:del w:id="5627" w:author="Blaise Carron" w:date="2022-11-13T07:34:00Z">
        <w:r w:rsidRPr="00ED37B4" w:rsidDel="00284B86">
          <w:rPr>
            <w:lang w:val="fr-CH"/>
          </w:rPr>
          <w:delText>2012</w:delText>
        </w:r>
      </w:del>
      <w:ins w:id="5628" w:author="Blaise Carron" w:date="2022-11-13T07:34:00Z">
        <w:r w:rsidR="00284B86" w:rsidRPr="00ED37B4">
          <w:rPr>
            <w:lang w:val="fr-CH"/>
          </w:rPr>
          <w:t>20</w:t>
        </w:r>
        <w:r w:rsidR="00284B86">
          <w:rPr>
            <w:lang w:val="fr-CH"/>
          </w:rPr>
          <w:t>21</w:t>
        </w:r>
      </w:ins>
      <w:r w:rsidRPr="00ED37B4">
        <w:rPr>
          <w:lang w:val="fr-CH"/>
        </w:rPr>
        <w:t>, qui souhaitent modifier l</w:t>
      </w:r>
      <w:ins w:id="5629" w:author="Blaise Carron" w:date="2022-11-13T07:34:00Z">
        <w:r w:rsidR="00284B86">
          <w:rPr>
            <w:lang w:val="fr-CH"/>
          </w:rPr>
          <w:t>a formulation de l</w:t>
        </w:r>
      </w:ins>
      <w:r w:rsidRPr="00ED37B4">
        <w:rPr>
          <w:lang w:val="fr-CH"/>
        </w:rPr>
        <w:t>’art. 12 LCart de sorte à permettre aux consommateurs d’invoquer directement cette disposition comme norme protectrice fondant une illicéité par le comportement au sens de l’art. 41 al. 1 CO (</w:t>
      </w:r>
      <w:r w:rsidRPr="008773D7">
        <w:rPr>
          <w:i/>
          <w:lang w:val="fr-CH"/>
        </w:rPr>
        <w:t>supra</w:t>
      </w:r>
      <w:r w:rsidRPr="00ED37B4">
        <w:rPr>
          <w:lang w:val="fr-CH"/>
        </w:rPr>
        <w:t xml:space="preserve"> N</w:t>
      </w:r>
      <w:ins w:id="5630" w:author="Blaise Carron" w:date="2022-11-13T07:35:00Z">
        <w:r w:rsidR="00284B86">
          <w:rPr>
            <w:lang w:val="fr-CH"/>
          </w:rPr>
          <w:t> 326 </w:t>
        </w:r>
      </w:ins>
      <w:del w:id="5631" w:author="Blaise Carron" w:date="2022-11-13T07:35:00Z">
        <w:r w:rsidRPr="00ED37B4" w:rsidDel="00284B86">
          <w:rPr>
            <w:lang w:val="fr-CH"/>
          </w:rPr>
          <w:delText xml:space="preserve"> </w:delText>
        </w:r>
        <w:r w:rsidDel="00284B86">
          <w:rPr>
            <w:lang w:val="fr-CH"/>
          </w:rPr>
          <w:delText>█</w:delText>
        </w:r>
        <w:r w:rsidRPr="00ED37B4" w:rsidDel="00284B86">
          <w:rPr>
            <w:lang w:val="fr-CH"/>
          </w:rPr>
          <w:delText xml:space="preserve"> </w:delText>
        </w:r>
      </w:del>
      <w:r w:rsidRPr="00ED37B4">
        <w:rPr>
          <w:lang w:val="fr-CH"/>
        </w:rPr>
        <w:t>ss).</w:t>
      </w:r>
    </w:p>
    <w:p w14:paraId="38B276EF" w14:textId="77777777" w:rsidR="00990947" w:rsidRPr="0084517B" w:rsidRDefault="00990947" w:rsidP="00CE52A5">
      <w:pPr>
        <w:pStyle w:val="CommentTitle3"/>
        <w:rPr>
          <w:b w:val="0"/>
          <w:lang w:val="fr-CH"/>
        </w:rPr>
      </w:pPr>
      <w:bookmarkStart w:id="5632" w:name="_Toc96428501"/>
      <w:r w:rsidRPr="008773D7">
        <w:rPr>
          <w:lang w:val="fr-CH"/>
        </w:rPr>
        <w:t>b)</w:t>
      </w:r>
      <w:r w:rsidRPr="00F03DD4">
        <w:rPr>
          <w:lang w:val="fr-CH"/>
          <w:rPrChange w:id="5633" w:author="Blaise Carron" w:date="2022-11-05T10:09:00Z">
            <w:rPr/>
          </w:rPrChange>
        </w:rPr>
        <w:tab/>
      </w:r>
      <w:r w:rsidRPr="008773D7">
        <w:rPr>
          <w:lang w:val="fr-CH"/>
        </w:rPr>
        <w:t>L’action en dommages-intérêts fondée sur la contrariété aux bonnes mœurs (art. 41 al. 2 CO)</w:t>
      </w:r>
      <w:bookmarkEnd w:id="5632"/>
    </w:p>
    <w:p w14:paraId="318987B1" w14:textId="77777777" w:rsidR="00990947" w:rsidRPr="00F03DD4" w:rsidRDefault="00990947" w:rsidP="00CE52A5">
      <w:pPr>
        <w:pStyle w:val="Sidenote"/>
        <w:framePr w:wrap="around"/>
        <w:rPr>
          <w:lang w:val="fr-CH"/>
          <w:rPrChange w:id="5634" w:author="Blaise Carron" w:date="2022-11-05T10:09:00Z">
            <w:rPr/>
          </w:rPrChange>
        </w:rPr>
      </w:pPr>
      <w:r w:rsidRPr="00F03DD4">
        <w:rPr>
          <w:lang w:val="fr-CH"/>
          <w:rPrChange w:id="5635" w:author="Blaise Carron" w:date="2022-11-05T10:09:00Z">
            <w:rPr/>
          </w:rPrChange>
        </w:rPr>
        <w:t>344</w:t>
      </w:r>
    </w:p>
    <w:p w14:paraId="0427551D" w14:textId="29F0F1DC" w:rsidR="00990947" w:rsidRPr="0084517B" w:rsidRDefault="00990947" w:rsidP="00CE52A5">
      <w:pPr>
        <w:pStyle w:val="Comment"/>
        <w:rPr>
          <w:lang w:val="fr-CH"/>
        </w:rPr>
      </w:pPr>
      <w:r w:rsidRPr="00ED37B4">
        <w:rPr>
          <w:lang w:val="fr-CH"/>
        </w:rPr>
        <w:t>Si un consommateur ne peut pas obtenir la réparation de son dommage sur la base de l’art. 41 al. 1 CO, faute de pouvoir invoquer une norme protectrice conduisant à une illicéité par le comportement (</w:t>
      </w:r>
      <w:r w:rsidRPr="008773D7">
        <w:rPr>
          <w:i/>
          <w:lang w:val="fr-CH"/>
        </w:rPr>
        <w:t>supra</w:t>
      </w:r>
      <w:r w:rsidRPr="00ED37B4">
        <w:rPr>
          <w:lang w:val="fr-CH"/>
        </w:rPr>
        <w:t xml:space="preserve"> N</w:t>
      </w:r>
      <w:ins w:id="5636" w:author="Blaise Carron" w:date="2022-11-13T07:35:00Z">
        <w:r w:rsidR="00284B86">
          <w:rPr>
            <w:lang w:val="fr-CH"/>
          </w:rPr>
          <w:t> 336 </w:t>
        </w:r>
      </w:ins>
      <w:del w:id="5637" w:author="Blaise Carron" w:date="2022-11-13T07:35:00Z">
        <w:r w:rsidRPr="00ED37B4" w:rsidDel="00284B86">
          <w:rPr>
            <w:lang w:val="fr-CH"/>
          </w:rPr>
          <w:delText xml:space="preserve"> </w:delText>
        </w:r>
        <w:r w:rsidDel="00284B86">
          <w:rPr>
            <w:lang w:val="fr-CH"/>
          </w:rPr>
          <w:delText>█</w:delText>
        </w:r>
        <w:r w:rsidRPr="00ED37B4" w:rsidDel="00284B86">
          <w:rPr>
            <w:lang w:val="fr-CH"/>
          </w:rPr>
          <w:delText xml:space="preserve"> </w:delText>
        </w:r>
      </w:del>
      <w:r w:rsidRPr="00ED37B4">
        <w:rPr>
          <w:lang w:val="fr-CH"/>
        </w:rPr>
        <w:t>ss), il convient encore d’examiner s’il peut se fonder sur l’art. 41 al. 2 CO, qui prévoit une responsabilité civile subsidiaire en cas d’acte contraire aux mœurs</w:t>
      </w:r>
      <w:r w:rsidRPr="008773D7">
        <w:rPr>
          <w:rStyle w:val="Appelnotedebasdep"/>
          <w:rFonts w:eastAsia="Arial"/>
          <w:iCs/>
        </w:rPr>
        <w:footnoteReference w:id="568"/>
      </w:r>
      <w:r w:rsidRPr="00ED37B4">
        <w:rPr>
          <w:lang w:val="fr-CH"/>
        </w:rPr>
        <w:t xml:space="preserve">. Il est intéressant </w:t>
      </w:r>
      <w:del w:id="5655" w:author="Blaise Carron" w:date="2022-11-13T07:36:00Z">
        <w:r w:rsidRPr="00ED37B4" w:rsidDel="00284B86">
          <w:rPr>
            <w:lang w:val="fr-CH"/>
          </w:rPr>
          <w:delText>de savoir</w:delText>
        </w:r>
      </w:del>
      <w:ins w:id="5656" w:author="Blaise Carron" w:date="2022-11-13T07:36:00Z">
        <w:r w:rsidR="00284B86">
          <w:rPr>
            <w:lang w:val="fr-CH"/>
          </w:rPr>
          <w:t>d’avoir à l’esprit</w:t>
        </w:r>
      </w:ins>
      <w:r w:rsidRPr="00ED37B4">
        <w:rPr>
          <w:lang w:val="fr-CH"/>
        </w:rPr>
        <w:t xml:space="preserve"> qu’avant l’introduction de la législation sur les cartels, les tribunaux </w:t>
      </w:r>
      <w:del w:id="5657" w:author="Blaise Carron" w:date="2022-11-13T07:36:00Z">
        <w:r w:rsidRPr="00ED37B4" w:rsidDel="00284B86">
          <w:rPr>
            <w:lang w:val="fr-CH"/>
          </w:rPr>
          <w:delText>ont appliqué</w:delText>
        </w:r>
      </w:del>
      <w:ins w:id="5658" w:author="Blaise Carron" w:date="2022-11-13T07:36:00Z">
        <w:r w:rsidR="00284B86">
          <w:rPr>
            <w:lang w:val="fr-CH"/>
          </w:rPr>
          <w:t>appliquaient</w:t>
        </w:r>
      </w:ins>
      <w:r w:rsidRPr="00ED37B4">
        <w:rPr>
          <w:lang w:val="fr-CH"/>
        </w:rPr>
        <w:t xml:space="preserve"> cette disposition pour trancher les affaires de boycott</w:t>
      </w:r>
      <w:r w:rsidRPr="008773D7">
        <w:rPr>
          <w:rStyle w:val="Appelnotedebasdep"/>
          <w:rFonts w:eastAsia="Arial"/>
          <w:iCs/>
        </w:rPr>
        <w:footnoteReference w:id="569"/>
      </w:r>
      <w:r w:rsidRPr="00ED37B4">
        <w:rPr>
          <w:lang w:val="fr-CH"/>
        </w:rPr>
        <w:t>.</w:t>
      </w:r>
    </w:p>
    <w:p w14:paraId="73F8FBC5" w14:textId="77777777" w:rsidR="00990947" w:rsidRPr="00F03DD4" w:rsidRDefault="00990947" w:rsidP="00CE52A5">
      <w:pPr>
        <w:pStyle w:val="Sidenote"/>
        <w:framePr w:wrap="around"/>
        <w:rPr>
          <w:lang w:val="fr-CH"/>
          <w:rPrChange w:id="5667" w:author="Blaise Carron" w:date="2022-11-05T10:09:00Z">
            <w:rPr/>
          </w:rPrChange>
        </w:rPr>
      </w:pPr>
      <w:r w:rsidRPr="00F03DD4">
        <w:rPr>
          <w:lang w:val="fr-CH"/>
          <w:rPrChange w:id="5668" w:author="Blaise Carron" w:date="2022-11-05T10:09:00Z">
            <w:rPr/>
          </w:rPrChange>
        </w:rPr>
        <w:t>345</w:t>
      </w:r>
    </w:p>
    <w:p w14:paraId="31DFA449" w14:textId="77777777" w:rsidR="00990947" w:rsidRPr="0084517B" w:rsidRDefault="00990947" w:rsidP="00CE52A5">
      <w:pPr>
        <w:pStyle w:val="Comment"/>
        <w:rPr>
          <w:lang w:val="fr-CH"/>
        </w:rPr>
      </w:pPr>
      <w:r w:rsidRPr="00ED37B4">
        <w:rPr>
          <w:lang w:val="fr-CH"/>
        </w:rPr>
        <w:t>L’art. 41 al. 2 CO est un cas particulier de responsabilité fondée sur une conception subjective de l’illicéité</w:t>
      </w:r>
      <w:r w:rsidRPr="008773D7">
        <w:rPr>
          <w:rStyle w:val="Appelnotedebasdep"/>
          <w:rFonts w:eastAsia="Arial"/>
          <w:iCs/>
        </w:rPr>
        <w:footnoteReference w:id="570"/>
      </w:r>
      <w:r w:rsidRPr="00ED37B4">
        <w:rPr>
          <w:lang w:val="fr-CH"/>
        </w:rPr>
        <w:t> : tout préjudice est contraire à l’ordre juridique, à moins que l’auteur ne soit au bénéfice d’un motif justificatif</w:t>
      </w:r>
      <w:r w:rsidRPr="008773D7">
        <w:rPr>
          <w:rStyle w:val="Appelnotedebasdep"/>
          <w:rFonts w:eastAsia="Arial"/>
          <w:iCs/>
        </w:rPr>
        <w:footnoteReference w:id="571"/>
      </w:r>
      <w:r w:rsidRPr="00ED37B4">
        <w:rPr>
          <w:lang w:val="fr-CH"/>
        </w:rPr>
        <w:t>. Cette action permet notamment de compenser le préjudice causé par un acte licite, mais pour lequel le sentiment juridique exige une réparation</w:t>
      </w:r>
      <w:r w:rsidRPr="008773D7">
        <w:rPr>
          <w:rStyle w:val="Appelnotedebasdep"/>
          <w:rFonts w:eastAsia="Arial"/>
          <w:iCs/>
        </w:rPr>
        <w:footnoteReference w:id="572"/>
      </w:r>
      <w:r w:rsidRPr="00ED37B4">
        <w:rPr>
          <w:lang w:val="fr-CH"/>
        </w:rPr>
        <w:t>.</w:t>
      </w:r>
    </w:p>
    <w:p w14:paraId="6BAE57C3" w14:textId="77777777" w:rsidR="00990947" w:rsidRPr="00F03DD4" w:rsidRDefault="00990947" w:rsidP="00CE52A5">
      <w:pPr>
        <w:pStyle w:val="Sidenote"/>
        <w:framePr w:wrap="around"/>
        <w:rPr>
          <w:lang w:val="fr-CH"/>
          <w:rPrChange w:id="5699" w:author="Blaise Carron" w:date="2022-11-05T10:09:00Z">
            <w:rPr/>
          </w:rPrChange>
        </w:rPr>
      </w:pPr>
      <w:r w:rsidRPr="00F03DD4">
        <w:rPr>
          <w:lang w:val="fr-CH"/>
          <w:rPrChange w:id="5700" w:author="Blaise Carron" w:date="2022-11-05T10:09:00Z">
            <w:rPr/>
          </w:rPrChange>
        </w:rPr>
        <w:t>346</w:t>
      </w:r>
    </w:p>
    <w:p w14:paraId="1A69CC7A" w14:textId="0353204C" w:rsidR="00990947" w:rsidRPr="0084517B" w:rsidRDefault="00990947" w:rsidP="00CE52A5">
      <w:pPr>
        <w:pStyle w:val="Comment"/>
        <w:rPr>
          <w:lang w:val="fr-CH"/>
        </w:rPr>
      </w:pPr>
      <w:r w:rsidRPr="00ED37B4">
        <w:rPr>
          <w:lang w:val="fr-CH"/>
        </w:rPr>
        <w:t>L’art. 41 al. 2 CO ouvre donc, pour le consommateur, une voie comblant (certes imparfaitement) la lacune identifiée à l’art. 12 LCart, qui l’empêche d’obtenir la réparation de son préjudice (</w:t>
      </w:r>
      <w:r w:rsidRPr="008773D7">
        <w:rPr>
          <w:i/>
          <w:lang w:val="fr-CH"/>
        </w:rPr>
        <w:t>supra</w:t>
      </w:r>
      <w:r w:rsidRPr="00ED37B4">
        <w:rPr>
          <w:lang w:val="fr-CH"/>
        </w:rPr>
        <w:t xml:space="preserve"> N</w:t>
      </w:r>
      <w:ins w:id="5701" w:author="Blaise Carron" w:date="2022-11-13T07:37:00Z">
        <w:r w:rsidR="00284B86">
          <w:rPr>
            <w:lang w:val="fr-CH"/>
          </w:rPr>
          <w:t> </w:t>
        </w:r>
      </w:ins>
      <w:ins w:id="5702" w:author="Blaise Carron" w:date="2022-11-13T07:38:00Z">
        <w:r w:rsidR="00284B86">
          <w:rPr>
            <w:lang w:val="fr-CH"/>
          </w:rPr>
          <w:t>319 ss</w:t>
        </w:r>
      </w:ins>
      <w:del w:id="5703" w:author="Blaise Carron" w:date="2022-11-13T07:37:00Z">
        <w:r w:rsidRPr="00ED37B4" w:rsidDel="00284B86">
          <w:rPr>
            <w:lang w:val="fr-CH"/>
          </w:rPr>
          <w:delText xml:space="preserve"> </w:delText>
        </w:r>
        <w:r w:rsidDel="00284B86">
          <w:rPr>
            <w:lang w:val="fr-CH"/>
          </w:rPr>
          <w:delText>█</w:delText>
        </w:r>
      </w:del>
      <w:r w:rsidRPr="00ED37B4">
        <w:rPr>
          <w:lang w:val="fr-CH"/>
        </w:rPr>
        <w:t>). Il s’agit à notre avis de la seule action potentiellement ouverte au consommateur en vue d’obtenir la réparation de son préjudice découlant d’une restriction à la concurrence</w:t>
      </w:r>
      <w:r w:rsidRPr="008773D7">
        <w:rPr>
          <w:rStyle w:val="Appelnotedebasdep"/>
          <w:rFonts w:eastAsia="Arial"/>
          <w:iCs/>
        </w:rPr>
        <w:footnoteReference w:id="573"/>
      </w:r>
      <w:r w:rsidRPr="00ED37B4">
        <w:rPr>
          <w:lang w:val="fr-CH"/>
        </w:rPr>
        <w:t>.</w:t>
      </w:r>
    </w:p>
    <w:p w14:paraId="67D628E1" w14:textId="77777777" w:rsidR="00990947" w:rsidRPr="00F03DD4" w:rsidRDefault="00990947" w:rsidP="00CE52A5">
      <w:pPr>
        <w:pStyle w:val="Sidenote"/>
        <w:framePr w:wrap="around"/>
        <w:rPr>
          <w:lang w:val="fr-CH"/>
          <w:rPrChange w:id="5717" w:author="Blaise Carron" w:date="2022-11-05T10:09:00Z">
            <w:rPr/>
          </w:rPrChange>
        </w:rPr>
      </w:pPr>
      <w:r w:rsidRPr="00F03DD4">
        <w:rPr>
          <w:lang w:val="fr-CH"/>
          <w:rPrChange w:id="5718" w:author="Blaise Carron" w:date="2022-11-05T10:09:00Z">
            <w:rPr/>
          </w:rPrChange>
        </w:rPr>
        <w:t>347</w:t>
      </w:r>
    </w:p>
    <w:p w14:paraId="1DEB214C" w14:textId="47158B8C" w:rsidR="00990947" w:rsidRPr="0084517B" w:rsidRDefault="00990947" w:rsidP="00CE52A5">
      <w:pPr>
        <w:pStyle w:val="Comment"/>
        <w:rPr>
          <w:lang w:val="fr-CH"/>
        </w:rPr>
      </w:pPr>
      <w:r w:rsidRPr="00ED37B4">
        <w:rPr>
          <w:lang w:val="fr-CH"/>
        </w:rPr>
        <w:t>Si la présente contribution ne permet pas de traiter en détail les conditions d’application de l’art.</w:t>
      </w:r>
      <w:ins w:id="5719" w:author="Blaise Carron" w:date="2022-11-13T07:38:00Z">
        <w:r w:rsidR="00284B86">
          <w:rPr>
            <w:lang w:val="fr-CH"/>
          </w:rPr>
          <w:t> </w:t>
        </w:r>
      </w:ins>
      <w:del w:id="5720" w:author="Blaise Carron" w:date="2022-11-13T07:38:00Z">
        <w:r w:rsidRPr="00ED37B4" w:rsidDel="00284B86">
          <w:rPr>
            <w:lang w:val="fr-CH"/>
          </w:rPr>
          <w:delText xml:space="preserve"> </w:delText>
        </w:r>
      </w:del>
      <w:r w:rsidRPr="00ED37B4">
        <w:rPr>
          <w:lang w:val="fr-CH"/>
        </w:rPr>
        <w:t>41 al. 2 CO</w:t>
      </w:r>
      <w:r w:rsidRPr="008773D7">
        <w:rPr>
          <w:rStyle w:val="Appelnotedebasdep"/>
          <w:rFonts w:eastAsia="Arial"/>
          <w:iCs/>
        </w:rPr>
        <w:footnoteReference w:id="574"/>
      </w:r>
      <w:r w:rsidRPr="00ED37B4">
        <w:rPr>
          <w:lang w:val="fr-CH"/>
        </w:rPr>
        <w:t>, on peut néanmoins faire les commentaires suivants. L’existence d’une restriction illicite à la concurrence (sans qu’il soit nécessaire d’établir une entrave dans l’accès ou l’exercice de la concurrence comme l’exige l’art. 12 LCart</w:t>
      </w:r>
      <w:ins w:id="5727" w:author="Blaise Carron" w:date="2022-11-13T07:38:00Z">
        <w:r w:rsidR="003E0F96">
          <w:rPr>
            <w:lang w:val="fr-CH"/>
          </w:rPr>
          <w:t xml:space="preserve">, </w:t>
        </w:r>
        <w:r w:rsidR="003E0F96" w:rsidRPr="003E0F96">
          <w:rPr>
            <w:i/>
            <w:iCs/>
            <w:lang w:val="fr-CH"/>
            <w:rPrChange w:id="5728" w:author="Blaise Carron" w:date="2022-11-13T07:39:00Z">
              <w:rPr>
                <w:lang w:val="fr-CH"/>
              </w:rPr>
            </w:rPrChange>
          </w:rPr>
          <w:t>su</w:t>
        </w:r>
      </w:ins>
      <w:ins w:id="5729" w:author="Blaise Carron" w:date="2022-11-13T07:39:00Z">
        <w:r w:rsidR="003E0F96" w:rsidRPr="003E0F96">
          <w:rPr>
            <w:i/>
            <w:iCs/>
            <w:lang w:val="fr-CH"/>
            <w:rPrChange w:id="5730" w:author="Blaise Carron" w:date="2022-11-13T07:39:00Z">
              <w:rPr>
                <w:lang w:val="fr-CH"/>
              </w:rPr>
            </w:rPrChange>
          </w:rPr>
          <w:t>pra</w:t>
        </w:r>
      </w:ins>
      <w:ins w:id="5731" w:author="Blaise Carron" w:date="2022-11-13T07:38:00Z">
        <w:r w:rsidR="003E0F96">
          <w:rPr>
            <w:lang w:val="fr-CH"/>
          </w:rPr>
          <w:t xml:space="preserve"> N 181 ss</w:t>
        </w:r>
      </w:ins>
      <w:r w:rsidRPr="00ED37B4">
        <w:rPr>
          <w:lang w:val="fr-CH"/>
        </w:rPr>
        <w:t>) constitue vraisemblablement un comportement contraire aux mœurs parce qu’elle fausse le jeu de la concurrence</w:t>
      </w:r>
      <w:r w:rsidRPr="008773D7">
        <w:rPr>
          <w:rStyle w:val="Appelnotedebasdep"/>
          <w:rFonts w:eastAsia="Arial"/>
          <w:iCs/>
        </w:rPr>
        <w:footnoteReference w:id="575"/>
      </w:r>
      <w:r w:rsidRPr="00ED37B4">
        <w:rPr>
          <w:lang w:val="fr-CH"/>
        </w:rPr>
        <w:t xml:space="preserve">. En revanche, l’art. 41 al. 2 CO exige </w:t>
      </w:r>
      <w:ins w:id="5734" w:author="Blaise Carron" w:date="2022-11-13T07:39:00Z">
        <w:r w:rsidR="00361588">
          <w:rPr>
            <w:lang w:val="fr-CH"/>
          </w:rPr>
          <w:t xml:space="preserve">en sus </w:t>
        </w:r>
      </w:ins>
      <w:r w:rsidRPr="00ED37B4">
        <w:rPr>
          <w:lang w:val="fr-CH"/>
        </w:rPr>
        <w:t>la preuve d’une faute intentionnelle, à l’exclusion d’une négligence ; le dol éventuel suffit</w:t>
      </w:r>
      <w:r w:rsidRPr="008773D7">
        <w:rPr>
          <w:rStyle w:val="Appelnotedebasdep"/>
          <w:rFonts w:eastAsia="Arial"/>
          <w:iCs/>
        </w:rPr>
        <w:footnoteReference w:id="576"/>
      </w:r>
      <w:r w:rsidRPr="00ED37B4">
        <w:rPr>
          <w:lang w:val="fr-CH"/>
        </w:rPr>
        <w:t>. Cette condition pourrait se révéler ardue à établir en pratique : en effet, le demandeur doit prouver que le défendeur a commis sa restriction à la concurrence avec l’intention de lui nuire, ce qui ne sera pas nécessairement le cas</w:t>
      </w:r>
      <w:r w:rsidRPr="008773D7">
        <w:rPr>
          <w:rStyle w:val="Appelnotedebasdep"/>
          <w:rFonts w:eastAsia="Arial"/>
          <w:iCs/>
        </w:rPr>
        <w:footnoteReference w:id="577"/>
      </w:r>
      <w:r w:rsidRPr="00ED37B4">
        <w:rPr>
          <w:lang w:val="fr-CH"/>
        </w:rPr>
        <w:t>.</w:t>
      </w:r>
    </w:p>
    <w:p w14:paraId="6069271E" w14:textId="77777777" w:rsidR="00990947" w:rsidRPr="0084517B" w:rsidRDefault="00990947" w:rsidP="00CE52A5">
      <w:pPr>
        <w:pStyle w:val="CommentTitle2"/>
        <w:rPr>
          <w:b w:val="0"/>
          <w:lang w:val="fr-CH"/>
        </w:rPr>
      </w:pPr>
      <w:bookmarkStart w:id="5758" w:name="_Toc96428502"/>
      <w:r w:rsidRPr="008773D7">
        <w:rPr>
          <w:lang w:val="fr-CH"/>
        </w:rPr>
        <w:t>4.</w:t>
      </w:r>
      <w:r w:rsidRPr="00F03DD4">
        <w:rPr>
          <w:lang w:val="fr-CH"/>
          <w:rPrChange w:id="5759" w:author="Blaise Carron" w:date="2022-11-05T10:09:00Z">
            <w:rPr/>
          </w:rPrChange>
        </w:rPr>
        <w:tab/>
      </w:r>
      <w:r w:rsidRPr="008773D7">
        <w:rPr>
          <w:lang w:val="fr-CH"/>
        </w:rPr>
        <w:t>L’action en restitution de l’enrichissement illégitime (art. 62 ss CO)</w:t>
      </w:r>
      <w:bookmarkEnd w:id="5758"/>
    </w:p>
    <w:p w14:paraId="3D0E80D1" w14:textId="77777777" w:rsidR="00990947" w:rsidRPr="00F03DD4" w:rsidRDefault="00990947" w:rsidP="00CE52A5">
      <w:pPr>
        <w:pStyle w:val="Sidenote"/>
        <w:framePr w:wrap="around"/>
        <w:rPr>
          <w:lang w:val="fr-CH"/>
          <w:rPrChange w:id="5760" w:author="Blaise Carron" w:date="2022-11-05T10:09:00Z">
            <w:rPr/>
          </w:rPrChange>
        </w:rPr>
      </w:pPr>
      <w:r w:rsidRPr="00F03DD4">
        <w:rPr>
          <w:lang w:val="fr-CH"/>
          <w:rPrChange w:id="5761" w:author="Blaise Carron" w:date="2022-11-05T10:09:00Z">
            <w:rPr/>
          </w:rPrChange>
        </w:rPr>
        <w:t>348</w:t>
      </w:r>
    </w:p>
    <w:p w14:paraId="7070A060" w14:textId="77777777" w:rsidR="00990947" w:rsidRPr="0084517B" w:rsidRDefault="00990947" w:rsidP="00CE52A5">
      <w:pPr>
        <w:pStyle w:val="Comment"/>
        <w:rPr>
          <w:lang w:val="fr-CH"/>
        </w:rPr>
      </w:pPr>
      <w:r w:rsidRPr="00ED37B4">
        <w:rPr>
          <w:lang w:val="fr-CH"/>
        </w:rPr>
        <w:t xml:space="preserve">Lorsqu’un contrat est nul parce qu’il viole une disposition matérielle du droit de la concurrence, la restitution des prestations déjà exécutées se fonde évidemment sur les règles de l’enrichissement illégitime (art. 62 ss CO ; </w:t>
      </w:r>
      <w:r w:rsidRPr="008773D7">
        <w:rPr>
          <w:i/>
          <w:iCs/>
          <w:lang w:val="fr-CH"/>
        </w:rPr>
        <w:t>Leistungskondiktion</w:t>
      </w:r>
      <w:r w:rsidRPr="00ED37B4">
        <w:rPr>
          <w:lang w:val="fr-CH"/>
        </w:rPr>
        <w:t>)</w:t>
      </w:r>
      <w:r w:rsidRPr="008773D7">
        <w:rPr>
          <w:rStyle w:val="Appelnotedebasdep"/>
          <w:rFonts w:eastAsia="Arial"/>
          <w:iCs/>
        </w:rPr>
        <w:footnoteReference w:id="578"/>
      </w:r>
      <w:r w:rsidRPr="00ED37B4">
        <w:rPr>
          <w:lang w:val="fr-CH"/>
        </w:rPr>
        <w:t>. Dans cette hypothèse, l’enrichissement découle d’un acte volontaire de la victime de l’entrave à la concurrence, qui s’en trouve appauvrie</w:t>
      </w:r>
      <w:r w:rsidRPr="008773D7">
        <w:rPr>
          <w:rStyle w:val="Appelnotedebasdep"/>
          <w:rFonts w:eastAsia="Arial"/>
          <w:iCs/>
        </w:rPr>
        <w:footnoteReference w:id="579"/>
      </w:r>
      <w:r w:rsidRPr="00ED37B4">
        <w:rPr>
          <w:lang w:val="fr-CH"/>
        </w:rPr>
        <w:t>.</w:t>
      </w:r>
    </w:p>
    <w:p w14:paraId="2BC56389" w14:textId="77777777" w:rsidR="00990947" w:rsidRPr="00F03DD4" w:rsidRDefault="00990947" w:rsidP="00CE52A5">
      <w:pPr>
        <w:pStyle w:val="Sidenote"/>
        <w:framePr w:wrap="around"/>
        <w:rPr>
          <w:lang w:val="fr-CH"/>
          <w:rPrChange w:id="5765" w:author="Blaise Carron" w:date="2022-11-05T10:09:00Z">
            <w:rPr/>
          </w:rPrChange>
        </w:rPr>
      </w:pPr>
      <w:r w:rsidRPr="00F03DD4">
        <w:rPr>
          <w:lang w:val="fr-CH"/>
          <w:rPrChange w:id="5766" w:author="Blaise Carron" w:date="2022-11-05T10:09:00Z">
            <w:rPr/>
          </w:rPrChange>
        </w:rPr>
        <w:t>349</w:t>
      </w:r>
    </w:p>
    <w:p w14:paraId="4E883E88" w14:textId="4B77AA50" w:rsidR="00990947" w:rsidRPr="0084517B" w:rsidRDefault="00990947" w:rsidP="00CE52A5">
      <w:pPr>
        <w:pStyle w:val="Comment"/>
        <w:rPr>
          <w:lang w:val="fr-CH"/>
        </w:rPr>
      </w:pPr>
      <w:r w:rsidRPr="00ED37B4">
        <w:rPr>
          <w:lang w:val="fr-CH"/>
        </w:rPr>
        <w:t>En revanche, si l’enrichissement ne dépend pas d’un acte volontaire de la victime (</w:t>
      </w:r>
      <w:r w:rsidRPr="008773D7">
        <w:rPr>
          <w:i/>
          <w:iCs/>
          <w:lang w:val="fr-CH"/>
        </w:rPr>
        <w:t>Eingriffskondiktion</w:t>
      </w:r>
      <w:r w:rsidRPr="00ED37B4">
        <w:rPr>
          <w:lang w:val="fr-CH"/>
        </w:rPr>
        <w:t>), l’existence d’une prétention en restitution de l’enrichissement illégitime fait l’objet de controverses</w:t>
      </w:r>
      <w:r w:rsidRPr="008773D7">
        <w:rPr>
          <w:rStyle w:val="Appelnotedebasdep"/>
          <w:rFonts w:eastAsia="Arial"/>
          <w:iCs/>
        </w:rPr>
        <w:footnoteReference w:id="580"/>
      </w:r>
      <w:r w:rsidRPr="00ED37B4">
        <w:rPr>
          <w:lang w:val="fr-CH"/>
        </w:rPr>
        <w:t xml:space="preserve">. D’une part, l’introduction d’une action en restitution de l’enrichissement illégitime n’est souvent pas opportune si le demandeur peut obtenir du défendeur la réparation de son dommage (art. 12 al. 1 let. </w:t>
      </w:r>
      <w:ins w:id="5768" w:author="Blaise Carron" w:date="2022-11-15T15:21:00Z">
        <w:r w:rsidR="006913D2">
          <w:rPr>
            <w:lang w:val="fr-CH"/>
          </w:rPr>
          <w:t>b</w:t>
        </w:r>
      </w:ins>
      <w:del w:id="5769" w:author="Blaise Carron" w:date="2022-11-15T15:21:00Z">
        <w:r w:rsidRPr="00ED37B4" w:rsidDel="006913D2">
          <w:rPr>
            <w:lang w:val="fr-CH"/>
          </w:rPr>
          <w:delText>a</w:delText>
        </w:r>
      </w:del>
      <w:r w:rsidRPr="00ED37B4">
        <w:rPr>
          <w:lang w:val="fr-CH"/>
        </w:rPr>
        <w:t xml:space="preserve"> LCart ; </w:t>
      </w:r>
      <w:r w:rsidRPr="008773D7">
        <w:rPr>
          <w:i/>
          <w:lang w:val="fr-CH"/>
        </w:rPr>
        <w:t>supra</w:t>
      </w:r>
      <w:r w:rsidRPr="00ED37B4">
        <w:rPr>
          <w:lang w:val="fr-CH"/>
        </w:rPr>
        <w:t xml:space="preserve"> N</w:t>
      </w:r>
      <w:ins w:id="5770" w:author="Blaise Carron" w:date="2022-11-15T15:21:00Z">
        <w:r w:rsidR="006913D2">
          <w:rPr>
            <w:lang w:val="fr-CH"/>
          </w:rPr>
          <w:t> </w:t>
        </w:r>
      </w:ins>
      <w:del w:id="5771" w:author="Blaise Carron" w:date="2022-11-15T15:21:00Z">
        <w:r w:rsidRPr="00ED37B4" w:rsidDel="006913D2">
          <w:rPr>
            <w:lang w:val="fr-CH"/>
          </w:rPr>
          <w:delText xml:space="preserve"> </w:delText>
        </w:r>
        <w:r w:rsidDel="006913D2">
          <w:rPr>
            <w:lang w:val="fr-CH"/>
          </w:rPr>
          <w:delText>█</w:delText>
        </w:r>
      </w:del>
      <w:ins w:id="5772" w:author="Blaise Carron" w:date="2022-11-15T15:22:00Z">
        <w:r w:rsidR="006913D2">
          <w:rPr>
            <w:lang w:val="fr-CH"/>
          </w:rPr>
          <w:t>278 </w:t>
        </w:r>
      </w:ins>
      <w:del w:id="5773" w:author="Blaise Carron" w:date="2022-11-15T15:22:00Z">
        <w:r w:rsidRPr="00ED37B4" w:rsidDel="006913D2">
          <w:rPr>
            <w:lang w:val="fr-CH"/>
          </w:rPr>
          <w:delText xml:space="preserve"> </w:delText>
        </w:r>
      </w:del>
      <w:r w:rsidRPr="00ED37B4">
        <w:rPr>
          <w:lang w:val="fr-CH"/>
        </w:rPr>
        <w:t>ss) ou la remise du gain réalisé (art. 12 al. 1 let.</w:t>
      </w:r>
      <w:ins w:id="5774" w:author="Blaise Carron" w:date="2022-11-15T15:12:00Z">
        <w:r w:rsidR="00DF75E9">
          <w:rPr>
            <w:lang w:val="fr-CH"/>
          </w:rPr>
          <w:t> </w:t>
        </w:r>
      </w:ins>
      <w:del w:id="5775" w:author="Blaise Carron" w:date="2022-11-15T15:12:00Z">
        <w:r w:rsidRPr="00ED37B4" w:rsidDel="00DF75E9">
          <w:rPr>
            <w:lang w:val="fr-CH"/>
          </w:rPr>
          <w:delText xml:space="preserve"> </w:delText>
        </w:r>
      </w:del>
      <w:r w:rsidRPr="00ED37B4">
        <w:rPr>
          <w:lang w:val="fr-CH"/>
        </w:rPr>
        <w:t xml:space="preserve">c LCart ; </w:t>
      </w:r>
      <w:r w:rsidRPr="008773D7">
        <w:rPr>
          <w:i/>
          <w:lang w:val="fr-CH"/>
        </w:rPr>
        <w:t>supra</w:t>
      </w:r>
      <w:r w:rsidRPr="00ED37B4">
        <w:rPr>
          <w:lang w:val="fr-CH"/>
        </w:rPr>
        <w:t xml:space="preserve"> N</w:t>
      </w:r>
      <w:ins w:id="5776" w:author="Blaise Carron" w:date="2022-11-15T15:22:00Z">
        <w:r w:rsidR="006913D2">
          <w:rPr>
            <w:lang w:val="fr-CH"/>
          </w:rPr>
          <w:t> 308 </w:t>
        </w:r>
      </w:ins>
      <w:del w:id="5777" w:author="Blaise Carron" w:date="2022-11-15T15:22:00Z">
        <w:r w:rsidRPr="00ED37B4" w:rsidDel="006913D2">
          <w:rPr>
            <w:lang w:val="fr-CH"/>
          </w:rPr>
          <w:delText xml:space="preserve"> </w:delText>
        </w:r>
        <w:r w:rsidDel="006913D2">
          <w:rPr>
            <w:lang w:val="fr-CH"/>
          </w:rPr>
          <w:delText>█</w:delText>
        </w:r>
        <w:r w:rsidRPr="00ED37B4" w:rsidDel="006913D2">
          <w:rPr>
            <w:lang w:val="fr-CH"/>
          </w:rPr>
          <w:delText xml:space="preserve"> </w:delText>
        </w:r>
      </w:del>
      <w:r w:rsidRPr="00ED37B4">
        <w:rPr>
          <w:lang w:val="fr-CH"/>
        </w:rPr>
        <w:t>ss). En particulier, la prétention en restitution de l’enrichissement illégitime est souvent moins intéressante que celle en remise du gain : elle ne permet en effet d’obtenir qu’un succédané de la valeur objective de l’enrichissement, c’est-à-dire la valeur de marché du bénéfice que l’entreprise entravée aurait obtenu sans la restriction à la concurrence, à l’exclusion du bénéfice réalisé par le défendeur</w:t>
      </w:r>
      <w:r w:rsidRPr="008773D7">
        <w:rPr>
          <w:rStyle w:val="Appelnotedebasdep"/>
          <w:rFonts w:eastAsia="Arial"/>
          <w:iCs/>
        </w:rPr>
        <w:footnoteReference w:id="581"/>
      </w:r>
      <w:r w:rsidRPr="00ED37B4">
        <w:rPr>
          <w:lang w:val="fr-CH"/>
        </w:rPr>
        <w:t>.</w:t>
      </w:r>
    </w:p>
    <w:p w14:paraId="5BD3D759" w14:textId="77777777" w:rsidR="00990947" w:rsidRPr="00F03DD4" w:rsidRDefault="00990947" w:rsidP="00CE52A5">
      <w:pPr>
        <w:pStyle w:val="Sidenote"/>
        <w:framePr w:wrap="around"/>
        <w:rPr>
          <w:lang w:val="fr-CH"/>
          <w:rPrChange w:id="5779" w:author="Blaise Carron" w:date="2022-11-05T10:09:00Z">
            <w:rPr/>
          </w:rPrChange>
        </w:rPr>
      </w:pPr>
      <w:r w:rsidRPr="00F03DD4">
        <w:rPr>
          <w:lang w:val="fr-CH"/>
          <w:rPrChange w:id="5780" w:author="Blaise Carron" w:date="2022-11-05T10:09:00Z">
            <w:rPr/>
          </w:rPrChange>
        </w:rPr>
        <w:t>350</w:t>
      </w:r>
    </w:p>
    <w:p w14:paraId="68F95968" w14:textId="2D182294" w:rsidR="00990947" w:rsidRPr="0084517B" w:rsidRDefault="00990947" w:rsidP="00CE52A5">
      <w:pPr>
        <w:pStyle w:val="Comment"/>
        <w:rPr>
          <w:lang w:val="fr-CH"/>
        </w:rPr>
      </w:pPr>
      <w:r w:rsidRPr="00ED37B4">
        <w:rPr>
          <w:lang w:val="fr-CH"/>
        </w:rPr>
        <w:t>D’autre part, l’action en restitution de l’enrichissement illégitime demeure toutefois intéressante dans les situations exceptionnelles où une prétention en réparation du dommage sera rejetée en raison de l’absence de faute du défendeur (N</w:t>
      </w:r>
      <w:ins w:id="5781" w:author="Blaise Carron" w:date="2022-11-15T15:22:00Z">
        <w:r w:rsidR="006913D2">
          <w:rPr>
            <w:lang w:val="fr-CH"/>
          </w:rPr>
          <w:t> 292 ss</w:t>
        </w:r>
      </w:ins>
      <w:del w:id="5782" w:author="Blaise Carron" w:date="2022-11-15T15:22:00Z">
        <w:r w:rsidRPr="00ED37B4" w:rsidDel="006913D2">
          <w:rPr>
            <w:lang w:val="fr-CH"/>
          </w:rPr>
          <w:delText xml:space="preserve"> </w:delText>
        </w:r>
        <w:r w:rsidDel="006913D2">
          <w:rPr>
            <w:lang w:val="fr-CH"/>
          </w:rPr>
          <w:delText>█</w:delText>
        </w:r>
      </w:del>
      <w:r w:rsidRPr="00ED37B4">
        <w:rPr>
          <w:lang w:val="fr-CH"/>
        </w:rPr>
        <w:t>) ou une créance en remise du gain réalisé n’existe pas en raison de l’absence de mauvaise foi (</w:t>
      </w:r>
      <w:ins w:id="5783" w:author="Blaise Carron" w:date="2022-11-15T15:23:00Z">
        <w:r w:rsidR="006913D2" w:rsidRPr="008773D7">
          <w:rPr>
            <w:i/>
            <w:lang w:val="fr-CH"/>
          </w:rPr>
          <w:t>supra</w:t>
        </w:r>
        <w:r w:rsidR="006913D2" w:rsidRPr="00ED37B4">
          <w:rPr>
            <w:lang w:val="fr-CH"/>
          </w:rPr>
          <w:t xml:space="preserve"> </w:t>
        </w:r>
      </w:ins>
      <w:r w:rsidRPr="00ED37B4">
        <w:rPr>
          <w:lang w:val="fr-CH"/>
        </w:rPr>
        <w:t>N</w:t>
      </w:r>
      <w:del w:id="5784" w:author="Blaise Carron" w:date="2022-11-15T15:23:00Z">
        <w:r w:rsidRPr="00ED37B4" w:rsidDel="006913D2">
          <w:rPr>
            <w:lang w:val="fr-CH"/>
          </w:rPr>
          <w:delText xml:space="preserve"> </w:delText>
        </w:r>
        <w:r w:rsidDel="006913D2">
          <w:rPr>
            <w:lang w:val="fr-CH"/>
          </w:rPr>
          <w:delText>█</w:delText>
        </w:r>
      </w:del>
      <w:ins w:id="5785" w:author="Blaise Carron" w:date="2022-11-15T15:23:00Z">
        <w:r w:rsidR="006913D2">
          <w:rPr>
            <w:lang w:val="fr-CH"/>
          </w:rPr>
          <w:t>310</w:t>
        </w:r>
      </w:ins>
      <w:r w:rsidRPr="00ED37B4">
        <w:rPr>
          <w:lang w:val="fr-CH"/>
        </w:rPr>
        <w:t>)</w:t>
      </w:r>
      <w:r w:rsidRPr="008773D7">
        <w:rPr>
          <w:rStyle w:val="Appelnotedebasdep"/>
          <w:rFonts w:eastAsia="Arial"/>
          <w:iCs/>
        </w:rPr>
        <w:footnoteReference w:id="582"/>
      </w:r>
      <w:r w:rsidRPr="00ED37B4">
        <w:rPr>
          <w:lang w:val="fr-CH"/>
        </w:rPr>
        <w:t>, ainsi que dans les cas où le consommateur n’a pas la qualité pour agir sur la base de l’art. 12 LCart (</w:t>
      </w:r>
      <w:ins w:id="5786" w:author="Blaise Carron" w:date="2022-11-15T15:23:00Z">
        <w:r w:rsidR="006913D2" w:rsidRPr="008773D7">
          <w:rPr>
            <w:i/>
            <w:lang w:val="fr-CH"/>
          </w:rPr>
          <w:t>supra</w:t>
        </w:r>
        <w:r w:rsidR="006913D2" w:rsidRPr="00ED37B4">
          <w:rPr>
            <w:lang w:val="fr-CH"/>
          </w:rPr>
          <w:t xml:space="preserve"> </w:t>
        </w:r>
      </w:ins>
      <w:r w:rsidRPr="00ED37B4">
        <w:rPr>
          <w:lang w:val="fr-CH"/>
        </w:rPr>
        <w:t>N</w:t>
      </w:r>
      <w:ins w:id="5787" w:author="Blaise Carron" w:date="2022-11-15T15:23:00Z">
        <w:r w:rsidR="006913D2">
          <w:rPr>
            <w:lang w:val="fr-CH"/>
          </w:rPr>
          <w:t> 319</w:t>
        </w:r>
      </w:ins>
      <w:ins w:id="5788" w:author="Blaise Carron" w:date="2022-11-15T15:24:00Z">
        <w:r w:rsidR="006913D2">
          <w:rPr>
            <w:lang w:val="fr-CH"/>
          </w:rPr>
          <w:t> ss</w:t>
        </w:r>
      </w:ins>
      <w:del w:id="5789" w:author="Blaise Carron" w:date="2022-11-15T15:23:00Z">
        <w:r w:rsidRPr="00ED37B4" w:rsidDel="006913D2">
          <w:rPr>
            <w:lang w:val="fr-CH"/>
          </w:rPr>
          <w:delText xml:space="preserve"> </w:delText>
        </w:r>
        <w:r w:rsidDel="006913D2">
          <w:rPr>
            <w:lang w:val="fr-CH"/>
          </w:rPr>
          <w:delText>█</w:delText>
        </w:r>
      </w:del>
      <w:r w:rsidRPr="00ED37B4">
        <w:rPr>
          <w:lang w:val="fr-CH"/>
        </w:rPr>
        <w:t>). En effet, la prétention fondée sur les art. 62 ss CO ne requiert ni faute, ni mauvaise foi, ni l’existence d’une entrave à l’accès ou à l’exercice de la concurrence.</w:t>
      </w:r>
    </w:p>
    <w:p w14:paraId="40E7D016" w14:textId="77777777" w:rsidR="00990947" w:rsidRPr="00F03DD4" w:rsidRDefault="00990947" w:rsidP="00CE52A5">
      <w:pPr>
        <w:pStyle w:val="Sidenote"/>
        <w:framePr w:wrap="around"/>
        <w:rPr>
          <w:lang w:val="fr-CH"/>
          <w:rPrChange w:id="5790" w:author="Blaise Carron" w:date="2022-11-05T10:10:00Z">
            <w:rPr/>
          </w:rPrChange>
        </w:rPr>
      </w:pPr>
      <w:r w:rsidRPr="00F03DD4">
        <w:rPr>
          <w:lang w:val="fr-CH"/>
          <w:rPrChange w:id="5791" w:author="Blaise Carron" w:date="2022-11-05T10:10:00Z">
            <w:rPr/>
          </w:rPrChange>
        </w:rPr>
        <w:t>351</w:t>
      </w:r>
    </w:p>
    <w:p w14:paraId="1826A5A6" w14:textId="77777777" w:rsidR="00990947" w:rsidRPr="0084517B" w:rsidRDefault="00990947" w:rsidP="00CE52A5">
      <w:pPr>
        <w:pStyle w:val="Comment"/>
        <w:rPr>
          <w:lang w:val="fr-CH"/>
        </w:rPr>
      </w:pPr>
      <w:r w:rsidRPr="00ED37B4">
        <w:rPr>
          <w:lang w:val="fr-CH"/>
        </w:rPr>
        <w:t>La théorie sur laquelle se fonde la créance en restitution de l’enrichissement illégitime (</w:t>
      </w:r>
      <w:r w:rsidRPr="008773D7">
        <w:rPr>
          <w:i/>
          <w:iCs/>
          <w:lang w:val="fr-CH"/>
        </w:rPr>
        <w:t>Zuweisungstheorie</w:t>
      </w:r>
      <w:r w:rsidRPr="00ED37B4">
        <w:rPr>
          <w:lang w:val="fr-CH"/>
        </w:rPr>
        <w:t xml:space="preserve"> ou </w:t>
      </w:r>
      <w:r w:rsidRPr="008773D7">
        <w:rPr>
          <w:i/>
          <w:iCs/>
          <w:lang w:val="fr-CH"/>
        </w:rPr>
        <w:t>Eingriffstheorie</w:t>
      </w:r>
      <w:r w:rsidRPr="00ED37B4">
        <w:rPr>
          <w:lang w:val="fr-CH"/>
        </w:rPr>
        <w:t xml:space="preserve">) devient alors essentielle, dans la mesure où une restriction à la concurrence n’entraîne pas la violation d’une position juridique absolue se rapprochant d’un monopole, une condition exigée par la doctrine majoritaire (qui suit la </w:t>
      </w:r>
      <w:r w:rsidRPr="008773D7">
        <w:rPr>
          <w:i/>
          <w:iCs/>
          <w:lang w:val="fr-CH"/>
        </w:rPr>
        <w:t>Zuweisungstheorie</w:t>
      </w:r>
      <w:r w:rsidRPr="00ED37B4">
        <w:rPr>
          <w:lang w:val="fr-CH"/>
        </w:rPr>
        <w:t>) pour accorder une prétention en restitution</w:t>
      </w:r>
      <w:r w:rsidRPr="008773D7">
        <w:rPr>
          <w:rStyle w:val="Appelnotedebasdep"/>
          <w:rFonts w:eastAsia="Arial"/>
          <w:iCs/>
        </w:rPr>
        <w:footnoteReference w:id="583"/>
      </w:r>
      <w:r w:rsidRPr="00ED37B4">
        <w:rPr>
          <w:lang w:val="fr-CH"/>
        </w:rPr>
        <w:t>.</w:t>
      </w:r>
    </w:p>
    <w:p w14:paraId="1DAD99FD" w14:textId="77777777" w:rsidR="00990947" w:rsidRPr="0084517B" w:rsidRDefault="00990947" w:rsidP="00CE52A5">
      <w:pPr>
        <w:pStyle w:val="CommentTitle1"/>
        <w:rPr>
          <w:b w:val="0"/>
          <w:lang w:val="fr-CH"/>
        </w:rPr>
      </w:pPr>
      <w:bookmarkStart w:id="5792" w:name="_Toc96428503"/>
      <w:r w:rsidRPr="008773D7">
        <w:rPr>
          <w:lang w:val="fr-CH"/>
        </w:rPr>
        <w:t>III.</w:t>
      </w:r>
      <w:r w:rsidRPr="00F03DD4">
        <w:rPr>
          <w:lang w:val="fr-CH"/>
          <w:rPrChange w:id="5793" w:author="Blaise Carron" w:date="2022-11-05T10:10:00Z">
            <w:rPr/>
          </w:rPrChange>
        </w:rPr>
        <w:tab/>
      </w:r>
      <w:r w:rsidRPr="008773D7">
        <w:rPr>
          <w:lang w:val="fr-CH"/>
        </w:rPr>
        <w:t>La prescription des créances découlant de l’art. 12 LCart</w:t>
      </w:r>
      <w:bookmarkEnd w:id="5792"/>
    </w:p>
    <w:p w14:paraId="27F939BB" w14:textId="77777777" w:rsidR="00990947" w:rsidRPr="00F03DD4" w:rsidRDefault="00990947" w:rsidP="00CE52A5">
      <w:pPr>
        <w:pStyle w:val="Sidenote"/>
        <w:framePr w:wrap="around"/>
        <w:rPr>
          <w:lang w:val="fr-CH"/>
          <w:rPrChange w:id="5794" w:author="Blaise Carron" w:date="2022-11-05T10:10:00Z">
            <w:rPr/>
          </w:rPrChange>
        </w:rPr>
      </w:pPr>
      <w:r w:rsidRPr="00F03DD4">
        <w:rPr>
          <w:lang w:val="fr-CH"/>
          <w:rPrChange w:id="5795" w:author="Blaise Carron" w:date="2022-11-05T10:10:00Z">
            <w:rPr/>
          </w:rPrChange>
        </w:rPr>
        <w:t>352</w:t>
      </w:r>
    </w:p>
    <w:p w14:paraId="1F2884F7" w14:textId="77777777" w:rsidR="00990947" w:rsidRPr="0084517B" w:rsidRDefault="00990947" w:rsidP="00CE52A5">
      <w:pPr>
        <w:pStyle w:val="Comment"/>
        <w:rPr>
          <w:lang w:val="fr-CH"/>
        </w:rPr>
      </w:pPr>
      <w:r w:rsidRPr="00ED37B4">
        <w:rPr>
          <w:lang w:val="fr-CH"/>
        </w:rPr>
        <w:t>La prescription est un droit formateur qui, après l’écoulement d’un certain délai, permet au débiteur de paralyser le droit d’action du créancier, de telle sorte que la demande en justice ayant pour objet la créance prescrite doit être rejetée</w:t>
      </w:r>
      <w:r w:rsidRPr="008773D7">
        <w:rPr>
          <w:rStyle w:val="Appelnotedebasdep"/>
          <w:rFonts w:eastAsia="Arial"/>
          <w:iCs/>
        </w:rPr>
        <w:footnoteReference w:id="584"/>
      </w:r>
      <w:r w:rsidRPr="00ED37B4">
        <w:rPr>
          <w:lang w:val="fr-CH"/>
        </w:rPr>
        <w:t>. Après avoir précisé le champ d’application de la prescription en droit privé de la concurrence (1.), nous traiterons de la durée et du point de départ des délais de prescription applicables (2.), puis de la computation des délais (3.).</w:t>
      </w:r>
    </w:p>
    <w:p w14:paraId="7081BCE3" w14:textId="77777777" w:rsidR="00990947" w:rsidRPr="0084517B" w:rsidRDefault="00990947" w:rsidP="00CE52A5">
      <w:pPr>
        <w:pStyle w:val="CommentTitle2"/>
        <w:rPr>
          <w:b w:val="0"/>
          <w:lang w:val="fr-CH"/>
        </w:rPr>
      </w:pPr>
      <w:bookmarkStart w:id="5802" w:name="_Toc96428504"/>
      <w:r w:rsidRPr="008773D7">
        <w:rPr>
          <w:lang w:val="fr-CH"/>
        </w:rPr>
        <w:t>1.</w:t>
      </w:r>
      <w:r w:rsidRPr="00F03DD4">
        <w:rPr>
          <w:lang w:val="fr-CH"/>
          <w:rPrChange w:id="5803" w:author="Blaise Carron" w:date="2022-11-05T10:10:00Z">
            <w:rPr/>
          </w:rPrChange>
        </w:rPr>
        <w:tab/>
      </w:r>
      <w:r w:rsidRPr="008773D7">
        <w:rPr>
          <w:lang w:val="fr-CH"/>
        </w:rPr>
        <w:t>Le champ d’application et les sources</w:t>
      </w:r>
      <w:bookmarkEnd w:id="5802"/>
    </w:p>
    <w:p w14:paraId="3C384368" w14:textId="77777777" w:rsidR="00990947" w:rsidRPr="00F03DD4" w:rsidRDefault="00990947" w:rsidP="00CE52A5">
      <w:pPr>
        <w:pStyle w:val="Sidenote"/>
        <w:framePr w:wrap="around"/>
        <w:rPr>
          <w:lang w:val="fr-CH"/>
          <w:rPrChange w:id="5804" w:author="Blaise Carron" w:date="2022-11-05T10:10:00Z">
            <w:rPr/>
          </w:rPrChange>
        </w:rPr>
      </w:pPr>
      <w:r w:rsidRPr="00F03DD4">
        <w:rPr>
          <w:lang w:val="fr-CH"/>
          <w:rPrChange w:id="5805" w:author="Blaise Carron" w:date="2022-11-05T10:10:00Z">
            <w:rPr/>
          </w:rPrChange>
        </w:rPr>
        <w:t>353</w:t>
      </w:r>
    </w:p>
    <w:p w14:paraId="557EB8D5" w14:textId="1AFD26AB" w:rsidR="00990947" w:rsidRPr="0084517B" w:rsidRDefault="00990947" w:rsidP="00CE52A5">
      <w:pPr>
        <w:pStyle w:val="Comment"/>
        <w:rPr>
          <w:lang w:val="fr-CH"/>
        </w:rPr>
      </w:pPr>
      <w:r w:rsidRPr="00ED37B4">
        <w:rPr>
          <w:lang w:val="fr-CH"/>
        </w:rPr>
        <w:t xml:space="preserve">Les </w:t>
      </w:r>
      <w:r w:rsidRPr="008773D7">
        <w:rPr>
          <w:i/>
          <w:iCs/>
          <w:lang w:val="fr-CH"/>
        </w:rPr>
        <w:t>actions défensives</w:t>
      </w:r>
      <w:r w:rsidRPr="00ED37B4">
        <w:rPr>
          <w:lang w:val="fr-CH"/>
        </w:rPr>
        <w:t xml:space="preserve"> – qui comprennent les actions en suppression (</w:t>
      </w:r>
      <w:r w:rsidRPr="008773D7">
        <w:rPr>
          <w:i/>
          <w:lang w:val="fr-CH"/>
        </w:rPr>
        <w:t>supra</w:t>
      </w:r>
      <w:r w:rsidRPr="00ED37B4">
        <w:rPr>
          <w:lang w:val="fr-CH"/>
        </w:rPr>
        <w:t xml:space="preserve"> N</w:t>
      </w:r>
      <w:del w:id="5806" w:author="Blaise Carron" w:date="2022-11-13T07:40:00Z">
        <w:r w:rsidRPr="00ED37B4" w:rsidDel="00361588">
          <w:rPr>
            <w:lang w:val="fr-CH"/>
          </w:rPr>
          <w:delText xml:space="preserve"> </w:delText>
        </w:r>
        <w:r w:rsidDel="00361588">
          <w:rPr>
            <w:lang w:val="fr-CH"/>
          </w:rPr>
          <w:delText>█</w:delText>
        </w:r>
        <w:r w:rsidRPr="00ED37B4" w:rsidDel="00361588">
          <w:rPr>
            <w:lang w:val="fr-CH"/>
          </w:rPr>
          <w:delText xml:space="preserve"> </w:delText>
        </w:r>
      </w:del>
      <w:ins w:id="5807" w:author="Blaise Carron" w:date="2022-11-13T07:41:00Z">
        <w:r w:rsidR="00361588">
          <w:rPr>
            <w:lang w:val="fr-CH"/>
          </w:rPr>
          <w:t>211 </w:t>
        </w:r>
      </w:ins>
      <w:r w:rsidRPr="00ED37B4">
        <w:rPr>
          <w:lang w:val="fr-CH"/>
        </w:rPr>
        <w:t>ss) et en cessation (</w:t>
      </w:r>
      <w:r w:rsidRPr="008773D7">
        <w:rPr>
          <w:i/>
          <w:lang w:val="fr-CH"/>
        </w:rPr>
        <w:t>supra</w:t>
      </w:r>
      <w:r w:rsidRPr="00ED37B4">
        <w:rPr>
          <w:lang w:val="fr-CH"/>
        </w:rPr>
        <w:t xml:space="preserve"> N</w:t>
      </w:r>
      <w:ins w:id="5808" w:author="Blaise Carron" w:date="2022-11-13T07:41:00Z">
        <w:r w:rsidR="00361588">
          <w:rPr>
            <w:lang w:val="fr-CH"/>
          </w:rPr>
          <w:t> 218</w:t>
        </w:r>
      </w:ins>
      <w:del w:id="5809" w:author="Blaise Carron" w:date="2022-11-13T07:41:00Z">
        <w:r w:rsidRPr="00ED37B4" w:rsidDel="00361588">
          <w:rPr>
            <w:lang w:val="fr-CH"/>
          </w:rPr>
          <w:delText xml:space="preserve"> </w:delText>
        </w:r>
        <w:r w:rsidDel="00361588">
          <w:rPr>
            <w:lang w:val="fr-CH"/>
          </w:rPr>
          <w:delText>█</w:delText>
        </w:r>
        <w:r w:rsidRPr="00ED37B4" w:rsidDel="00361588">
          <w:rPr>
            <w:lang w:val="fr-CH"/>
          </w:rPr>
          <w:delText xml:space="preserve"> </w:delText>
        </w:r>
      </w:del>
      <w:r w:rsidRPr="00ED37B4">
        <w:rPr>
          <w:lang w:val="fr-CH"/>
        </w:rPr>
        <w:t>ss) de l’atteinte, en constatation de droit (</w:t>
      </w:r>
      <w:r w:rsidRPr="008773D7">
        <w:rPr>
          <w:i/>
          <w:lang w:val="fr-CH"/>
        </w:rPr>
        <w:t>supra</w:t>
      </w:r>
      <w:r w:rsidRPr="00ED37B4">
        <w:rPr>
          <w:lang w:val="fr-CH"/>
        </w:rPr>
        <w:t xml:space="preserve"> N</w:t>
      </w:r>
      <w:ins w:id="5810" w:author="Blaise Carron" w:date="2022-11-13T07:41:00Z">
        <w:r w:rsidR="00361588">
          <w:rPr>
            <w:lang w:val="fr-CH"/>
          </w:rPr>
          <w:t> 225 </w:t>
        </w:r>
      </w:ins>
      <w:del w:id="5811" w:author="Blaise Carron" w:date="2022-11-13T07:41:00Z">
        <w:r w:rsidRPr="00ED37B4" w:rsidDel="00361588">
          <w:rPr>
            <w:lang w:val="fr-CH"/>
          </w:rPr>
          <w:delText xml:space="preserve"> </w:delText>
        </w:r>
        <w:r w:rsidDel="00361588">
          <w:rPr>
            <w:lang w:val="fr-CH"/>
          </w:rPr>
          <w:delText>█</w:delText>
        </w:r>
        <w:r w:rsidRPr="00ED37B4" w:rsidDel="00361588">
          <w:rPr>
            <w:lang w:val="fr-CH"/>
          </w:rPr>
          <w:delText xml:space="preserve"> </w:delText>
        </w:r>
      </w:del>
      <w:r w:rsidRPr="00ED37B4">
        <w:rPr>
          <w:lang w:val="fr-CH"/>
        </w:rPr>
        <w:t>ss) et en publication du jugement (</w:t>
      </w:r>
      <w:r w:rsidRPr="008773D7">
        <w:rPr>
          <w:i/>
          <w:lang w:val="fr-CH"/>
        </w:rPr>
        <w:t>supra</w:t>
      </w:r>
      <w:r w:rsidRPr="00ED37B4">
        <w:rPr>
          <w:lang w:val="fr-CH"/>
        </w:rPr>
        <w:t xml:space="preserve"> N</w:t>
      </w:r>
      <w:ins w:id="5812" w:author="Blaise Carron" w:date="2022-11-13T07:41:00Z">
        <w:r w:rsidR="00361588">
          <w:rPr>
            <w:lang w:val="fr-CH"/>
          </w:rPr>
          <w:t> 233 </w:t>
        </w:r>
      </w:ins>
      <w:del w:id="5813" w:author="Blaise Carron" w:date="2022-11-13T07:41:00Z">
        <w:r w:rsidRPr="00ED37B4" w:rsidDel="00361588">
          <w:rPr>
            <w:lang w:val="fr-CH"/>
          </w:rPr>
          <w:delText xml:space="preserve"> </w:delText>
        </w:r>
        <w:r w:rsidDel="00361588">
          <w:rPr>
            <w:lang w:val="fr-CH"/>
          </w:rPr>
          <w:delText>█</w:delText>
        </w:r>
        <w:r w:rsidRPr="00ED37B4" w:rsidDel="00361588">
          <w:rPr>
            <w:lang w:val="fr-CH"/>
          </w:rPr>
          <w:delText xml:space="preserve"> </w:delText>
        </w:r>
      </w:del>
      <w:r w:rsidRPr="00ED37B4">
        <w:rPr>
          <w:lang w:val="fr-CH"/>
        </w:rPr>
        <w:t>ss) – ne se prescrivent pas</w:t>
      </w:r>
      <w:r w:rsidRPr="008773D7">
        <w:rPr>
          <w:rStyle w:val="Appelnotedebasdep"/>
          <w:rFonts w:eastAsia="Arial"/>
          <w:iCs/>
        </w:rPr>
        <w:footnoteReference w:id="585"/>
      </w:r>
      <w:r w:rsidRPr="00ED37B4">
        <w:rPr>
          <w:lang w:val="fr-CH"/>
        </w:rPr>
        <w:t>. Si le créancier tarde à agir dans ces cas-là, il risque la péremption de son droit en application de l’interdiction de l’abus de droit (art. 2 al. 2 CC). Son action sera alors rejetée parce qu’il n’a plus d’intérêt à la protection juridique</w:t>
      </w:r>
      <w:r w:rsidRPr="008773D7">
        <w:rPr>
          <w:rStyle w:val="Appelnotedebasdep"/>
          <w:rFonts w:eastAsia="Arial"/>
          <w:iCs/>
        </w:rPr>
        <w:footnoteReference w:id="586"/>
      </w:r>
      <w:r w:rsidRPr="00ED37B4">
        <w:rPr>
          <w:lang w:val="fr-CH"/>
        </w:rPr>
        <w:t>.</w:t>
      </w:r>
    </w:p>
    <w:p w14:paraId="7985AB3A" w14:textId="77777777" w:rsidR="00990947" w:rsidRPr="00F03DD4" w:rsidRDefault="00990947" w:rsidP="00CE52A5">
      <w:pPr>
        <w:pStyle w:val="Sidenote"/>
        <w:framePr w:wrap="around"/>
        <w:rPr>
          <w:lang w:val="fr-CH"/>
          <w:rPrChange w:id="5834" w:author="Blaise Carron" w:date="2022-11-05T10:10:00Z">
            <w:rPr/>
          </w:rPrChange>
        </w:rPr>
      </w:pPr>
      <w:r w:rsidRPr="00F03DD4">
        <w:rPr>
          <w:lang w:val="fr-CH"/>
          <w:rPrChange w:id="5835" w:author="Blaise Carron" w:date="2022-11-05T10:10:00Z">
            <w:rPr/>
          </w:rPrChange>
        </w:rPr>
        <w:t>354</w:t>
      </w:r>
    </w:p>
    <w:p w14:paraId="1806C6D6" w14:textId="153F199A" w:rsidR="00990947" w:rsidRPr="0084517B" w:rsidRDefault="00990947" w:rsidP="00CE52A5">
      <w:pPr>
        <w:pStyle w:val="Comment"/>
        <w:rPr>
          <w:lang w:val="fr-CH"/>
        </w:rPr>
      </w:pPr>
      <w:r w:rsidRPr="00ED37B4">
        <w:rPr>
          <w:lang w:val="fr-CH"/>
        </w:rPr>
        <w:t xml:space="preserve">Les créances qui font l’objet des </w:t>
      </w:r>
      <w:r w:rsidRPr="008773D7">
        <w:rPr>
          <w:i/>
          <w:iCs/>
          <w:lang w:val="fr-CH"/>
        </w:rPr>
        <w:t>actions réparatrices</w:t>
      </w:r>
      <w:r w:rsidRPr="00ED37B4">
        <w:rPr>
          <w:lang w:val="fr-CH"/>
        </w:rPr>
        <w:t xml:space="preserve"> (</w:t>
      </w:r>
      <w:r w:rsidRPr="008773D7">
        <w:rPr>
          <w:i/>
          <w:lang w:val="fr-CH"/>
        </w:rPr>
        <w:t>supra</w:t>
      </w:r>
      <w:r w:rsidRPr="00ED37B4">
        <w:rPr>
          <w:lang w:val="fr-CH"/>
        </w:rPr>
        <w:t xml:space="preserve"> N</w:t>
      </w:r>
      <w:ins w:id="5836" w:author="Blaise Carron" w:date="2022-11-13T07:41:00Z">
        <w:r w:rsidR="00361588">
          <w:rPr>
            <w:lang w:val="fr-CH"/>
          </w:rPr>
          <w:t> 275 </w:t>
        </w:r>
      </w:ins>
      <w:del w:id="5837" w:author="Blaise Carron" w:date="2022-11-13T07:41:00Z">
        <w:r w:rsidRPr="00ED37B4" w:rsidDel="00361588">
          <w:rPr>
            <w:lang w:val="fr-CH"/>
          </w:rPr>
          <w:delText xml:space="preserve"> </w:delText>
        </w:r>
        <w:r w:rsidDel="00361588">
          <w:rPr>
            <w:lang w:val="fr-CH"/>
          </w:rPr>
          <w:delText>█</w:delText>
        </w:r>
        <w:r w:rsidRPr="00ED37B4" w:rsidDel="00361588">
          <w:rPr>
            <w:lang w:val="fr-CH"/>
          </w:rPr>
          <w:delText xml:space="preserve"> </w:delText>
        </w:r>
      </w:del>
      <w:r w:rsidRPr="00ED37B4">
        <w:rPr>
          <w:lang w:val="fr-CH"/>
        </w:rPr>
        <w:t xml:space="preserve">ss) sont soumises aux délais de prescription prévus par le CO. Il s’agit principalement de l’art. 60 CO, applicable tant aux actions en dommages-intérêts qu’à celles en réparation du tort moral (art. 12 al. 1 let. b LCart ; </w:t>
      </w:r>
      <w:r w:rsidRPr="008773D7">
        <w:rPr>
          <w:i/>
          <w:lang w:val="fr-CH"/>
        </w:rPr>
        <w:t>supra</w:t>
      </w:r>
      <w:r w:rsidRPr="00ED37B4">
        <w:rPr>
          <w:lang w:val="fr-CH"/>
        </w:rPr>
        <w:t xml:space="preserve"> N</w:t>
      </w:r>
      <w:ins w:id="5838" w:author="Blaise Carron" w:date="2022-11-13T07:42:00Z">
        <w:r w:rsidR="00361588">
          <w:rPr>
            <w:lang w:val="fr-CH"/>
          </w:rPr>
          <w:t> 278 ss et 303 </w:t>
        </w:r>
      </w:ins>
      <w:del w:id="5839" w:author="Blaise Carron" w:date="2022-11-13T07:42:00Z">
        <w:r w:rsidRPr="00ED37B4" w:rsidDel="00361588">
          <w:rPr>
            <w:lang w:val="fr-CH"/>
          </w:rPr>
          <w:delText xml:space="preserve"> </w:delText>
        </w:r>
        <w:r w:rsidDel="00361588">
          <w:rPr>
            <w:lang w:val="fr-CH"/>
          </w:rPr>
          <w:delText>█</w:delText>
        </w:r>
        <w:r w:rsidRPr="00ED37B4" w:rsidDel="00361588">
          <w:rPr>
            <w:lang w:val="fr-CH"/>
          </w:rPr>
          <w:delText xml:space="preserve"> </w:delText>
        </w:r>
      </w:del>
      <w:r w:rsidRPr="00ED37B4">
        <w:rPr>
          <w:lang w:val="fr-CH"/>
        </w:rPr>
        <w:t xml:space="preserve">ss) et en remise du gain (art. 12 al. 1 let. c LCart ; </w:t>
      </w:r>
      <w:r w:rsidRPr="008773D7">
        <w:rPr>
          <w:i/>
          <w:lang w:val="fr-CH"/>
        </w:rPr>
        <w:t>supra</w:t>
      </w:r>
      <w:r w:rsidRPr="00ED37B4">
        <w:rPr>
          <w:lang w:val="fr-CH"/>
        </w:rPr>
        <w:t xml:space="preserve"> N</w:t>
      </w:r>
      <w:ins w:id="5840" w:author="Blaise Carron" w:date="2022-11-13T07:42:00Z">
        <w:r w:rsidR="00361588">
          <w:rPr>
            <w:lang w:val="fr-CH"/>
          </w:rPr>
          <w:t> 308 </w:t>
        </w:r>
      </w:ins>
      <w:del w:id="5841" w:author="Blaise Carron" w:date="2022-11-13T07:42:00Z">
        <w:r w:rsidRPr="00ED37B4" w:rsidDel="00361588">
          <w:rPr>
            <w:lang w:val="fr-CH"/>
          </w:rPr>
          <w:delText xml:space="preserve"> </w:delText>
        </w:r>
        <w:r w:rsidDel="00361588">
          <w:rPr>
            <w:lang w:val="fr-CH"/>
          </w:rPr>
          <w:delText>█</w:delText>
        </w:r>
        <w:r w:rsidRPr="00ED37B4" w:rsidDel="00361588">
          <w:rPr>
            <w:lang w:val="fr-CH"/>
          </w:rPr>
          <w:delText xml:space="preserve"> </w:delText>
        </w:r>
      </w:del>
      <w:r w:rsidRPr="00ED37B4">
        <w:rPr>
          <w:lang w:val="fr-CH"/>
        </w:rPr>
        <w:t>ss)</w:t>
      </w:r>
      <w:r w:rsidRPr="008773D7">
        <w:rPr>
          <w:rStyle w:val="Appelnotedebasdep"/>
          <w:rFonts w:eastAsia="Arial"/>
          <w:iCs/>
        </w:rPr>
        <w:footnoteReference w:id="587"/>
      </w:r>
      <w:r w:rsidRPr="00ED37B4">
        <w:rPr>
          <w:lang w:val="fr-CH"/>
        </w:rPr>
        <w:t>.</w:t>
      </w:r>
    </w:p>
    <w:p w14:paraId="5706AF78" w14:textId="77777777" w:rsidR="00990947" w:rsidRPr="0084517B" w:rsidRDefault="00990947" w:rsidP="00CE52A5">
      <w:pPr>
        <w:pStyle w:val="CommentTitle2"/>
        <w:rPr>
          <w:b w:val="0"/>
          <w:lang w:val="fr-CH"/>
        </w:rPr>
      </w:pPr>
      <w:bookmarkStart w:id="5844" w:name="_Toc96428505"/>
      <w:r w:rsidRPr="008773D7">
        <w:rPr>
          <w:lang w:val="fr-CH"/>
        </w:rPr>
        <w:t>2.</w:t>
      </w:r>
      <w:r w:rsidRPr="00F03DD4">
        <w:rPr>
          <w:lang w:val="fr-CH"/>
          <w:rPrChange w:id="5845" w:author="Blaise Carron" w:date="2022-11-05T10:10:00Z">
            <w:rPr/>
          </w:rPrChange>
        </w:rPr>
        <w:tab/>
      </w:r>
      <w:r w:rsidRPr="008773D7">
        <w:rPr>
          <w:lang w:val="fr-CH"/>
        </w:rPr>
        <w:t>La durée et le point de départ des délais de prescription</w:t>
      </w:r>
      <w:bookmarkEnd w:id="5844"/>
    </w:p>
    <w:p w14:paraId="3686837C" w14:textId="77777777" w:rsidR="00990947" w:rsidRPr="00F03DD4" w:rsidRDefault="00990947" w:rsidP="00CE52A5">
      <w:pPr>
        <w:pStyle w:val="Sidenote"/>
        <w:framePr w:wrap="around"/>
        <w:rPr>
          <w:lang w:val="fr-CH"/>
          <w:rPrChange w:id="5846" w:author="Blaise Carron" w:date="2022-11-05T10:10:00Z">
            <w:rPr/>
          </w:rPrChange>
        </w:rPr>
      </w:pPr>
      <w:r w:rsidRPr="00F03DD4">
        <w:rPr>
          <w:lang w:val="fr-CH"/>
          <w:rPrChange w:id="5847" w:author="Blaise Carron" w:date="2022-11-05T10:10:00Z">
            <w:rPr/>
          </w:rPrChange>
        </w:rPr>
        <w:t>355</w:t>
      </w:r>
    </w:p>
    <w:p w14:paraId="616EED4F" w14:textId="10AD3904" w:rsidR="00990947" w:rsidRPr="0084517B" w:rsidRDefault="00990947" w:rsidP="00CE52A5">
      <w:pPr>
        <w:pStyle w:val="Comment"/>
        <w:rPr>
          <w:lang w:val="fr-CH"/>
        </w:rPr>
      </w:pPr>
      <w:r w:rsidRPr="00ED37B4">
        <w:rPr>
          <w:lang w:val="fr-CH"/>
        </w:rPr>
        <w:t>L’art. 60 al. 1 CO prévoit principalement un double délai de prescription</w:t>
      </w:r>
      <w:r w:rsidRPr="008773D7">
        <w:rPr>
          <w:rStyle w:val="Appelnotedebasdep"/>
          <w:rFonts w:eastAsia="Arial"/>
          <w:iCs/>
        </w:rPr>
        <w:footnoteReference w:id="588"/>
      </w:r>
      <w:r w:rsidRPr="00ED37B4">
        <w:rPr>
          <w:lang w:val="fr-CH"/>
        </w:rPr>
        <w:t xml:space="preserve">, </w:t>
      </w:r>
      <w:del w:id="5852" w:author="Blaise Carron" w:date="2022-11-13T07:44:00Z">
        <w:r w:rsidRPr="00ED37B4" w:rsidDel="00361588">
          <w:rPr>
            <w:lang w:val="fr-CH"/>
          </w:rPr>
          <w:delText>chacun d’eux █</w:delText>
        </w:r>
      </w:del>
      <w:r w:rsidRPr="00ED37B4">
        <w:rPr>
          <w:lang w:val="fr-CH"/>
        </w:rPr>
        <w:t xml:space="preserve">chaque </w:t>
      </w:r>
      <w:del w:id="5853" w:author="Blaise Carron" w:date="2022-11-13T07:44:00Z">
        <w:r w:rsidRPr="00ED37B4" w:rsidDel="00361588">
          <w:rPr>
            <w:lang w:val="fr-CH"/>
          </w:rPr>
          <w:delText xml:space="preserve">délai ou </w:delText>
        </w:r>
      </w:del>
      <w:r w:rsidRPr="00ED37B4">
        <w:rPr>
          <w:lang w:val="fr-CH"/>
        </w:rPr>
        <w:t xml:space="preserve">chacun </w:t>
      </w:r>
      <w:del w:id="5854" w:author="Blaise Carron" w:date="2022-11-13T07:44:00Z">
        <w:r w:rsidRPr="00ED37B4" w:rsidDel="00361588">
          <w:rPr>
            <w:lang w:val="fr-CH"/>
          </w:rPr>
          <w:delText>mais pas d’eux</w:delText>
        </w:r>
        <w:r w:rsidDel="00361588">
          <w:rPr>
            <w:lang w:val="fr-CH"/>
          </w:rPr>
          <w:delText>█</w:delText>
        </w:r>
      </w:del>
      <w:r w:rsidRPr="00ED37B4">
        <w:rPr>
          <w:lang w:val="fr-CH"/>
        </w:rPr>
        <w:t>présentant une durée et un point de départ différents.</w:t>
      </w:r>
    </w:p>
    <w:p w14:paraId="7792D18D" w14:textId="77777777" w:rsidR="00990947" w:rsidRPr="00F03DD4" w:rsidRDefault="00990947" w:rsidP="00CE52A5">
      <w:pPr>
        <w:pStyle w:val="Sidenote"/>
        <w:framePr w:wrap="around"/>
        <w:rPr>
          <w:lang w:val="fr-CH"/>
          <w:rPrChange w:id="5855" w:author="Blaise Carron" w:date="2022-11-05T10:10:00Z">
            <w:rPr/>
          </w:rPrChange>
        </w:rPr>
      </w:pPr>
      <w:r w:rsidRPr="00F03DD4">
        <w:rPr>
          <w:lang w:val="fr-CH"/>
          <w:rPrChange w:id="5856" w:author="Blaise Carron" w:date="2022-11-05T10:10:00Z">
            <w:rPr/>
          </w:rPrChange>
        </w:rPr>
        <w:t>356</w:t>
      </w:r>
    </w:p>
    <w:p w14:paraId="567E16F7" w14:textId="5325417D" w:rsidR="00990947" w:rsidRPr="0084517B" w:rsidRDefault="00990947" w:rsidP="00CE52A5">
      <w:pPr>
        <w:pStyle w:val="Comment"/>
        <w:rPr>
          <w:lang w:val="fr-CH"/>
        </w:rPr>
      </w:pPr>
      <w:r w:rsidRPr="00ED37B4">
        <w:rPr>
          <w:lang w:val="fr-CH"/>
        </w:rPr>
        <w:t xml:space="preserve">La créance de la victime d’une entrave découlant d’une atteinte à la concurrence </w:t>
      </w:r>
      <w:del w:id="5857" w:author="Blaise Carron" w:date="2022-11-13T07:45:00Z">
        <w:r w:rsidRPr="00ED37B4" w:rsidDel="00361588">
          <w:rPr>
            <w:lang w:val="fr-CH"/>
          </w:rPr>
          <w:delText>reste soumise à deux délais de prescription</w:delText>
        </w:r>
      </w:del>
      <w:ins w:id="5858" w:author="Blaise Carron" w:date="2022-11-13T07:45:00Z">
        <w:r w:rsidR="00361588">
          <w:rPr>
            <w:lang w:val="fr-CH"/>
          </w:rPr>
          <w:t>se prescrit donc</w:t>
        </w:r>
      </w:ins>
      <w:r w:rsidRPr="00ED37B4">
        <w:rPr>
          <w:lang w:val="fr-CH"/>
        </w:rPr>
        <w:t> :</w:t>
      </w:r>
    </w:p>
    <w:p w14:paraId="3E43EE9A" w14:textId="77777777" w:rsidR="00990947" w:rsidRPr="00F03DD4" w:rsidRDefault="00990947" w:rsidP="00CE52A5">
      <w:pPr>
        <w:pStyle w:val="Sidenote"/>
        <w:framePr w:wrap="around"/>
        <w:rPr>
          <w:lang w:val="fr-CH"/>
          <w:rPrChange w:id="5859" w:author="Blaise Carron" w:date="2022-11-05T10:10:00Z">
            <w:rPr/>
          </w:rPrChange>
        </w:rPr>
      </w:pPr>
      <w:r w:rsidRPr="00F03DD4">
        <w:rPr>
          <w:lang w:val="fr-CH"/>
          <w:rPrChange w:id="5860" w:author="Blaise Carron" w:date="2022-11-05T10:10:00Z">
            <w:rPr/>
          </w:rPrChange>
        </w:rPr>
        <w:t>357</w:t>
      </w:r>
    </w:p>
    <w:p w14:paraId="4F2560DD" w14:textId="3CE75568" w:rsidR="00990947" w:rsidRPr="0084517B" w:rsidRDefault="00361588">
      <w:pPr>
        <w:pStyle w:val="List1"/>
        <w:rPr>
          <w:lang w:val="fr-CH"/>
        </w:rPr>
        <w:pPrChange w:id="5861" w:author="Blaise Carron" w:date="2022-11-13T07:46:00Z">
          <w:pPr>
            <w:pStyle w:val="Comment"/>
          </w:pPr>
        </w:pPrChange>
      </w:pPr>
      <w:ins w:id="5862" w:author="Blaise Carron" w:date="2022-11-13T07:46:00Z">
        <w:r>
          <w:rPr>
            <w:lang w:val="fr-CH"/>
          </w:rPr>
          <w:t>–</w:t>
        </w:r>
        <w:r>
          <w:rPr>
            <w:lang w:val="fr-CH"/>
          </w:rPr>
          <w:tab/>
        </w:r>
      </w:ins>
      <w:r w:rsidR="00990947" w:rsidRPr="00ED37B4">
        <w:rPr>
          <w:lang w:val="fr-CH"/>
        </w:rPr>
        <w:t xml:space="preserve">D’une part, en vertu d’un </w:t>
      </w:r>
      <w:r w:rsidR="00990947" w:rsidRPr="008773D7">
        <w:rPr>
          <w:i/>
          <w:iCs/>
          <w:lang w:val="fr-CH"/>
        </w:rPr>
        <w:t>délai absolu</w:t>
      </w:r>
      <w:r w:rsidR="00990947" w:rsidRPr="00ED37B4">
        <w:rPr>
          <w:lang w:val="fr-CH"/>
        </w:rPr>
        <w:t xml:space="preserve"> de dix ans, à compter du jour où le fait dommageable s’est produit ou a cessé (art. 60 al. 1 CO). </w:t>
      </w:r>
      <w:del w:id="5863" w:author="Blaise Carron" w:date="2022-11-13T07:47:00Z">
        <w:r w:rsidR="00990947" w:rsidRPr="00ED37B4" w:rsidDel="00361588">
          <w:rPr>
            <w:lang w:val="fr-CH"/>
          </w:rPr>
          <w:delText>Par conséquent, c</w:delText>
        </w:r>
      </w:del>
      <w:ins w:id="5864" w:author="Blaise Carron" w:date="2022-11-13T07:47:00Z">
        <w:r>
          <w:rPr>
            <w:lang w:val="fr-CH"/>
          </w:rPr>
          <w:t>C</w:t>
        </w:r>
      </w:ins>
      <w:r w:rsidR="00990947" w:rsidRPr="00ED37B4">
        <w:rPr>
          <w:lang w:val="fr-CH"/>
        </w:rPr>
        <w:t>e délai décennal débute dès que l’entrave découlant de la restriction illicite à la concurrence s’est produite ou, s’il s’agit d’un comportement qui se répète ou qui consiste en une action prolongée dans le temps, dès que l’entrave a cessé</w:t>
      </w:r>
      <w:r w:rsidR="00990947" w:rsidRPr="008773D7">
        <w:rPr>
          <w:rStyle w:val="Appelnotedebasdep"/>
          <w:rFonts w:eastAsia="Arial"/>
          <w:iCs/>
        </w:rPr>
        <w:footnoteReference w:id="589"/>
      </w:r>
      <w:r w:rsidR="00990947" w:rsidRPr="00ED37B4">
        <w:rPr>
          <w:lang w:val="fr-CH"/>
        </w:rPr>
        <w:t>.</w:t>
      </w:r>
    </w:p>
    <w:p w14:paraId="6801CCBC" w14:textId="77777777" w:rsidR="00990947" w:rsidRPr="00F03DD4" w:rsidRDefault="00990947" w:rsidP="00CE52A5">
      <w:pPr>
        <w:pStyle w:val="Sidenote"/>
        <w:framePr w:wrap="around"/>
        <w:rPr>
          <w:lang w:val="fr-CH"/>
          <w:rPrChange w:id="5869" w:author="Blaise Carron" w:date="2022-11-05T10:10:00Z">
            <w:rPr/>
          </w:rPrChange>
        </w:rPr>
      </w:pPr>
      <w:r w:rsidRPr="00F03DD4">
        <w:rPr>
          <w:lang w:val="fr-CH"/>
          <w:rPrChange w:id="5870" w:author="Blaise Carron" w:date="2022-11-05T10:10:00Z">
            <w:rPr/>
          </w:rPrChange>
        </w:rPr>
        <w:t>358</w:t>
      </w:r>
    </w:p>
    <w:p w14:paraId="281828F5" w14:textId="7D00EF62" w:rsidR="00990947" w:rsidRPr="0084517B" w:rsidRDefault="00361588">
      <w:pPr>
        <w:pStyle w:val="List1"/>
        <w:rPr>
          <w:lang w:val="fr-CH"/>
        </w:rPr>
        <w:pPrChange w:id="5871" w:author="Blaise Carron" w:date="2022-11-13T07:47:00Z">
          <w:pPr>
            <w:pStyle w:val="Comment"/>
          </w:pPr>
        </w:pPrChange>
      </w:pPr>
      <w:ins w:id="5872" w:author="Blaise Carron" w:date="2022-11-13T07:47:00Z">
        <w:r>
          <w:rPr>
            <w:lang w:val="fr-CH"/>
          </w:rPr>
          <w:tab/>
        </w:r>
      </w:ins>
      <w:r w:rsidR="00990947" w:rsidRPr="00ED37B4">
        <w:rPr>
          <w:lang w:val="fr-CH"/>
        </w:rPr>
        <w:t>Par exemple, pour un cartel horizontal de soumission, l’entrave, en tant que cause du dommage, cesse dès que l’adjudication par le pouvoir public a eu lieu. Si l’entrave découle d’une disposition contractuelle ou d’une clause statutaire, il faut vérifier concrètement jusqu’à quand la clause en question a porté atteinte à la victime</w:t>
      </w:r>
      <w:del w:id="5873" w:author="Blaise Carron" w:date="2022-11-13T07:48:00Z">
        <w:r w:rsidR="00990947" w:rsidRPr="00ED37B4" w:rsidDel="00361588">
          <w:rPr>
            <w:lang w:val="fr-CH"/>
          </w:rPr>
          <w:delText> </w:delText>
        </w:r>
      </w:del>
      <w:ins w:id="5874" w:author="Blaise Carron" w:date="2022-11-13T07:48:00Z">
        <w:r>
          <w:rPr>
            <w:lang w:val="fr-CH"/>
          </w:rPr>
          <w:t> </w:t>
        </w:r>
      </w:ins>
      <w:r w:rsidR="00990947" w:rsidRPr="00ED37B4">
        <w:rPr>
          <w:lang w:val="fr-CH"/>
        </w:rPr>
        <w:t>: le délai décennal commence à courir dès que la clause ne s’applique plus à la victime, peu importe si le contrat en question ou la clause statutaire continue à produire des effets envers des tiers</w:t>
      </w:r>
      <w:r w:rsidR="00990947" w:rsidRPr="008773D7">
        <w:rPr>
          <w:rStyle w:val="Appelnotedebasdep"/>
          <w:rFonts w:eastAsia="Arial"/>
          <w:iCs/>
        </w:rPr>
        <w:footnoteReference w:id="590"/>
      </w:r>
      <w:r w:rsidR="00990947" w:rsidRPr="00ED37B4">
        <w:rPr>
          <w:lang w:val="fr-CH"/>
        </w:rPr>
        <w:t>.</w:t>
      </w:r>
    </w:p>
    <w:p w14:paraId="41E7FE9E" w14:textId="77777777" w:rsidR="00990947" w:rsidRPr="00F03DD4" w:rsidRDefault="00990947" w:rsidP="00CE52A5">
      <w:pPr>
        <w:pStyle w:val="Sidenote"/>
        <w:framePr w:wrap="around"/>
        <w:rPr>
          <w:lang w:val="fr-CH"/>
          <w:rPrChange w:id="5879" w:author="Blaise Carron" w:date="2022-11-05T10:10:00Z">
            <w:rPr/>
          </w:rPrChange>
        </w:rPr>
      </w:pPr>
      <w:r w:rsidRPr="00F03DD4">
        <w:rPr>
          <w:lang w:val="fr-CH"/>
          <w:rPrChange w:id="5880" w:author="Blaise Carron" w:date="2022-11-05T10:10:00Z">
            <w:rPr/>
          </w:rPrChange>
        </w:rPr>
        <w:t>359</w:t>
      </w:r>
    </w:p>
    <w:p w14:paraId="7C1FD567" w14:textId="091A1B1F" w:rsidR="00990947" w:rsidRPr="0084517B" w:rsidRDefault="00361588">
      <w:pPr>
        <w:pStyle w:val="List1"/>
        <w:rPr>
          <w:lang w:val="fr-CH"/>
        </w:rPr>
        <w:pPrChange w:id="5881" w:author="Blaise Carron" w:date="2022-11-13T07:47:00Z">
          <w:pPr>
            <w:pStyle w:val="Comment"/>
          </w:pPr>
        </w:pPrChange>
      </w:pPr>
      <w:ins w:id="5882" w:author="Blaise Carron" w:date="2022-11-13T07:47:00Z">
        <w:r>
          <w:rPr>
            <w:lang w:val="fr-CH"/>
          </w:rPr>
          <w:t>–</w:t>
        </w:r>
        <w:r>
          <w:rPr>
            <w:lang w:val="fr-CH"/>
          </w:rPr>
          <w:tab/>
        </w:r>
      </w:ins>
      <w:r w:rsidR="00990947" w:rsidRPr="00ED37B4">
        <w:rPr>
          <w:lang w:val="fr-CH"/>
        </w:rPr>
        <w:t xml:space="preserve">D’autre </w:t>
      </w:r>
      <w:r w:rsidR="00990947" w:rsidRPr="00361588">
        <w:rPr>
          <w:lang w:val="fr-CH"/>
        </w:rPr>
        <w:t>part</w:t>
      </w:r>
      <w:r w:rsidR="00990947" w:rsidRPr="00ED37B4">
        <w:rPr>
          <w:lang w:val="fr-CH"/>
        </w:rPr>
        <w:t xml:space="preserve">, en vertu d’un </w:t>
      </w:r>
      <w:r w:rsidR="00990947" w:rsidRPr="008773D7">
        <w:rPr>
          <w:i/>
          <w:iCs/>
          <w:lang w:val="fr-CH"/>
        </w:rPr>
        <w:t>délai relatif</w:t>
      </w:r>
      <w:r w:rsidR="00990947" w:rsidRPr="00ED37B4">
        <w:rPr>
          <w:lang w:val="fr-CH"/>
        </w:rPr>
        <w:t>, dont la durée est passée d’un an à trois ans au 1</w:t>
      </w:r>
      <w:r w:rsidR="00990947" w:rsidRPr="008773D7">
        <w:rPr>
          <w:vertAlign w:val="superscript"/>
          <w:lang w:val="fr-CH"/>
        </w:rPr>
        <w:t>er</w:t>
      </w:r>
      <w:r w:rsidR="00990947" w:rsidRPr="00ED37B4">
        <w:rPr>
          <w:lang w:val="fr-CH"/>
        </w:rPr>
        <w:t xml:space="preserve"> janvier 2020</w:t>
      </w:r>
      <w:r w:rsidR="00990947" w:rsidRPr="008773D7">
        <w:rPr>
          <w:rStyle w:val="Appelnotedebasdep"/>
          <w:rFonts w:eastAsia="Arial"/>
          <w:iCs/>
        </w:rPr>
        <w:footnoteReference w:id="591"/>
      </w:r>
      <w:r w:rsidR="00990947" w:rsidRPr="00ED37B4">
        <w:rPr>
          <w:lang w:val="fr-CH"/>
        </w:rPr>
        <w:t>. Ce délai commence à courir lorsque la victime a effectivement connaissance tant du dommage que de la personne tenue à réparation</w:t>
      </w:r>
      <w:ins w:id="5887" w:author="Blaise Carron" w:date="2022-11-13T07:48:00Z">
        <w:r>
          <w:rPr>
            <w:lang w:val="fr-CH"/>
          </w:rPr>
          <w:t>,</w:t>
        </w:r>
      </w:ins>
      <w:del w:id="5888" w:author="Blaise Carron" w:date="2022-11-13T07:48:00Z">
        <w:r w:rsidR="00990947" w:rsidRPr="00ED37B4" w:rsidDel="00361588">
          <w:rPr>
            <w:lang w:val="fr-CH"/>
          </w:rPr>
          <w:delText> ;</w:delText>
        </w:r>
      </w:del>
      <w:r w:rsidR="00990947" w:rsidRPr="00ED37B4">
        <w:rPr>
          <w:lang w:val="fr-CH"/>
        </w:rPr>
        <w:t xml:space="preserve"> le simple fait de pouvoir ou de devoir connaître ne suffisant pas à faire partir le délai</w:t>
      </w:r>
      <w:r w:rsidR="00990947" w:rsidRPr="008773D7">
        <w:rPr>
          <w:rStyle w:val="Appelnotedebasdep"/>
          <w:rFonts w:eastAsia="Arial"/>
          <w:iCs/>
        </w:rPr>
        <w:footnoteReference w:id="592"/>
      </w:r>
      <w:r w:rsidR="00990947" w:rsidRPr="00ED37B4">
        <w:rPr>
          <w:lang w:val="fr-CH"/>
        </w:rPr>
        <w:t xml:space="preserve">. En outre, la personne lésée doit avoir connaissance du dommage total : </w:t>
      </w:r>
      <w:del w:id="5895" w:author="Blaise Carron" w:date="2022-11-13T07:48:00Z">
        <w:r w:rsidR="00990947" w:rsidRPr="00ED37B4" w:rsidDel="00361588">
          <w:rPr>
            <w:lang w:val="fr-CH"/>
          </w:rPr>
          <w:delText xml:space="preserve">il </w:delText>
        </w:r>
        <w:r w:rsidR="00990947" w:rsidDel="00361588">
          <w:rPr>
            <w:lang w:val="fr-CH"/>
          </w:rPr>
          <w:delText>█</w:delText>
        </w:r>
      </w:del>
      <w:r w:rsidR="00990947" w:rsidRPr="00ED37B4">
        <w:rPr>
          <w:lang w:val="fr-CH"/>
        </w:rPr>
        <w:t>elle</w:t>
      </w:r>
      <w:del w:id="5896" w:author="Blaise Carron" w:date="2022-11-13T07:48:00Z">
        <w:r w:rsidR="00990947" w:rsidRPr="00ED37B4" w:rsidDel="00361588">
          <w:rPr>
            <w:lang w:val="fr-CH"/>
          </w:rPr>
          <w:delText> ?█</w:delText>
        </w:r>
      </w:del>
      <w:ins w:id="5897" w:author="Blaise Carron" w:date="2022-11-13T07:48:00Z">
        <w:r>
          <w:rPr>
            <w:lang w:val="fr-CH"/>
          </w:rPr>
          <w:t xml:space="preserve"> </w:t>
        </w:r>
      </w:ins>
      <w:r w:rsidR="00990947" w:rsidRPr="00ED37B4">
        <w:rPr>
          <w:lang w:val="fr-CH"/>
        </w:rPr>
        <w:t>peut donc attendre que le préjudice se soit stabilisé, ce qui se produira en principe uniquement après la fin de la restriction à la concurrence</w:t>
      </w:r>
      <w:r w:rsidR="00990947" w:rsidRPr="008773D7">
        <w:rPr>
          <w:rStyle w:val="Appelnotedebasdep"/>
        </w:rPr>
        <w:footnoteReference w:id="593"/>
      </w:r>
      <w:r w:rsidR="00990947" w:rsidRPr="00ED37B4">
        <w:rPr>
          <w:lang w:val="fr-CH"/>
        </w:rPr>
        <w:t>.</w:t>
      </w:r>
    </w:p>
    <w:p w14:paraId="6C4AC0BC" w14:textId="77777777" w:rsidR="00990947" w:rsidRPr="00F03DD4" w:rsidRDefault="00990947" w:rsidP="00CE52A5">
      <w:pPr>
        <w:pStyle w:val="Sidenote"/>
        <w:framePr w:wrap="around"/>
        <w:rPr>
          <w:lang w:val="fr-CH"/>
          <w:rPrChange w:id="5908" w:author="Blaise Carron" w:date="2022-11-05T10:10:00Z">
            <w:rPr/>
          </w:rPrChange>
        </w:rPr>
      </w:pPr>
      <w:r w:rsidRPr="00F03DD4">
        <w:rPr>
          <w:lang w:val="fr-CH"/>
          <w:rPrChange w:id="5909" w:author="Blaise Carron" w:date="2022-11-05T10:10:00Z">
            <w:rPr/>
          </w:rPrChange>
        </w:rPr>
        <w:t>360</w:t>
      </w:r>
    </w:p>
    <w:p w14:paraId="0AD0D0EE" w14:textId="77777777" w:rsidR="00990947" w:rsidRPr="0084517B" w:rsidRDefault="00990947" w:rsidP="00CE52A5">
      <w:pPr>
        <w:pStyle w:val="Comment"/>
        <w:rPr>
          <w:lang w:val="fr-CH"/>
        </w:rPr>
      </w:pPr>
      <w:r w:rsidRPr="00ED37B4">
        <w:rPr>
          <w:lang w:val="fr-CH"/>
        </w:rPr>
        <w:t>Si les autorités de la concurrence ont entamé une procédure administrative, le délai relatif ne commence pas nécessairement à courir lorsqu’une décision constate la violation du droit de la concurrence ; en effet, le début du délai est lié à la connaissance suffisante des circonstances mentionnées ci-dessus par le demandeur et non à la seule qualification juridique de ces circonstances effectuées par une autorité</w:t>
      </w:r>
      <w:r w:rsidRPr="008773D7">
        <w:rPr>
          <w:rStyle w:val="Appelnotedebasdep"/>
          <w:rFonts w:eastAsia="Arial"/>
          <w:iCs/>
        </w:rPr>
        <w:footnoteReference w:id="594"/>
      </w:r>
      <w:r w:rsidRPr="00ED37B4">
        <w:rPr>
          <w:lang w:val="fr-CH"/>
        </w:rPr>
        <w:t>.</w:t>
      </w:r>
    </w:p>
    <w:p w14:paraId="07EBEBD8" w14:textId="77777777" w:rsidR="00990947" w:rsidRPr="00F03DD4" w:rsidRDefault="00990947" w:rsidP="00CE52A5">
      <w:pPr>
        <w:pStyle w:val="Sidenote"/>
        <w:framePr w:wrap="around"/>
        <w:rPr>
          <w:lang w:val="fr-CH"/>
          <w:rPrChange w:id="5914" w:author="Blaise Carron" w:date="2022-11-05T10:10:00Z">
            <w:rPr/>
          </w:rPrChange>
        </w:rPr>
      </w:pPr>
      <w:r w:rsidRPr="00F03DD4">
        <w:rPr>
          <w:lang w:val="fr-CH"/>
          <w:rPrChange w:id="5915" w:author="Blaise Carron" w:date="2022-11-05T10:10:00Z">
            <w:rPr/>
          </w:rPrChange>
        </w:rPr>
        <w:t>361</w:t>
      </w:r>
    </w:p>
    <w:p w14:paraId="00C3657C" w14:textId="77777777" w:rsidR="00990947" w:rsidRPr="0084517B" w:rsidRDefault="00990947" w:rsidP="00CE52A5">
      <w:pPr>
        <w:pStyle w:val="Comment"/>
        <w:rPr>
          <w:lang w:val="fr-CH"/>
        </w:rPr>
      </w:pPr>
      <w:r w:rsidRPr="00ED37B4">
        <w:rPr>
          <w:lang w:val="fr-CH"/>
        </w:rPr>
        <w:t xml:space="preserve">Pour les créances en tort moral, le </w:t>
      </w:r>
      <w:r w:rsidRPr="008773D7">
        <w:rPr>
          <w:i/>
          <w:iCs/>
          <w:lang w:val="fr-CH"/>
        </w:rPr>
        <w:t>dies a quo</w:t>
      </w:r>
      <w:r w:rsidRPr="00ED37B4">
        <w:rPr>
          <w:lang w:val="fr-CH"/>
        </w:rPr>
        <w:t xml:space="preserve"> du délai relatif a ceci de particulier qu’il correspond au moment où la victime a conscience que sa souffrance psychique résulte des actes du responsable, sans qu’elle puisse attendre une stabilisation ou une disparition de ces troubles</w:t>
      </w:r>
      <w:r w:rsidRPr="008773D7">
        <w:rPr>
          <w:rStyle w:val="Appelnotedebasdep"/>
          <w:rFonts w:eastAsia="Arial"/>
          <w:iCs/>
        </w:rPr>
        <w:footnoteReference w:id="595"/>
      </w:r>
      <w:r w:rsidRPr="00ED37B4">
        <w:rPr>
          <w:lang w:val="fr-CH"/>
        </w:rPr>
        <w:t>.</w:t>
      </w:r>
    </w:p>
    <w:p w14:paraId="6318F95F" w14:textId="77777777" w:rsidR="00990947" w:rsidRPr="00F03DD4" w:rsidRDefault="00990947" w:rsidP="00CE52A5">
      <w:pPr>
        <w:pStyle w:val="Sidenote"/>
        <w:framePr w:wrap="around"/>
        <w:rPr>
          <w:lang w:val="fr-CH"/>
          <w:rPrChange w:id="5918" w:author="Blaise Carron" w:date="2022-11-05T10:10:00Z">
            <w:rPr/>
          </w:rPrChange>
        </w:rPr>
      </w:pPr>
      <w:r w:rsidRPr="00F03DD4">
        <w:rPr>
          <w:lang w:val="fr-CH"/>
          <w:rPrChange w:id="5919" w:author="Blaise Carron" w:date="2022-11-05T10:10:00Z">
            <w:rPr/>
          </w:rPrChange>
        </w:rPr>
        <w:t>362</w:t>
      </w:r>
    </w:p>
    <w:p w14:paraId="50239B9C" w14:textId="0B831998" w:rsidR="00990947" w:rsidRPr="0084517B" w:rsidRDefault="00990947" w:rsidP="00CE52A5">
      <w:pPr>
        <w:pStyle w:val="Comment"/>
        <w:rPr>
          <w:lang w:val="fr-CH"/>
        </w:rPr>
      </w:pPr>
      <w:r w:rsidRPr="00ED37B4">
        <w:rPr>
          <w:lang w:val="fr-CH"/>
        </w:rPr>
        <w:t>Le délai relatif de prescription de l’art. 60 al. 1 CO ne peut en principe pas être rallongé en vertu de l’art. 60 al. 2 CO</w:t>
      </w:r>
      <w:r w:rsidRPr="008773D7">
        <w:rPr>
          <w:rStyle w:val="Appelnotedebasdep"/>
          <w:rFonts w:eastAsia="Arial"/>
          <w:iCs/>
        </w:rPr>
        <w:footnoteReference w:id="596"/>
      </w:r>
      <w:r w:rsidRPr="00ED37B4">
        <w:rPr>
          <w:lang w:val="fr-CH"/>
        </w:rPr>
        <w:t xml:space="preserve"> en lien avec l’art. 49a al. 3 let. b LCart</w:t>
      </w:r>
      <w:r w:rsidRPr="008773D7">
        <w:rPr>
          <w:rStyle w:val="Appelnotedebasdep"/>
          <w:rFonts w:eastAsia="Arial"/>
          <w:iCs/>
        </w:rPr>
        <w:footnoteReference w:id="597"/>
      </w:r>
      <w:r w:rsidRPr="00ED37B4">
        <w:rPr>
          <w:lang w:val="fr-CH"/>
        </w:rPr>
        <w:t xml:space="preserve">. En effet, l’application de l’art. 60 al. 2 CO présuppose que les prétentions civiles découlent d’un comportement remplissant à la fois les éléments constitutifs objectifs et subjectifs d’une </w:t>
      </w:r>
      <w:r w:rsidRPr="00ED37B4">
        <w:rPr>
          <w:iCs/>
          <w:lang w:val="fr-CH"/>
        </w:rPr>
        <w:t>infract</w:t>
      </w:r>
      <w:r w:rsidRPr="00ED37B4">
        <w:rPr>
          <w:lang w:val="fr-CH"/>
        </w:rPr>
        <w:t>ion pénale</w:t>
      </w:r>
      <w:r w:rsidRPr="008773D7">
        <w:rPr>
          <w:rStyle w:val="Appelnotedebasdep"/>
          <w:rFonts w:eastAsia="Arial"/>
          <w:iCs/>
        </w:rPr>
        <w:footnoteReference w:id="598"/>
      </w:r>
      <w:r w:rsidRPr="00ED37B4">
        <w:rPr>
          <w:lang w:val="fr-CH"/>
        </w:rPr>
        <w:t>. Or la jurisprudence du TF reconnaît aux sanctions administratives prévues par l’art. 49a al. 1 LCart un caractère au moins similaire au droit pénal (</w:t>
      </w:r>
      <w:r w:rsidRPr="008773D7">
        <w:rPr>
          <w:i/>
          <w:iCs/>
          <w:lang w:val="fr-CH"/>
        </w:rPr>
        <w:t>strafrechtsähnlicher Charakter</w:t>
      </w:r>
      <w:r w:rsidRPr="00ED37B4">
        <w:rPr>
          <w:lang w:val="fr-CH"/>
        </w:rPr>
        <w:t>)</w:t>
      </w:r>
      <w:r w:rsidRPr="008773D7">
        <w:rPr>
          <w:rStyle w:val="Appelnotedebasdep"/>
          <w:rFonts w:eastAsia="Arial"/>
          <w:iCs/>
        </w:rPr>
        <w:footnoteReference w:id="599"/>
      </w:r>
      <w:r w:rsidRPr="00ED37B4">
        <w:rPr>
          <w:lang w:val="fr-CH"/>
        </w:rPr>
        <w:t xml:space="preserve">. Cette reconnaissance impose </w:t>
      </w:r>
      <w:del w:id="5928" w:author="Blaise Carron" w:date="2022-11-13T07:49:00Z">
        <w:r w:rsidRPr="00ED37B4" w:rsidDel="00EF4A57">
          <w:rPr>
            <w:lang w:val="fr-CH"/>
          </w:rPr>
          <w:delText xml:space="preserve">uniquement </w:delText>
        </w:r>
      </w:del>
      <w:ins w:id="5929" w:author="Blaise Carron" w:date="2022-11-13T07:49:00Z">
        <w:r w:rsidR="00EF4A57">
          <w:rPr>
            <w:lang w:val="fr-CH"/>
          </w:rPr>
          <w:t>certes</w:t>
        </w:r>
        <w:r w:rsidR="00EF4A57" w:rsidRPr="00ED37B4">
          <w:rPr>
            <w:lang w:val="fr-CH"/>
          </w:rPr>
          <w:t xml:space="preserve"> </w:t>
        </w:r>
      </w:ins>
      <w:r w:rsidRPr="00ED37B4">
        <w:rPr>
          <w:lang w:val="fr-CH"/>
        </w:rPr>
        <w:t>d’appliquer à la procédure de sanction les garanties des art. 6 et 7 CEDH et des art. 30 et 32 Cst.</w:t>
      </w:r>
      <w:r w:rsidRPr="008773D7">
        <w:rPr>
          <w:rStyle w:val="Appelnotedebasdep"/>
          <w:rFonts w:eastAsia="Arial"/>
          <w:iCs/>
        </w:rPr>
        <w:footnoteReference w:id="600"/>
      </w:r>
      <w:r w:rsidRPr="00ED37B4">
        <w:rPr>
          <w:lang w:val="fr-CH"/>
        </w:rPr>
        <w:t xml:space="preserve">, sans pour autant transformer les comportements visés à l’art. 49a al. 1 LCart en </w:t>
      </w:r>
      <w:r w:rsidRPr="00ED37B4">
        <w:rPr>
          <w:iCs/>
          <w:lang w:val="fr-CH"/>
        </w:rPr>
        <w:t>infraction</w:t>
      </w:r>
      <w:r w:rsidRPr="00ED37B4">
        <w:rPr>
          <w:lang w:val="fr-CH"/>
        </w:rPr>
        <w:t>s pénales en tant que telles. Par conséquent, nous sommes d’avis que le délai de cinq ans prévu à l’art. 49a al. 3 let. b LCart ne s’applique pas à une créance découlant de l’art. 12 LCart, qui reste soumise au délai de prescription relatif triennal de l’art. 60 al. 1 CO</w:t>
      </w:r>
      <w:r w:rsidRPr="008773D7">
        <w:rPr>
          <w:rStyle w:val="Appelnotedebasdep"/>
          <w:rFonts w:eastAsia="Arial"/>
          <w:iCs/>
        </w:rPr>
        <w:footnoteReference w:id="601"/>
      </w:r>
      <w:r w:rsidRPr="00ED37B4">
        <w:rPr>
          <w:lang w:val="fr-CH"/>
        </w:rPr>
        <w:t>.</w:t>
      </w:r>
    </w:p>
    <w:p w14:paraId="01159CC6" w14:textId="77777777" w:rsidR="00990947" w:rsidRPr="00F03DD4" w:rsidRDefault="00990947" w:rsidP="00CE52A5">
      <w:pPr>
        <w:pStyle w:val="Sidenote"/>
        <w:framePr w:wrap="around"/>
        <w:rPr>
          <w:lang w:val="fr-CH"/>
          <w:rPrChange w:id="5937" w:author="Blaise Carron" w:date="2022-11-05T10:10:00Z">
            <w:rPr/>
          </w:rPrChange>
        </w:rPr>
      </w:pPr>
      <w:r w:rsidRPr="00F03DD4">
        <w:rPr>
          <w:lang w:val="fr-CH"/>
          <w:rPrChange w:id="5938" w:author="Blaise Carron" w:date="2022-11-05T10:10:00Z">
            <w:rPr/>
          </w:rPrChange>
        </w:rPr>
        <w:t>363</w:t>
      </w:r>
    </w:p>
    <w:p w14:paraId="352BF707" w14:textId="4351A1EF" w:rsidR="00990947" w:rsidRPr="0084517B" w:rsidRDefault="00990947" w:rsidP="00CE52A5">
      <w:pPr>
        <w:pStyle w:val="Comment"/>
        <w:rPr>
          <w:lang w:val="fr-CH"/>
        </w:rPr>
      </w:pPr>
      <w:r w:rsidRPr="008773D7">
        <w:rPr>
          <w:i/>
          <w:iCs/>
          <w:lang w:val="fr-CH"/>
        </w:rPr>
        <w:t>De lege ferenda</w:t>
      </w:r>
      <w:r w:rsidRPr="00ED37B4">
        <w:rPr>
          <w:lang w:val="fr-CH"/>
        </w:rPr>
        <w:t>, il apparaît que la durée triennale du délai de prescription relatif est trop courte pour tenir compte des besoins du droit privé de la concurrence. Le constat et la critique correspondants ne sont pas nouveaux</w:t>
      </w:r>
      <w:r w:rsidRPr="008773D7">
        <w:rPr>
          <w:rStyle w:val="Appelnotedebasdep"/>
          <w:rFonts w:eastAsia="Arial"/>
          <w:iCs/>
        </w:rPr>
        <w:footnoteReference w:id="602"/>
      </w:r>
      <w:r w:rsidRPr="00ED37B4">
        <w:rPr>
          <w:lang w:val="fr-CH"/>
        </w:rPr>
        <w:t xml:space="preserve">. En droit européen, par exemple, la Directive 2014/104/UE impose aux </w:t>
      </w:r>
      <w:del w:id="5948" w:author="Blaise Carron" w:date="2022-11-13T07:50:00Z">
        <w:r w:rsidRPr="00ED37B4" w:rsidDel="00EF4A57">
          <w:rPr>
            <w:lang w:val="fr-CH"/>
          </w:rPr>
          <w:delText>Etats</w:delText>
        </w:r>
      </w:del>
      <w:ins w:id="5949" w:author="Blaise Carron" w:date="2022-11-13T07:50:00Z">
        <w:r w:rsidR="00EF4A57" w:rsidRPr="00ED37B4">
          <w:rPr>
            <w:lang w:val="fr-CH"/>
          </w:rPr>
          <w:t>États</w:t>
        </w:r>
      </w:ins>
      <w:r w:rsidRPr="00ED37B4">
        <w:rPr>
          <w:lang w:val="fr-CH"/>
        </w:rPr>
        <w:t xml:space="preserve"> membres de fixer un délai de prescription d’une durée minimale de cinq ans</w:t>
      </w:r>
      <w:r w:rsidRPr="008773D7">
        <w:rPr>
          <w:rStyle w:val="Appelnotedebasdep"/>
          <w:rFonts w:eastAsia="Arial"/>
          <w:iCs/>
        </w:rPr>
        <w:footnoteReference w:id="603"/>
      </w:r>
      <w:r w:rsidRPr="00ED37B4">
        <w:rPr>
          <w:lang w:val="fr-CH"/>
        </w:rPr>
        <w:t>.</w:t>
      </w:r>
    </w:p>
    <w:p w14:paraId="72B089A1" w14:textId="77777777" w:rsidR="00990947" w:rsidRPr="0084517B" w:rsidRDefault="00990947" w:rsidP="00CE52A5">
      <w:pPr>
        <w:pStyle w:val="CommentTitle2"/>
        <w:rPr>
          <w:b w:val="0"/>
          <w:lang w:val="fr-CH"/>
        </w:rPr>
      </w:pPr>
      <w:bookmarkStart w:id="5950" w:name="_Toc96428506"/>
      <w:r w:rsidRPr="008773D7">
        <w:rPr>
          <w:lang w:val="fr-CH"/>
        </w:rPr>
        <w:t>3.</w:t>
      </w:r>
      <w:r w:rsidRPr="00F03DD4">
        <w:rPr>
          <w:lang w:val="fr-CH"/>
          <w:rPrChange w:id="5951" w:author="Blaise Carron" w:date="2022-11-05T10:10:00Z">
            <w:rPr/>
          </w:rPrChange>
        </w:rPr>
        <w:tab/>
      </w:r>
      <w:r w:rsidRPr="008773D7">
        <w:rPr>
          <w:lang w:val="fr-CH"/>
        </w:rPr>
        <w:t>La computation des délais de prescription</w:t>
      </w:r>
      <w:bookmarkEnd w:id="5950"/>
    </w:p>
    <w:p w14:paraId="799CD2C5" w14:textId="77777777" w:rsidR="00990947" w:rsidRPr="00F03DD4" w:rsidRDefault="00990947" w:rsidP="00CE52A5">
      <w:pPr>
        <w:pStyle w:val="Sidenote"/>
        <w:framePr w:wrap="around"/>
        <w:rPr>
          <w:lang w:val="fr-CH"/>
          <w:rPrChange w:id="5952" w:author="Blaise Carron" w:date="2022-11-05T10:10:00Z">
            <w:rPr/>
          </w:rPrChange>
        </w:rPr>
      </w:pPr>
      <w:r w:rsidRPr="00F03DD4">
        <w:rPr>
          <w:lang w:val="fr-CH"/>
          <w:rPrChange w:id="5953" w:author="Blaise Carron" w:date="2022-11-05T10:10:00Z">
            <w:rPr/>
          </w:rPrChange>
        </w:rPr>
        <w:t>364</w:t>
      </w:r>
    </w:p>
    <w:p w14:paraId="104EB9BE" w14:textId="523D9382" w:rsidR="00990947" w:rsidRPr="0084517B" w:rsidRDefault="00990947" w:rsidP="00CE52A5">
      <w:pPr>
        <w:pStyle w:val="Comment"/>
        <w:rPr>
          <w:rFonts w:eastAsia="Arial"/>
          <w:iCs/>
          <w:lang w:val="fr-CH"/>
        </w:rPr>
      </w:pPr>
      <w:r w:rsidRPr="00ED37B4">
        <w:rPr>
          <w:lang w:val="fr-CH"/>
        </w:rPr>
        <w:t xml:space="preserve">La computation du délai de prescription obéit aux règles générales (art. 132 ss CO). En particulier, l’ouverture d’une procédure administrative n’exerce </w:t>
      </w:r>
      <w:del w:id="5954" w:author="Blaise Carron" w:date="2022-11-13T07:50:00Z">
        <w:r w:rsidRPr="00ED37B4" w:rsidDel="00EF4A57">
          <w:rPr>
            <w:lang w:val="fr-CH"/>
          </w:rPr>
          <w:delText xml:space="preserve">sur lui </w:delText>
        </w:r>
      </w:del>
      <w:r w:rsidRPr="00ED37B4">
        <w:rPr>
          <w:lang w:val="fr-CH"/>
        </w:rPr>
        <w:t>aucune influence</w:t>
      </w:r>
      <w:ins w:id="5955" w:author="Blaise Carron" w:date="2022-11-13T07:50:00Z">
        <w:r w:rsidR="00EF4A57">
          <w:rPr>
            <w:lang w:val="fr-CH"/>
          </w:rPr>
          <w:t xml:space="preserve"> sur lui</w:t>
        </w:r>
      </w:ins>
      <w:del w:id="5956" w:author="Blaise Carron" w:date="2022-11-13T07:51:00Z">
        <w:r w:rsidRPr="00ED37B4" w:rsidDel="00EF4A57">
          <w:rPr>
            <w:lang w:val="fr-CH"/>
          </w:rPr>
          <w:delText> </w:delText>
        </w:r>
      </w:del>
      <w:ins w:id="5957" w:author="Blaise Carron" w:date="2022-11-13T07:51:00Z">
        <w:r w:rsidR="00EF4A57">
          <w:rPr>
            <w:lang w:val="fr-CH"/>
          </w:rPr>
          <w:t> </w:t>
        </w:r>
      </w:ins>
      <w:r w:rsidRPr="00ED37B4">
        <w:rPr>
          <w:lang w:val="fr-CH"/>
        </w:rPr>
        <w:t>: la prescription n’est ni suspendue au sens de l’art. 134 CO, ni interrompue au sens des art. 135 s. CO</w:t>
      </w:r>
      <w:r w:rsidRPr="008773D7">
        <w:rPr>
          <w:rStyle w:val="Appelnotedebasdep"/>
          <w:rFonts w:eastAsia="Arial"/>
          <w:iCs/>
        </w:rPr>
        <w:footnoteReference w:id="604"/>
      </w:r>
      <w:r w:rsidRPr="00ED37B4">
        <w:rPr>
          <w:rFonts w:eastAsia="Arial"/>
          <w:iCs/>
          <w:lang w:val="fr-CH"/>
        </w:rPr>
        <w:t>. Certes, le nouveau droit de la prescription prévoit une suspension du délai en cas de tentative de règlement extrajudiciaire des litiges, qui dépend de la volonté commune des parties impliquées (art. 134 al. 1 ch. 8 CO)</w:t>
      </w:r>
      <w:r w:rsidRPr="008773D7">
        <w:rPr>
          <w:rStyle w:val="Appelnotedebasdep"/>
          <w:rFonts w:eastAsia="Arial"/>
          <w:iCs/>
        </w:rPr>
        <w:footnoteReference w:id="605"/>
      </w:r>
      <w:r w:rsidRPr="00ED37B4">
        <w:rPr>
          <w:rFonts w:eastAsia="Arial"/>
          <w:iCs/>
          <w:lang w:val="fr-CH"/>
        </w:rPr>
        <w:t>. Par conséquent, tant que le défendeur ne donne pas son accord, il n’y a pas de suspension.</w:t>
      </w:r>
    </w:p>
    <w:p w14:paraId="37387056" w14:textId="77777777" w:rsidR="00990947" w:rsidRPr="00F03DD4" w:rsidRDefault="00990947" w:rsidP="00CE52A5">
      <w:pPr>
        <w:pStyle w:val="Sidenote"/>
        <w:framePr w:wrap="around"/>
        <w:rPr>
          <w:lang w:val="fr-CH"/>
          <w:rPrChange w:id="5962" w:author="Blaise Carron" w:date="2022-11-05T10:11:00Z">
            <w:rPr/>
          </w:rPrChange>
        </w:rPr>
      </w:pPr>
      <w:r w:rsidRPr="00F03DD4">
        <w:rPr>
          <w:lang w:val="fr-CH"/>
          <w:rPrChange w:id="5963" w:author="Blaise Carron" w:date="2022-11-05T10:11:00Z">
            <w:rPr/>
          </w:rPrChange>
        </w:rPr>
        <w:t>365</w:t>
      </w:r>
    </w:p>
    <w:p w14:paraId="0B3A6392" w14:textId="29461C9E" w:rsidR="00990947" w:rsidRPr="0084517B" w:rsidRDefault="00990947" w:rsidP="00CE52A5">
      <w:pPr>
        <w:pStyle w:val="Comment"/>
        <w:rPr>
          <w:lang w:val="fr-CH"/>
        </w:rPr>
      </w:pPr>
      <w:r w:rsidRPr="00ED37B4">
        <w:rPr>
          <w:rFonts w:eastAsia="Arial"/>
          <w:iCs/>
          <w:lang w:val="fr-CH"/>
        </w:rPr>
        <w:t xml:space="preserve">Combinée à la brièveté du délai relatif de l’art. 60 CO, la situation actuelle est insatisfaisante. </w:t>
      </w:r>
      <w:r w:rsidRPr="00ED37B4">
        <w:rPr>
          <w:lang w:val="fr-CH"/>
        </w:rPr>
        <w:t>Afin de résoudre cette difficulté, le CF a</w:t>
      </w:r>
      <w:ins w:id="5964" w:author="Blaise Carron" w:date="2022-11-13T07:51:00Z">
        <w:r w:rsidR="00EF4A57">
          <w:rPr>
            <w:lang w:val="fr-CH"/>
          </w:rPr>
          <w:t>vait déjà</w:t>
        </w:r>
      </w:ins>
      <w:r w:rsidRPr="00ED37B4">
        <w:rPr>
          <w:lang w:val="fr-CH"/>
        </w:rPr>
        <w:t xml:space="preserve"> proposé d’introduire, </w:t>
      </w:r>
      <w:r w:rsidRPr="00ED37B4">
        <w:rPr>
          <w:rFonts w:eastAsia="Arial"/>
          <w:iCs/>
          <w:lang w:val="fr-CH"/>
        </w:rPr>
        <w:t>l</w:t>
      </w:r>
      <w:r w:rsidRPr="00ED37B4">
        <w:rPr>
          <w:lang w:val="fr-CH"/>
        </w:rPr>
        <w:t>ors de la révision législative (avortée) de 2012, un empêchement ou une suspension de l’écoulement de la prescription pendant la durée d’une enquête au sens de l’art. 27 LCart. La même solution figure dans le dernier avant-projet de révision partielle de la LCart, mis en consultation le 24 novembre 2021, qui prévoit que « [l]a prescription des prétentions découlant de restrictions illicites à la concurrence ne commence pas à courir ou, si elle a commencé à courir, est suspendue depuis l’ouverture d’une enquête concernant ces restrictions à la concurrence jusqu’à sa clôture définitive. »</w:t>
      </w:r>
      <w:r w:rsidRPr="008773D7">
        <w:rPr>
          <w:rStyle w:val="Appelnotedebasdep"/>
        </w:rPr>
        <w:footnoteReference w:id="606"/>
      </w:r>
      <w:r w:rsidRPr="00ED37B4">
        <w:rPr>
          <w:lang w:val="fr-CH"/>
        </w:rPr>
        <w:t>.</w:t>
      </w:r>
    </w:p>
    <w:p w14:paraId="5A0A80B9" w14:textId="77777777" w:rsidR="00990947" w:rsidRPr="00F03DD4" w:rsidRDefault="00990947" w:rsidP="00CE52A5">
      <w:pPr>
        <w:pStyle w:val="Sidenote"/>
        <w:framePr w:wrap="around"/>
        <w:rPr>
          <w:lang w:val="fr-CH"/>
          <w:rPrChange w:id="5974" w:author="Blaise Carron" w:date="2022-11-05T10:11:00Z">
            <w:rPr/>
          </w:rPrChange>
        </w:rPr>
      </w:pPr>
      <w:r w:rsidRPr="00F03DD4">
        <w:rPr>
          <w:lang w:val="fr-CH"/>
          <w:rPrChange w:id="5975" w:author="Blaise Carron" w:date="2022-11-05T10:11:00Z">
            <w:rPr/>
          </w:rPrChange>
        </w:rPr>
        <w:t>366</w:t>
      </w:r>
    </w:p>
    <w:p w14:paraId="5FF92B3F" w14:textId="76EC7924" w:rsidR="00990947" w:rsidRPr="0084517B" w:rsidRDefault="00990947" w:rsidP="00CE52A5">
      <w:pPr>
        <w:pStyle w:val="Comment"/>
        <w:rPr>
          <w:lang w:val="fr-CH"/>
        </w:rPr>
      </w:pPr>
      <w:r w:rsidRPr="00ED37B4">
        <w:rPr>
          <w:lang w:val="fr-CH"/>
        </w:rPr>
        <w:t xml:space="preserve">En droit européen, la Directive 2014/104/UE exige des </w:t>
      </w:r>
      <w:del w:id="5976" w:author="Blaise Carron" w:date="2022-11-13T07:51:00Z">
        <w:r w:rsidRPr="00ED37B4" w:rsidDel="00EF4A57">
          <w:rPr>
            <w:lang w:val="fr-CH"/>
          </w:rPr>
          <w:delText>Etats</w:delText>
        </w:r>
      </w:del>
      <w:ins w:id="5977" w:author="Blaise Carron" w:date="2022-11-13T07:51:00Z">
        <w:r w:rsidR="00EF4A57" w:rsidRPr="00ED37B4">
          <w:rPr>
            <w:lang w:val="fr-CH"/>
          </w:rPr>
          <w:t>États</w:t>
        </w:r>
      </w:ins>
      <w:r w:rsidRPr="00ED37B4">
        <w:rPr>
          <w:lang w:val="fr-CH"/>
        </w:rPr>
        <w:t xml:space="preserve"> membres que le délai de prescription soit suspendu ou interrompu par tout acte d’une autorité de concurrence visant à l’instruction ou à la poursuite d’une </w:t>
      </w:r>
      <w:r w:rsidRPr="00ED37B4">
        <w:rPr>
          <w:iCs/>
          <w:lang w:val="fr-CH"/>
        </w:rPr>
        <w:t>infraction</w:t>
      </w:r>
      <w:r w:rsidRPr="00ED37B4">
        <w:rPr>
          <w:lang w:val="fr-CH"/>
        </w:rPr>
        <w:t xml:space="preserve"> au droit de la concurrence à laquelle se rapporte l’action en dommages et intérêts</w:t>
      </w:r>
      <w:r w:rsidRPr="008773D7">
        <w:rPr>
          <w:rStyle w:val="Appelnotedebasdep"/>
          <w:rFonts w:eastAsia="Arial"/>
          <w:iCs/>
        </w:rPr>
        <w:footnoteReference w:id="607"/>
      </w:r>
      <w:r w:rsidRPr="00ED37B4">
        <w:rPr>
          <w:lang w:val="fr-CH"/>
        </w:rPr>
        <w:t xml:space="preserve">. Le texte ajoute que la suspension prend fin au plus tôt un an après la date à laquelle la décision constatant une </w:t>
      </w:r>
      <w:r w:rsidRPr="00ED37B4">
        <w:rPr>
          <w:iCs/>
          <w:lang w:val="fr-CH"/>
        </w:rPr>
        <w:t>infraction</w:t>
      </w:r>
      <w:r w:rsidRPr="00ED37B4">
        <w:rPr>
          <w:lang w:val="fr-CH"/>
        </w:rPr>
        <w:t xml:space="preserve"> est devenue définitive ou à laquelle il a été mis un terme à la procédure d’une autre manière.</w:t>
      </w:r>
    </w:p>
    <w:p w14:paraId="74FCFB42" w14:textId="77777777" w:rsidR="00990947" w:rsidRPr="00F03DD4" w:rsidRDefault="00990947" w:rsidP="00CE52A5">
      <w:pPr>
        <w:pStyle w:val="Sidenote"/>
        <w:framePr w:wrap="around"/>
        <w:rPr>
          <w:lang w:val="fr-CH"/>
          <w:rPrChange w:id="5980" w:author="Blaise Carron" w:date="2022-11-05T10:11:00Z">
            <w:rPr/>
          </w:rPrChange>
        </w:rPr>
      </w:pPr>
      <w:r w:rsidRPr="00F03DD4">
        <w:rPr>
          <w:lang w:val="fr-CH"/>
          <w:rPrChange w:id="5981" w:author="Blaise Carron" w:date="2022-11-05T10:11:00Z">
            <w:rPr/>
          </w:rPrChange>
        </w:rPr>
        <w:t>367</w:t>
      </w:r>
    </w:p>
    <w:p w14:paraId="283FF7FB" w14:textId="77777777" w:rsidR="00990947" w:rsidRPr="0084517B" w:rsidRDefault="00990947" w:rsidP="00CE52A5">
      <w:pPr>
        <w:pStyle w:val="Comment"/>
        <w:rPr>
          <w:lang w:val="fr-CH"/>
        </w:rPr>
      </w:pPr>
      <w:r w:rsidRPr="008773D7">
        <w:rPr>
          <w:i/>
          <w:iCs/>
          <w:lang w:val="fr-CH"/>
        </w:rPr>
        <w:t>De lege ferenda</w:t>
      </w:r>
      <w:r w:rsidRPr="00ED37B4">
        <w:rPr>
          <w:lang w:val="fr-CH"/>
        </w:rPr>
        <w:t>, il paraît approprié d’éviter l’écoulement du délai de prescription des créances de droit privé tant que dure une procédure formelle en droit administratif. Ce choix protégerait tant les entreprises impliquées dans une procédure administrative contre des actions civiles précipitées, que les personnes lésées qui pourraient ainsi faire valoir plus facilement leurs prétentions civiles – avant tout celles en réparation du dommage ou en remise du gain réalisé indûment – en se fondant sur le résultat de la procédure administrative</w:t>
      </w:r>
      <w:r w:rsidRPr="008773D7">
        <w:rPr>
          <w:rStyle w:val="Appelnotedebasdep"/>
          <w:rFonts w:eastAsia="Arial"/>
          <w:iCs/>
        </w:rPr>
        <w:footnoteReference w:id="608"/>
      </w:r>
      <w:r w:rsidRPr="00ED37B4">
        <w:rPr>
          <w:lang w:val="fr-CH"/>
        </w:rPr>
        <w:t>.</w:t>
      </w:r>
    </w:p>
    <w:p w14:paraId="39192C54" w14:textId="77777777" w:rsidR="00990947" w:rsidRPr="00F03DD4" w:rsidRDefault="00990947" w:rsidP="00CE52A5">
      <w:pPr>
        <w:pStyle w:val="Sidenote"/>
        <w:framePr w:wrap="around"/>
        <w:rPr>
          <w:lang w:val="fr-CH"/>
          <w:rPrChange w:id="6006" w:author="Blaise Carron" w:date="2022-11-05T10:13:00Z">
            <w:rPr/>
          </w:rPrChange>
        </w:rPr>
      </w:pPr>
      <w:r w:rsidRPr="00F03DD4">
        <w:rPr>
          <w:lang w:val="fr-CH"/>
          <w:rPrChange w:id="6007" w:author="Blaise Carron" w:date="2022-11-05T10:13:00Z">
            <w:rPr/>
          </w:rPrChange>
        </w:rPr>
        <w:t>368</w:t>
      </w:r>
    </w:p>
    <w:p w14:paraId="15C66BAF" w14:textId="404F5078" w:rsidR="00990947" w:rsidRPr="0084517B" w:rsidRDefault="00990947" w:rsidP="00CE52A5">
      <w:pPr>
        <w:pStyle w:val="Comment"/>
        <w:rPr>
          <w:lang w:val="fr-CH"/>
        </w:rPr>
      </w:pPr>
      <w:r w:rsidRPr="00ED37B4">
        <w:rPr>
          <w:lang w:val="fr-CH"/>
        </w:rPr>
        <w:t xml:space="preserve">La solution proposée en 2012 et en 2021, consistant à suspendre l’écoulement des délais dès l’ouverture d’une enquête jusqu’au prononcé d’une décision exécutoire, </w:t>
      </w:r>
      <w:ins w:id="6008" w:author="Blaise Carron" w:date="2022-11-13T07:52:00Z">
        <w:r w:rsidR="00EF4A57">
          <w:rPr>
            <w:lang w:val="fr-CH"/>
          </w:rPr>
          <w:t>est</w:t>
        </w:r>
      </w:ins>
      <w:del w:id="6009" w:author="Blaise Carron" w:date="2022-11-13T07:52:00Z">
        <w:r w:rsidRPr="00ED37B4" w:rsidDel="00EF4A57">
          <w:rPr>
            <w:lang w:val="fr-CH"/>
          </w:rPr>
          <w:delText>paraît</w:delText>
        </w:r>
      </w:del>
      <w:r w:rsidRPr="00ED37B4">
        <w:rPr>
          <w:lang w:val="fr-CH"/>
        </w:rPr>
        <w:t xml:space="preserve"> convaincante. Ultérieurement, la prescription commencerait à courir ou reprendrait son cours en vertu de l’art.</w:t>
      </w:r>
      <w:ins w:id="6010" w:author="Blaise Carron" w:date="2022-11-13T07:52:00Z">
        <w:r w:rsidR="00EF4A57">
          <w:rPr>
            <w:lang w:val="fr-CH"/>
          </w:rPr>
          <w:t> </w:t>
        </w:r>
      </w:ins>
      <w:del w:id="6011" w:author="Blaise Carron" w:date="2022-11-13T07:52:00Z">
        <w:r w:rsidRPr="00ED37B4" w:rsidDel="00EF4A57">
          <w:rPr>
            <w:lang w:val="fr-CH"/>
          </w:rPr>
          <w:delText xml:space="preserve"> </w:delText>
        </w:r>
      </w:del>
      <w:r w:rsidRPr="00ED37B4">
        <w:rPr>
          <w:lang w:val="fr-CH"/>
        </w:rPr>
        <w:t xml:space="preserve">134 al. 2 CO. Au titre de régime transitoire, il conviendrait que les créances déjà prescrites en vertu de l’ancien droit le restent, alors que celles qui ne le sont pas encore se </w:t>
      </w:r>
      <w:del w:id="6012" w:author="Blaise Carron" w:date="2022-11-13T07:52:00Z">
        <w:r w:rsidRPr="00ED37B4" w:rsidDel="00EF4A57">
          <w:rPr>
            <w:lang w:val="fr-CH"/>
          </w:rPr>
          <w:delText xml:space="preserve">verraient </w:delText>
        </w:r>
      </w:del>
      <w:ins w:id="6013" w:author="Blaise Carron" w:date="2022-11-13T07:52:00Z">
        <w:r w:rsidR="00EF4A57">
          <w:rPr>
            <w:lang w:val="fr-CH"/>
          </w:rPr>
          <w:t>voient</w:t>
        </w:r>
        <w:r w:rsidR="00EF4A57" w:rsidRPr="00ED37B4">
          <w:rPr>
            <w:lang w:val="fr-CH"/>
          </w:rPr>
          <w:t xml:space="preserve"> </w:t>
        </w:r>
      </w:ins>
      <w:r w:rsidRPr="00ED37B4">
        <w:rPr>
          <w:lang w:val="fr-CH"/>
        </w:rPr>
        <w:t>appliquer la nouvelle règle sur la computation des délais</w:t>
      </w:r>
      <w:r w:rsidRPr="008773D7">
        <w:rPr>
          <w:rStyle w:val="Appelnotedebasdep"/>
          <w:rFonts w:eastAsia="Arial"/>
          <w:iCs/>
        </w:rPr>
        <w:footnoteReference w:id="609"/>
      </w:r>
      <w:r w:rsidRPr="00ED37B4">
        <w:rPr>
          <w:lang w:val="fr-CH"/>
        </w:rPr>
        <w:t>.</w:t>
      </w:r>
    </w:p>
    <w:p w14:paraId="781DD1E4" w14:textId="05479DCC" w:rsidR="00990947" w:rsidRPr="0084517B" w:rsidRDefault="00990947" w:rsidP="00CE52A5">
      <w:pPr>
        <w:pStyle w:val="MainTitle2"/>
        <w:rPr>
          <w:b w:val="0"/>
          <w:lang w:val="fr-CH"/>
        </w:rPr>
      </w:pPr>
      <w:bookmarkStart w:id="6016" w:name="_Toc96428507"/>
      <w:bookmarkStart w:id="6017" w:name="_Toc41984075"/>
      <w:r w:rsidRPr="008773D7">
        <w:rPr>
          <w:lang w:val="fr-CH"/>
        </w:rPr>
        <w:t>Chapitre 5</w:t>
      </w:r>
      <w:ins w:id="6018" w:author="De Pinho Gomes Jérôme" w:date="2022-12-13T16:20:00Z">
        <w:r w:rsidR="000224CB">
          <w:rPr>
            <w:lang w:val="fr-CH"/>
          </w:rPr>
          <w:t xml:space="preserve"> </w:t>
        </w:r>
      </w:ins>
      <w:r w:rsidRPr="008773D7">
        <w:rPr>
          <w:lang w:val="fr-CH"/>
        </w:rPr>
        <w:t>:</w:t>
      </w:r>
      <w:r w:rsidRPr="00F03DD4">
        <w:rPr>
          <w:lang w:val="fr-CH"/>
          <w:rPrChange w:id="6019" w:author="Blaise Carron" w:date="2022-11-05T10:13:00Z">
            <w:rPr/>
          </w:rPrChange>
        </w:rPr>
        <w:tab/>
      </w:r>
      <w:r w:rsidRPr="008773D7">
        <w:rPr>
          <w:lang w:val="fr-CH"/>
        </w:rPr>
        <w:t>Questions spécifiques de procédure</w:t>
      </w:r>
      <w:bookmarkEnd w:id="6016"/>
      <w:bookmarkEnd w:id="6017"/>
    </w:p>
    <w:p w14:paraId="2B0A164F" w14:textId="3C308498" w:rsidR="00990947" w:rsidRPr="0084517B" w:rsidDel="00BC316F" w:rsidRDefault="00990947" w:rsidP="00CE52A5">
      <w:pPr>
        <w:pStyle w:val="CommentTitle1"/>
        <w:rPr>
          <w:del w:id="6020" w:author="Blaise Carron" w:date="2022-11-13T16:40:00Z"/>
          <w:b w:val="0"/>
          <w:lang w:val="fr-CH"/>
        </w:rPr>
      </w:pPr>
    </w:p>
    <w:p w14:paraId="3D069F8E" w14:textId="77777777" w:rsidR="00990947" w:rsidRPr="00F03DD4" w:rsidRDefault="00990947" w:rsidP="00CE52A5">
      <w:pPr>
        <w:pStyle w:val="Sidenote"/>
        <w:framePr w:wrap="around"/>
        <w:rPr>
          <w:lang w:val="fr-CH"/>
          <w:rPrChange w:id="6021" w:author="Blaise Carron" w:date="2022-11-05T10:13:00Z">
            <w:rPr/>
          </w:rPrChange>
        </w:rPr>
      </w:pPr>
      <w:r w:rsidRPr="00F03DD4">
        <w:rPr>
          <w:lang w:val="fr-CH"/>
          <w:rPrChange w:id="6022" w:author="Blaise Carron" w:date="2022-11-05T10:13:00Z">
            <w:rPr/>
          </w:rPrChange>
        </w:rPr>
        <w:t>369</w:t>
      </w:r>
    </w:p>
    <w:p w14:paraId="4223CFAC" w14:textId="13C00AC0" w:rsidR="00990947" w:rsidRPr="0084517B" w:rsidRDefault="00990947" w:rsidP="00CE52A5">
      <w:pPr>
        <w:pStyle w:val="Comment"/>
        <w:rPr>
          <w:lang w:val="fr-CH"/>
        </w:rPr>
      </w:pPr>
      <w:r w:rsidRPr="00ED37B4">
        <w:rPr>
          <w:lang w:val="fr-CH"/>
        </w:rPr>
        <w:t>Le droit procédural soulève également un certain nombre de questions spécifiques. Nous évoquerons successivement les mesures provisionnelles (I.)</w:t>
      </w:r>
      <w:r w:rsidRPr="00F03DD4">
        <w:rPr>
          <w:lang w:val="fr-CH"/>
          <w:rPrChange w:id="6023" w:author="Blaise Carron" w:date="2022-11-05T10:13:00Z">
            <w:rPr/>
          </w:rPrChange>
        </w:rPr>
        <w:t xml:space="preserve">, </w:t>
      </w:r>
      <w:r w:rsidRPr="00ED37B4">
        <w:rPr>
          <w:lang w:val="fr-CH"/>
        </w:rPr>
        <w:t xml:space="preserve">la transmission pour avis à la </w:t>
      </w:r>
      <w:del w:id="6024" w:author="De Pinho Gomes Jérôme" w:date="2022-12-13T15:14:00Z">
        <w:r w:rsidRPr="00ED37B4" w:rsidDel="00A654F9">
          <w:rPr>
            <w:lang w:val="fr-CH"/>
          </w:rPr>
          <w:delText>Comco</w:delText>
        </w:r>
      </w:del>
      <w:ins w:id="6025" w:author="De Pinho Gomes Jérôme" w:date="2022-12-13T15:14:00Z">
        <w:r w:rsidR="00A654F9">
          <w:rPr>
            <w:lang w:val="fr-CH"/>
          </w:rPr>
          <w:t>COMCO</w:t>
        </w:r>
      </w:ins>
      <w:r w:rsidRPr="00ED37B4">
        <w:rPr>
          <w:lang w:val="fr-CH"/>
        </w:rPr>
        <w:t xml:space="preserve"> (II.), l’autorisation exceptionnelle du CF (III.), la sauvegarde des secrets d’affaires (IV.), le recours devant le TF (V.), la transmission et la publication des jugements civils (VI.), le rôle de l’arbitrage (VII.) ainsi que les relations entre le droit privé et le droit public de la concurrence (VIII.).</w:t>
      </w:r>
    </w:p>
    <w:p w14:paraId="72E2BF17" w14:textId="69E3C2F1" w:rsidR="00990947" w:rsidRPr="0084517B" w:rsidRDefault="00990947" w:rsidP="00CE52A5">
      <w:pPr>
        <w:pStyle w:val="CommentTitle1"/>
        <w:rPr>
          <w:b w:val="0"/>
          <w:lang w:val="fr-CH"/>
        </w:rPr>
      </w:pPr>
      <w:bookmarkStart w:id="6026" w:name="_Toc96428508"/>
      <w:r w:rsidRPr="008773D7">
        <w:rPr>
          <w:lang w:val="fr-CH"/>
        </w:rPr>
        <w:t>I.</w:t>
      </w:r>
      <w:r w:rsidRPr="00F03DD4">
        <w:rPr>
          <w:lang w:val="fr-CH"/>
          <w:rPrChange w:id="6027" w:author="Blaise Carron" w:date="2022-11-05T10:13:00Z">
            <w:rPr/>
          </w:rPrChange>
        </w:rPr>
        <w:tab/>
      </w:r>
      <w:r w:rsidRPr="008773D7">
        <w:rPr>
          <w:lang w:val="fr-CH"/>
        </w:rPr>
        <w:t xml:space="preserve">Les mesures provisionnelles </w:t>
      </w:r>
      <w:ins w:id="6028" w:author="Blaise Carron" w:date="2022-11-13T20:36:00Z">
        <w:r w:rsidR="00234621">
          <w:rPr>
            <w:lang w:val="fr-CH"/>
          </w:rPr>
          <w:br/>
        </w:r>
      </w:ins>
      <w:r w:rsidRPr="008773D7">
        <w:rPr>
          <w:lang w:val="fr-CH"/>
        </w:rPr>
        <w:t>(ancien art. 17 LCart</w:t>
      </w:r>
      <w:ins w:id="6029" w:author="Blaise Carron" w:date="2022-11-13T16:40:00Z">
        <w:r w:rsidR="00BC316F">
          <w:rPr>
            <w:lang w:val="fr-CH"/>
          </w:rPr>
          <w:t> </w:t>
        </w:r>
      </w:ins>
      <w:del w:id="6030" w:author="Blaise Carron" w:date="2022-11-13T16:40:00Z">
        <w:r w:rsidRPr="008773D7" w:rsidDel="00BC316F">
          <w:rPr>
            <w:lang w:val="fr-CH"/>
          </w:rPr>
          <w:delText xml:space="preserve"> </w:delText>
        </w:r>
      </w:del>
      <w:r w:rsidRPr="008773D7">
        <w:rPr>
          <w:lang w:val="fr-CH"/>
        </w:rPr>
        <w:t>; art. 261 ss CPC)</w:t>
      </w:r>
      <w:bookmarkEnd w:id="6026"/>
    </w:p>
    <w:p w14:paraId="7FC9CBBD" w14:textId="77777777" w:rsidR="00990947" w:rsidRPr="00F03DD4" w:rsidRDefault="00990947" w:rsidP="00CE52A5">
      <w:pPr>
        <w:pStyle w:val="Sidenote"/>
        <w:framePr w:wrap="around"/>
        <w:rPr>
          <w:lang w:val="fr-CH"/>
          <w:rPrChange w:id="6031" w:author="Blaise Carron" w:date="2022-11-05T10:13:00Z">
            <w:rPr/>
          </w:rPrChange>
        </w:rPr>
      </w:pPr>
      <w:r w:rsidRPr="00F03DD4">
        <w:rPr>
          <w:lang w:val="fr-CH"/>
          <w:rPrChange w:id="6032" w:author="Blaise Carron" w:date="2022-11-05T10:13:00Z">
            <w:rPr/>
          </w:rPrChange>
        </w:rPr>
        <w:t>370</w:t>
      </w:r>
    </w:p>
    <w:p w14:paraId="7B9A118F" w14:textId="77777777" w:rsidR="00990947" w:rsidRPr="0084517B" w:rsidRDefault="00990947" w:rsidP="00CE52A5">
      <w:pPr>
        <w:pStyle w:val="Comment"/>
        <w:rPr>
          <w:lang w:val="fr-CH"/>
        </w:rPr>
      </w:pPr>
      <w:r w:rsidRPr="00ED37B4">
        <w:rPr>
          <w:lang w:val="fr-CH"/>
        </w:rPr>
        <w:t>Les mesures provisionnelles présentent une grande importance pratique en droit privé de la concurrence ; la plupart des décisions publiées à ce sujet dans la revue DPC relèvent d’ailleurs de ce type de décisions. Après avoir rappelé l’objet et la base légale pertinente (1.), nous traiterons des conditions personnelles (2.), de la compétence et de la procédure applicable (3.). Nous analyserons ensuite les conditions matérielles (4.) et les conséquences sous forme des différentes mesures (5.). Nous conclurons par des remarques sur la procédure (6.) ainsi que sur les sûretés et la responsabilité en cas de mesures provisionnelles injustifiées (7.).</w:t>
      </w:r>
    </w:p>
    <w:p w14:paraId="60A09D8C" w14:textId="77777777" w:rsidR="00990947" w:rsidRPr="0084517B" w:rsidRDefault="00990947" w:rsidP="00CE52A5">
      <w:pPr>
        <w:pStyle w:val="CommentTitle2"/>
        <w:rPr>
          <w:b w:val="0"/>
          <w:lang w:val="fr-CH"/>
        </w:rPr>
      </w:pPr>
      <w:bookmarkStart w:id="6033" w:name="_Toc96428509"/>
      <w:r w:rsidRPr="008773D7">
        <w:rPr>
          <w:lang w:val="fr-CH"/>
        </w:rPr>
        <w:t>1.</w:t>
      </w:r>
      <w:r w:rsidRPr="00F03DD4">
        <w:rPr>
          <w:lang w:val="fr-CH"/>
          <w:rPrChange w:id="6034" w:author="Blaise Carron" w:date="2022-11-05T10:13:00Z">
            <w:rPr/>
          </w:rPrChange>
        </w:rPr>
        <w:tab/>
      </w:r>
      <w:r w:rsidRPr="008773D7">
        <w:rPr>
          <w:lang w:val="fr-CH"/>
        </w:rPr>
        <w:t>L’objet et la base légale</w:t>
      </w:r>
      <w:bookmarkEnd w:id="6033"/>
    </w:p>
    <w:p w14:paraId="0CC8F4C8" w14:textId="77777777" w:rsidR="00990947" w:rsidRPr="00F03DD4" w:rsidRDefault="00990947" w:rsidP="00CE52A5">
      <w:pPr>
        <w:pStyle w:val="Sidenote"/>
        <w:framePr w:wrap="around"/>
        <w:rPr>
          <w:lang w:val="fr-CH"/>
          <w:rPrChange w:id="6035" w:author="Blaise Carron" w:date="2022-11-05T10:13:00Z">
            <w:rPr/>
          </w:rPrChange>
        </w:rPr>
      </w:pPr>
      <w:r w:rsidRPr="00F03DD4">
        <w:rPr>
          <w:lang w:val="fr-CH"/>
          <w:rPrChange w:id="6036" w:author="Blaise Carron" w:date="2022-11-05T10:13:00Z">
            <w:rPr/>
          </w:rPrChange>
        </w:rPr>
        <w:t>371</w:t>
      </w:r>
    </w:p>
    <w:p w14:paraId="146345DF" w14:textId="77777777" w:rsidR="00990947" w:rsidRPr="0084517B" w:rsidRDefault="00990947" w:rsidP="00CE52A5">
      <w:pPr>
        <w:pStyle w:val="Comment"/>
        <w:rPr>
          <w:rFonts w:eastAsia="Arial"/>
          <w:lang w:val="fr-CH"/>
        </w:rPr>
      </w:pPr>
      <w:r w:rsidRPr="00ED37B4">
        <w:rPr>
          <w:lang w:val="fr-CH"/>
        </w:rPr>
        <w:t xml:space="preserve">La décision du juge n’a plein effet juridique qu’à partir du moment où elle est entrée en force. Cela suppose que les parties aient mené le procès jusqu’au bout. Or, l’expérience apprend qu’il peut se passer souvent plusieurs années entre l’ouverture de l’action et le moment où le jugement est définitif. Pour éviter ce risque, surtout lorsqu’il pourrait en résulter un dommage irréparable, le code de procédure civile (art. 261 ss CPC) aménage un système de mesures provisionnelles (ou provisoires) </w:t>
      </w:r>
      <w:r w:rsidRPr="00ED37B4">
        <w:rPr>
          <w:iCs/>
          <w:lang w:val="fr-CH"/>
        </w:rPr>
        <w:t>(</w:t>
      </w:r>
      <w:r w:rsidRPr="008773D7">
        <w:rPr>
          <w:i/>
          <w:lang w:val="fr-CH"/>
        </w:rPr>
        <w:t>vorsorgliche Massnahmen ; provvedimenti cautelari</w:t>
      </w:r>
      <w:r w:rsidRPr="00ED37B4">
        <w:rPr>
          <w:iCs/>
          <w:lang w:val="fr-CH"/>
        </w:rPr>
        <w:t>)</w:t>
      </w:r>
      <w:r w:rsidRPr="008773D7">
        <w:rPr>
          <w:i/>
          <w:lang w:val="fr-CH"/>
        </w:rPr>
        <w:t xml:space="preserve">. </w:t>
      </w:r>
      <w:r w:rsidRPr="00ED37B4">
        <w:rPr>
          <w:lang w:val="fr-CH"/>
        </w:rPr>
        <w:t>De manière générale, celles-ci se définissent comme les décisions à caractère temporaire rendues par le juge, réglant une situation juridique dans l’attente d’une décision définitive ultérieure</w:t>
      </w:r>
      <w:r w:rsidRPr="008773D7">
        <w:rPr>
          <w:rStyle w:val="Appelnotedebasdep"/>
        </w:rPr>
        <w:footnoteReference w:id="610"/>
      </w:r>
      <w:r w:rsidRPr="00ED37B4">
        <w:rPr>
          <w:rFonts w:eastAsia="Arial"/>
          <w:lang w:val="fr-CH"/>
        </w:rPr>
        <w:t>.</w:t>
      </w:r>
    </w:p>
    <w:p w14:paraId="3F7C2BBE" w14:textId="77777777" w:rsidR="00990947" w:rsidRPr="00F03DD4" w:rsidRDefault="00990947" w:rsidP="00CE52A5">
      <w:pPr>
        <w:pStyle w:val="Sidenote"/>
        <w:framePr w:wrap="around"/>
        <w:rPr>
          <w:lang w:val="fr-CH"/>
          <w:rPrChange w:id="6045" w:author="Blaise Carron" w:date="2022-11-05T10:13:00Z">
            <w:rPr/>
          </w:rPrChange>
        </w:rPr>
      </w:pPr>
      <w:r w:rsidRPr="00F03DD4">
        <w:rPr>
          <w:lang w:val="fr-CH"/>
          <w:rPrChange w:id="6046" w:author="Blaise Carron" w:date="2022-11-05T10:13:00Z">
            <w:rPr/>
          </w:rPrChange>
        </w:rPr>
        <w:t>372</w:t>
      </w:r>
    </w:p>
    <w:p w14:paraId="19A6E68D" w14:textId="77777777" w:rsidR="00990947" w:rsidRPr="0084517B" w:rsidRDefault="00990947" w:rsidP="00CE52A5">
      <w:pPr>
        <w:pStyle w:val="Comment"/>
        <w:rPr>
          <w:lang w:val="fr-CH"/>
        </w:rPr>
      </w:pPr>
      <w:r w:rsidRPr="00ED37B4">
        <w:rPr>
          <w:lang w:val="fr-CH"/>
        </w:rPr>
        <w:t>Les mesures provisionnelles permettent d’assurer l’exercice urgent des prétentions découlant d’une restriction à la concurrence.</w:t>
      </w:r>
      <w:r w:rsidRPr="00ED37B4" w:rsidDel="002F6375">
        <w:rPr>
          <w:lang w:val="fr-CH"/>
        </w:rPr>
        <w:t xml:space="preserve"> </w:t>
      </w:r>
      <w:r w:rsidRPr="00ED37B4">
        <w:rPr>
          <w:lang w:val="fr-CH"/>
        </w:rPr>
        <w:t>En pratique, les parties les considèrent d’ailleurs souvent comme un indicateur pour la suite de la procédure : lorsque le tribunal admet une requête, l’intimé peut être incité à transiger plutôt qu’à résister à une procédure au fond jusqu’à son terme ; lorsqu’il la rejette, le requérant réfléchit à deux fois avant d’intenter une action principale synonyme de coûts et risques élevés</w:t>
      </w:r>
      <w:r w:rsidRPr="008773D7">
        <w:rPr>
          <w:rStyle w:val="Appelnotedebasdep"/>
        </w:rPr>
        <w:footnoteReference w:id="611"/>
      </w:r>
      <w:r w:rsidRPr="00ED37B4">
        <w:rPr>
          <w:lang w:val="fr-CH"/>
        </w:rPr>
        <w:t>. Les mesures provisionnelles jouent donc un rôle quantitativement et qualitativement important dans la pratique du droit privé de la concurrence</w:t>
      </w:r>
      <w:r w:rsidRPr="008773D7">
        <w:rPr>
          <w:rStyle w:val="Appelnotedebasdep"/>
        </w:rPr>
        <w:footnoteReference w:id="612"/>
      </w:r>
      <w:r w:rsidRPr="00ED37B4">
        <w:rPr>
          <w:lang w:val="fr-CH"/>
        </w:rPr>
        <w:t>.</w:t>
      </w:r>
    </w:p>
    <w:p w14:paraId="32E7707C" w14:textId="77777777" w:rsidR="00990947" w:rsidRPr="00F03DD4" w:rsidRDefault="00990947" w:rsidP="00CE52A5">
      <w:pPr>
        <w:pStyle w:val="Sidenote"/>
        <w:framePr w:wrap="around"/>
        <w:rPr>
          <w:lang w:val="fr-CH"/>
          <w:rPrChange w:id="6055" w:author="Blaise Carron" w:date="2022-11-05T10:14:00Z">
            <w:rPr/>
          </w:rPrChange>
        </w:rPr>
      </w:pPr>
      <w:r w:rsidRPr="00F03DD4">
        <w:rPr>
          <w:lang w:val="fr-CH"/>
          <w:rPrChange w:id="6056" w:author="Blaise Carron" w:date="2022-11-05T10:14:00Z">
            <w:rPr/>
          </w:rPrChange>
        </w:rPr>
        <w:t>373</w:t>
      </w:r>
    </w:p>
    <w:p w14:paraId="73D326E6" w14:textId="77777777" w:rsidR="00990947" w:rsidRPr="0084517B" w:rsidRDefault="00990947" w:rsidP="00CE52A5">
      <w:pPr>
        <w:pStyle w:val="Comment"/>
        <w:rPr>
          <w:lang w:val="fr-CH"/>
        </w:rPr>
      </w:pPr>
      <w:r w:rsidRPr="00ED37B4">
        <w:rPr>
          <w:lang w:val="fr-CH"/>
        </w:rPr>
        <w:t>L’ancien art. 17 LCart, abrogé lors de l’entrée en vigueur du Code de procédure civile, disposait que « [a]fin d’assurer l’exercice des prétentions découlant d’une restriction à la concurrence, le juge peut ordonner des mesures provisionnelles à la requête d’une partie » et que « [l]es art. 28c à 28f du code civil suisse s’appliquent par analogie aux mesures provisionnelles ». L’entrée en vigueur du CPC le 1</w:t>
      </w:r>
      <w:r w:rsidRPr="008773D7">
        <w:rPr>
          <w:vertAlign w:val="superscript"/>
          <w:lang w:val="fr-CH"/>
        </w:rPr>
        <w:t>er</w:t>
      </w:r>
      <w:r w:rsidRPr="00ED37B4">
        <w:rPr>
          <w:lang w:val="fr-CH"/>
        </w:rPr>
        <w:t xml:space="preserve"> janvier 2011 a entraîné l’abrogation de cette disposition de même que celles des art. 28c à 28f CC. Dorénavant, le siège de la matière se trouve aux art. 261 ss CPC. Outre les développements figurant ci-dessous, nous renvoyons donc à la littérature spécialisée</w:t>
      </w:r>
      <w:r w:rsidRPr="008773D7">
        <w:rPr>
          <w:rStyle w:val="Appelnotedebasdep"/>
        </w:rPr>
        <w:footnoteReference w:id="613"/>
      </w:r>
      <w:r w:rsidRPr="00ED37B4">
        <w:rPr>
          <w:lang w:val="fr-CH"/>
        </w:rPr>
        <w:t>.</w:t>
      </w:r>
    </w:p>
    <w:p w14:paraId="06884E4D" w14:textId="44BFF1FC" w:rsidR="00990947" w:rsidRPr="0084517B" w:rsidRDefault="00F84F3B" w:rsidP="00CE52A5">
      <w:pPr>
        <w:pStyle w:val="CommentTitle2"/>
        <w:rPr>
          <w:b w:val="0"/>
          <w:lang w:val="fr-CH"/>
        </w:rPr>
      </w:pPr>
      <w:bookmarkStart w:id="6057" w:name="_Toc96428510"/>
      <w:ins w:id="6058" w:author="Blaise Carron" w:date="2022-11-13T17:42:00Z">
        <w:del w:id="6059" w:author="Jérôme De Pinho Gomes" w:date="2022-11-21T12:06:00Z">
          <w:r w:rsidDel="00016791">
            <w:rPr>
              <w:lang w:val="fr-CH"/>
            </w:rPr>
            <w:delText xml:space="preserve"> ss</w:delText>
          </w:r>
        </w:del>
      </w:ins>
      <w:r w:rsidR="00990947" w:rsidRPr="008773D7">
        <w:rPr>
          <w:lang w:val="fr-CH"/>
        </w:rPr>
        <w:t>2.</w:t>
      </w:r>
      <w:r w:rsidR="00990947" w:rsidRPr="00F03DD4">
        <w:rPr>
          <w:lang w:val="fr-CH"/>
          <w:rPrChange w:id="6060" w:author="Blaise Carron" w:date="2022-11-05T10:14:00Z">
            <w:rPr/>
          </w:rPrChange>
        </w:rPr>
        <w:tab/>
      </w:r>
      <w:r w:rsidR="00990947" w:rsidRPr="008773D7">
        <w:rPr>
          <w:lang w:val="fr-CH"/>
        </w:rPr>
        <w:t>Les conditions personnelles</w:t>
      </w:r>
      <w:bookmarkEnd w:id="6057"/>
    </w:p>
    <w:p w14:paraId="3630A67B" w14:textId="77777777" w:rsidR="00990947" w:rsidRPr="00F03DD4" w:rsidRDefault="00990947" w:rsidP="00CE52A5">
      <w:pPr>
        <w:pStyle w:val="Sidenote"/>
        <w:framePr w:wrap="around"/>
        <w:rPr>
          <w:lang w:val="fr-CH"/>
          <w:rPrChange w:id="6061" w:author="Blaise Carron" w:date="2022-11-05T10:14:00Z">
            <w:rPr/>
          </w:rPrChange>
        </w:rPr>
      </w:pPr>
      <w:r w:rsidRPr="00F03DD4">
        <w:rPr>
          <w:lang w:val="fr-CH"/>
          <w:rPrChange w:id="6062" w:author="Blaise Carron" w:date="2022-11-05T10:14:00Z">
            <w:rPr/>
          </w:rPrChange>
        </w:rPr>
        <w:t>374</w:t>
      </w:r>
    </w:p>
    <w:p w14:paraId="036F939B" w14:textId="1E540898" w:rsidR="00990947" w:rsidRPr="0084517B" w:rsidRDefault="00990947" w:rsidP="00CE52A5">
      <w:pPr>
        <w:pStyle w:val="Comment"/>
        <w:rPr>
          <w:lang w:val="fr-CH"/>
        </w:rPr>
      </w:pPr>
      <w:r w:rsidRPr="00ED37B4">
        <w:rPr>
          <w:lang w:val="fr-CH"/>
        </w:rPr>
        <w:t xml:space="preserve">Tant la </w:t>
      </w:r>
      <w:r w:rsidRPr="008773D7">
        <w:rPr>
          <w:i/>
          <w:iCs/>
          <w:lang w:val="fr-CH"/>
        </w:rPr>
        <w:t>qualité pour agir</w:t>
      </w:r>
      <w:r w:rsidRPr="00ED37B4">
        <w:rPr>
          <w:lang w:val="fr-CH"/>
        </w:rPr>
        <w:t xml:space="preserve"> que celle </w:t>
      </w:r>
      <w:r w:rsidRPr="008773D7">
        <w:rPr>
          <w:i/>
          <w:iCs/>
          <w:lang w:val="fr-CH"/>
        </w:rPr>
        <w:t>pour défendre</w:t>
      </w:r>
      <w:r w:rsidRPr="00ED37B4">
        <w:rPr>
          <w:lang w:val="fr-CH"/>
        </w:rPr>
        <w:t xml:space="preserve"> sont identiques aux exigences de l’action principale. On renvoie donc aux développements figurant plus haut (</w:t>
      </w:r>
      <w:r w:rsidRPr="008773D7">
        <w:rPr>
          <w:i/>
          <w:lang w:val="fr-CH"/>
        </w:rPr>
        <w:t>supra</w:t>
      </w:r>
      <w:r w:rsidRPr="00ED37B4">
        <w:rPr>
          <w:lang w:val="fr-CH"/>
        </w:rPr>
        <w:t xml:space="preserve"> N</w:t>
      </w:r>
      <w:del w:id="6063" w:author="Blaise Carron" w:date="2022-11-13T16:42:00Z">
        <w:r w:rsidRPr="00ED37B4" w:rsidDel="00BC316F">
          <w:rPr>
            <w:lang w:val="fr-CH"/>
          </w:rPr>
          <w:delText xml:space="preserve"> </w:delText>
        </w:r>
        <w:r w:rsidDel="00BC316F">
          <w:rPr>
            <w:lang w:val="fr-CH"/>
          </w:rPr>
          <w:delText>█</w:delText>
        </w:r>
      </w:del>
      <w:ins w:id="6064" w:author="Blaise Carron" w:date="2022-11-13T16:42:00Z">
        <w:r w:rsidR="00BC316F">
          <w:rPr>
            <w:lang w:val="fr-CH"/>
          </w:rPr>
          <w:t> 102 </w:t>
        </w:r>
      </w:ins>
      <w:del w:id="6065" w:author="Blaise Carron" w:date="2022-11-13T16:42:00Z">
        <w:r w:rsidRPr="00ED37B4" w:rsidDel="00BC316F">
          <w:rPr>
            <w:lang w:val="fr-CH"/>
          </w:rPr>
          <w:delText xml:space="preserve"> </w:delText>
        </w:r>
      </w:del>
      <w:r w:rsidRPr="00ED37B4">
        <w:rPr>
          <w:lang w:val="fr-CH"/>
        </w:rPr>
        <w:t xml:space="preserve">ss et </w:t>
      </w:r>
      <w:ins w:id="6066" w:author="Blaise Carron" w:date="2022-11-13T16:43:00Z">
        <w:r w:rsidR="00BC316F">
          <w:rPr>
            <w:lang w:val="fr-CH"/>
          </w:rPr>
          <w:t>112 </w:t>
        </w:r>
      </w:ins>
      <w:del w:id="6067" w:author="Blaise Carron" w:date="2022-11-13T16:43:00Z">
        <w:r w:rsidDel="00BC316F">
          <w:rPr>
            <w:lang w:val="fr-CH"/>
          </w:rPr>
          <w:delText>█</w:delText>
        </w:r>
        <w:r w:rsidRPr="00ED37B4" w:rsidDel="00BC316F">
          <w:rPr>
            <w:lang w:val="fr-CH"/>
          </w:rPr>
          <w:delText xml:space="preserve"> </w:delText>
        </w:r>
      </w:del>
      <w:r w:rsidRPr="00ED37B4">
        <w:rPr>
          <w:lang w:val="fr-CH"/>
        </w:rPr>
        <w:t>ss).</w:t>
      </w:r>
    </w:p>
    <w:p w14:paraId="6A7E4965" w14:textId="77777777" w:rsidR="00990947" w:rsidRPr="0084517B" w:rsidRDefault="00990947" w:rsidP="00CE52A5">
      <w:pPr>
        <w:pStyle w:val="CommentTitle2"/>
        <w:rPr>
          <w:b w:val="0"/>
          <w:lang w:val="fr-CH"/>
        </w:rPr>
      </w:pPr>
      <w:bookmarkStart w:id="6068" w:name="_Toc96428511"/>
      <w:r w:rsidRPr="008773D7">
        <w:rPr>
          <w:lang w:val="fr-CH"/>
        </w:rPr>
        <w:t>3.</w:t>
      </w:r>
      <w:r w:rsidRPr="00F03DD4">
        <w:rPr>
          <w:lang w:val="fr-CH"/>
          <w:rPrChange w:id="6069" w:author="Blaise Carron" w:date="2022-11-05T10:14:00Z">
            <w:rPr/>
          </w:rPrChange>
        </w:rPr>
        <w:tab/>
      </w:r>
      <w:r w:rsidRPr="008773D7">
        <w:rPr>
          <w:lang w:val="fr-CH"/>
        </w:rPr>
        <w:t>La compétence (locale et matérielle) et la procédure applicable</w:t>
      </w:r>
      <w:bookmarkEnd w:id="6068"/>
    </w:p>
    <w:p w14:paraId="09D2885A" w14:textId="77777777" w:rsidR="00990947" w:rsidRPr="00F03DD4" w:rsidRDefault="00990947" w:rsidP="00CE52A5">
      <w:pPr>
        <w:pStyle w:val="Sidenote"/>
        <w:framePr w:wrap="around"/>
        <w:rPr>
          <w:lang w:val="fr-CH"/>
          <w:rPrChange w:id="6070" w:author="Blaise Carron" w:date="2022-11-05T10:14:00Z">
            <w:rPr/>
          </w:rPrChange>
        </w:rPr>
      </w:pPr>
      <w:r w:rsidRPr="00F03DD4">
        <w:rPr>
          <w:lang w:val="fr-CH"/>
          <w:rPrChange w:id="6071" w:author="Blaise Carron" w:date="2022-11-05T10:14:00Z">
            <w:rPr/>
          </w:rPrChange>
        </w:rPr>
        <w:t>375</w:t>
      </w:r>
    </w:p>
    <w:p w14:paraId="6CC5A44F" w14:textId="23D08E0A" w:rsidR="00990947" w:rsidRPr="0084517B" w:rsidRDefault="00990947" w:rsidP="00CE52A5">
      <w:pPr>
        <w:pStyle w:val="Comment"/>
        <w:rPr>
          <w:lang w:val="fr-CH"/>
        </w:rPr>
      </w:pPr>
      <w:r w:rsidRPr="00ED37B4">
        <w:rPr>
          <w:lang w:val="fr-CH"/>
        </w:rPr>
        <w:t>Comme nous l’avons fait pour l’action principale (</w:t>
      </w:r>
      <w:r w:rsidRPr="008773D7">
        <w:rPr>
          <w:i/>
          <w:lang w:val="fr-CH"/>
        </w:rPr>
        <w:t>supra</w:t>
      </w:r>
      <w:r w:rsidRPr="00ED37B4">
        <w:rPr>
          <w:lang w:val="fr-CH"/>
        </w:rPr>
        <w:t xml:space="preserve"> N</w:t>
      </w:r>
      <w:ins w:id="6072" w:author="Blaise Carron" w:date="2022-11-13T16:43:00Z">
        <w:r w:rsidR="00BC316F">
          <w:rPr>
            <w:lang w:val="fr-CH"/>
          </w:rPr>
          <w:t> 127</w:t>
        </w:r>
      </w:ins>
      <w:ins w:id="6073" w:author="Blaise Carron" w:date="2022-11-13T16:44:00Z">
        <w:r w:rsidR="00BC316F">
          <w:rPr>
            <w:lang w:val="fr-CH"/>
          </w:rPr>
          <w:t> ss</w:t>
        </w:r>
      </w:ins>
      <w:del w:id="6074" w:author="Blaise Carron" w:date="2022-11-13T16:44:00Z">
        <w:r w:rsidRPr="00ED37B4" w:rsidDel="00BC316F">
          <w:rPr>
            <w:lang w:val="fr-CH"/>
          </w:rPr>
          <w:delText xml:space="preserve"> </w:delText>
        </w:r>
        <w:r w:rsidDel="00BC316F">
          <w:rPr>
            <w:lang w:val="fr-CH"/>
          </w:rPr>
          <w:delText>█</w:delText>
        </w:r>
      </w:del>
      <w:r w:rsidRPr="00ED37B4">
        <w:rPr>
          <w:lang w:val="fr-CH"/>
        </w:rPr>
        <w:t xml:space="preserve"> et </w:t>
      </w:r>
      <w:ins w:id="6075" w:author="Blaise Carron" w:date="2022-11-13T16:44:00Z">
        <w:r w:rsidR="00BC316F">
          <w:rPr>
            <w:lang w:val="fr-CH"/>
          </w:rPr>
          <w:t>160 ss</w:t>
        </w:r>
      </w:ins>
      <w:del w:id="6076" w:author="Blaise Carron" w:date="2022-11-13T16:44:00Z">
        <w:r w:rsidDel="00BC316F">
          <w:rPr>
            <w:lang w:val="fr-CH"/>
          </w:rPr>
          <w:delText>█</w:delText>
        </w:r>
      </w:del>
      <w:r w:rsidRPr="00ED37B4">
        <w:rPr>
          <w:lang w:val="fr-CH"/>
        </w:rPr>
        <w:t>), nous distinguerons entre compétence internationale (a) et compétence interne (b).</w:t>
      </w:r>
    </w:p>
    <w:p w14:paraId="753D4CB4" w14:textId="77777777" w:rsidR="00990947" w:rsidRPr="0084517B" w:rsidRDefault="00990947" w:rsidP="00CE52A5">
      <w:pPr>
        <w:pStyle w:val="CommentTitle3"/>
        <w:rPr>
          <w:b w:val="0"/>
          <w:lang w:val="fr-CH"/>
        </w:rPr>
      </w:pPr>
      <w:bookmarkStart w:id="6077" w:name="_Toc96428512"/>
      <w:r w:rsidRPr="008773D7">
        <w:rPr>
          <w:lang w:val="fr-CH"/>
        </w:rPr>
        <w:t>a)</w:t>
      </w:r>
      <w:r w:rsidRPr="00F03DD4">
        <w:rPr>
          <w:lang w:val="fr-CH"/>
          <w:rPrChange w:id="6078" w:author="Blaise Carron" w:date="2022-11-05T10:14:00Z">
            <w:rPr/>
          </w:rPrChange>
        </w:rPr>
        <w:tab/>
      </w:r>
      <w:r w:rsidRPr="008773D7">
        <w:rPr>
          <w:lang w:val="fr-CH"/>
        </w:rPr>
        <w:t>La compétence internationale</w:t>
      </w:r>
      <w:bookmarkEnd w:id="6077"/>
    </w:p>
    <w:p w14:paraId="4BB485B5" w14:textId="77777777" w:rsidR="00990947" w:rsidRPr="00F03DD4" w:rsidRDefault="00990947" w:rsidP="00CE52A5">
      <w:pPr>
        <w:pStyle w:val="Sidenote"/>
        <w:framePr w:wrap="around"/>
        <w:rPr>
          <w:lang w:val="fr-CH"/>
          <w:rPrChange w:id="6079" w:author="Blaise Carron" w:date="2022-11-05T10:14:00Z">
            <w:rPr/>
          </w:rPrChange>
        </w:rPr>
      </w:pPr>
      <w:r w:rsidRPr="00F03DD4">
        <w:rPr>
          <w:lang w:val="fr-CH"/>
          <w:rPrChange w:id="6080" w:author="Blaise Carron" w:date="2022-11-05T10:14:00Z">
            <w:rPr/>
          </w:rPrChange>
        </w:rPr>
        <w:t>376</w:t>
      </w:r>
    </w:p>
    <w:p w14:paraId="677A5561" w14:textId="72482D02" w:rsidR="00990947" w:rsidRPr="0084517B" w:rsidRDefault="00990947" w:rsidP="00CE52A5">
      <w:pPr>
        <w:pStyle w:val="Comment"/>
        <w:rPr>
          <w:lang w:val="fr-CH"/>
        </w:rPr>
      </w:pPr>
      <w:r w:rsidRPr="00ED37B4">
        <w:rPr>
          <w:lang w:val="fr-CH"/>
        </w:rPr>
        <w:t xml:space="preserve">Si les parties ont leur siège ou domicile dans des </w:t>
      </w:r>
      <w:del w:id="6081" w:author="Blaise Carron" w:date="2022-11-13T16:43:00Z">
        <w:r w:rsidRPr="00ED37B4" w:rsidDel="00BC316F">
          <w:rPr>
            <w:lang w:val="fr-CH"/>
          </w:rPr>
          <w:delText>Etats</w:delText>
        </w:r>
      </w:del>
      <w:ins w:id="6082" w:author="Blaise Carron" w:date="2022-11-13T16:43:00Z">
        <w:r w:rsidR="00BC316F" w:rsidRPr="00ED37B4">
          <w:rPr>
            <w:lang w:val="fr-CH"/>
          </w:rPr>
          <w:t>États</w:t>
        </w:r>
      </w:ins>
      <w:r w:rsidRPr="00ED37B4">
        <w:rPr>
          <w:lang w:val="fr-CH"/>
        </w:rPr>
        <w:t xml:space="preserve"> différents, on applique en priorité la CL et, à titre subsidiaire, la LDIP</w:t>
      </w:r>
      <w:r w:rsidRPr="008773D7">
        <w:rPr>
          <w:rStyle w:val="Appelnotedebasdep"/>
          <w:lang w:val="fr-CH"/>
        </w:rPr>
        <w:footnoteReference w:id="614"/>
      </w:r>
      <w:r w:rsidRPr="00ED37B4">
        <w:rPr>
          <w:lang w:val="fr-CH"/>
        </w:rPr>
        <w:t>.</w:t>
      </w:r>
    </w:p>
    <w:p w14:paraId="5B2A6844" w14:textId="77777777" w:rsidR="00990947" w:rsidRPr="00F03DD4" w:rsidRDefault="00990947" w:rsidP="00CE52A5">
      <w:pPr>
        <w:pStyle w:val="Sidenote"/>
        <w:framePr w:wrap="around"/>
        <w:rPr>
          <w:lang w:val="fr-CH"/>
          <w:rPrChange w:id="6083" w:author="Blaise Carron" w:date="2022-11-05T10:14:00Z">
            <w:rPr/>
          </w:rPrChange>
        </w:rPr>
      </w:pPr>
      <w:r w:rsidRPr="00F03DD4">
        <w:rPr>
          <w:lang w:val="fr-CH"/>
          <w:rPrChange w:id="6084" w:author="Blaise Carron" w:date="2022-11-05T10:14:00Z">
            <w:rPr/>
          </w:rPrChange>
        </w:rPr>
        <w:t>377</w:t>
      </w:r>
    </w:p>
    <w:p w14:paraId="04EEE67A" w14:textId="1D8DD7E4" w:rsidR="00990947" w:rsidRPr="0084517B" w:rsidRDefault="00990947" w:rsidP="00CE52A5">
      <w:pPr>
        <w:pStyle w:val="Comment"/>
        <w:rPr>
          <w:lang w:val="fr-CH"/>
        </w:rPr>
      </w:pPr>
      <w:r w:rsidRPr="00ED37B4">
        <w:rPr>
          <w:lang w:val="fr-CH"/>
        </w:rPr>
        <w:t xml:space="preserve">Selon l’art. 31 CL, le requérant peut demander des mesures provisoires ou conservatoires prévues par la loi d’un </w:t>
      </w:r>
      <w:del w:id="6085" w:author="Blaise Carron" w:date="2022-11-13T16:44:00Z">
        <w:r w:rsidRPr="00ED37B4" w:rsidDel="00BC316F">
          <w:rPr>
            <w:lang w:val="fr-CH"/>
          </w:rPr>
          <w:delText>Etat</w:delText>
        </w:r>
      </w:del>
      <w:ins w:id="6086" w:author="Blaise Carron" w:date="2022-11-13T16:44:00Z">
        <w:r w:rsidR="00BC316F" w:rsidRPr="00ED37B4">
          <w:rPr>
            <w:lang w:val="fr-CH"/>
          </w:rPr>
          <w:t>État</w:t>
        </w:r>
      </w:ins>
      <w:r w:rsidRPr="00ED37B4">
        <w:rPr>
          <w:lang w:val="fr-CH"/>
        </w:rPr>
        <w:t xml:space="preserve"> lié (p.ex. la Suisse) aux autorités judiciaires de cet </w:t>
      </w:r>
      <w:del w:id="6087" w:author="Blaise Carron" w:date="2022-11-13T16:44:00Z">
        <w:r w:rsidRPr="00ED37B4" w:rsidDel="00BC316F">
          <w:rPr>
            <w:lang w:val="fr-CH"/>
          </w:rPr>
          <w:delText>Etat</w:delText>
        </w:r>
      </w:del>
      <w:ins w:id="6088" w:author="Blaise Carron" w:date="2022-11-13T16:44:00Z">
        <w:r w:rsidR="00BC316F" w:rsidRPr="00ED37B4">
          <w:rPr>
            <w:lang w:val="fr-CH"/>
          </w:rPr>
          <w:t>État</w:t>
        </w:r>
      </w:ins>
      <w:r w:rsidRPr="00ED37B4">
        <w:rPr>
          <w:lang w:val="fr-CH"/>
        </w:rPr>
        <w:t xml:space="preserve"> (p.ex. un tribunal suisse désigné en vertu des art. 31 ou 36 CPC), même si une juridiction d’un autre </w:t>
      </w:r>
      <w:del w:id="6089" w:author="Blaise Carron" w:date="2022-11-13T16:44:00Z">
        <w:r w:rsidRPr="00ED37B4" w:rsidDel="00BC316F">
          <w:rPr>
            <w:lang w:val="fr-CH"/>
          </w:rPr>
          <w:delText>Etat</w:delText>
        </w:r>
      </w:del>
      <w:ins w:id="6090" w:author="Blaise Carron" w:date="2022-11-13T16:44:00Z">
        <w:r w:rsidR="00BC316F" w:rsidRPr="00ED37B4">
          <w:rPr>
            <w:lang w:val="fr-CH"/>
          </w:rPr>
          <w:t>État</w:t>
        </w:r>
      </w:ins>
      <w:r w:rsidRPr="00ED37B4">
        <w:rPr>
          <w:lang w:val="fr-CH"/>
        </w:rPr>
        <w:t xml:space="preserve"> lié est compétente sur le fond</w:t>
      </w:r>
      <w:r w:rsidRPr="008773D7">
        <w:rPr>
          <w:rStyle w:val="Appelnotedebasdep"/>
          <w:lang w:val="fr-CH"/>
        </w:rPr>
        <w:footnoteReference w:id="615"/>
      </w:r>
      <w:r w:rsidRPr="00ED37B4">
        <w:rPr>
          <w:lang w:val="fr-CH"/>
        </w:rPr>
        <w:t xml:space="preserve">. Nonobstant cette disposition, le tribunal compétent au fond selon les art. 2 ss CL (dans notre cas selon les art. 2 al. 1, 5 al. 3 ou 23 al. 1 CL ; </w:t>
      </w:r>
      <w:r w:rsidRPr="008773D7">
        <w:rPr>
          <w:i/>
          <w:lang w:val="fr-CH"/>
        </w:rPr>
        <w:t>supra</w:t>
      </w:r>
      <w:r w:rsidRPr="00ED37B4">
        <w:rPr>
          <w:lang w:val="fr-CH"/>
        </w:rPr>
        <w:t xml:space="preserve"> N</w:t>
      </w:r>
      <w:ins w:id="6091" w:author="Blaise Carron" w:date="2022-11-13T16:45:00Z">
        <w:r w:rsidR="00BC316F">
          <w:rPr>
            <w:lang w:val="fr-CH"/>
          </w:rPr>
          <w:t> 161 ss</w:t>
        </w:r>
      </w:ins>
      <w:del w:id="6092" w:author="Blaise Carron" w:date="2022-11-13T16:45:00Z">
        <w:r w:rsidRPr="00ED37B4" w:rsidDel="00BC316F">
          <w:rPr>
            <w:lang w:val="fr-CH"/>
          </w:rPr>
          <w:delText xml:space="preserve"> </w:delText>
        </w:r>
        <w:r w:rsidDel="00BC316F">
          <w:rPr>
            <w:lang w:val="fr-CH"/>
          </w:rPr>
          <w:delText>█</w:delText>
        </w:r>
      </w:del>
      <w:r w:rsidRPr="00ED37B4">
        <w:rPr>
          <w:lang w:val="fr-CH"/>
        </w:rPr>
        <w:t>) l’est aussi pour les mesures provisionnelles</w:t>
      </w:r>
      <w:r w:rsidRPr="008773D7">
        <w:rPr>
          <w:rStyle w:val="Appelnotedebasdep"/>
          <w:lang w:val="fr-CH"/>
        </w:rPr>
        <w:footnoteReference w:id="616"/>
      </w:r>
      <w:r w:rsidRPr="00ED37B4">
        <w:rPr>
          <w:lang w:val="fr-CH"/>
        </w:rPr>
        <w:t>. Avant la litispendance, tout tribunal compétent au fond peut se saisir d’une requête de mesures provisionnelles et ordonner des mesures correspondantes même si, par la suite, le demandeur saisit un autre tribunal compétent au fond</w:t>
      </w:r>
      <w:r w:rsidRPr="008773D7">
        <w:rPr>
          <w:rStyle w:val="Appelnotedebasdep"/>
          <w:lang w:val="fr-CH"/>
        </w:rPr>
        <w:footnoteReference w:id="617"/>
      </w:r>
      <w:r w:rsidRPr="00ED37B4">
        <w:rPr>
          <w:lang w:val="fr-CH"/>
        </w:rPr>
        <w:t>. Après l’introduction de l’affaire au fond, il existe une controverse : une partie de la doctrine continue à reconnaître la compétence de tout tribunal compétent au fond selon les art. 2 ss CL</w:t>
      </w:r>
      <w:del w:id="6097" w:author="Blaise Carron" w:date="2022-11-13T16:46:00Z">
        <w:r w:rsidRPr="00ED37B4" w:rsidDel="00BC316F">
          <w:rPr>
            <w:lang w:val="fr-CH"/>
          </w:rPr>
          <w:delText xml:space="preserve"> 2</w:delText>
        </w:r>
      </w:del>
      <w:r w:rsidRPr="008773D7">
        <w:rPr>
          <w:rStyle w:val="Appelnotedebasdep"/>
        </w:rPr>
        <w:footnoteReference w:id="618"/>
      </w:r>
      <w:r w:rsidRPr="00ED37B4">
        <w:rPr>
          <w:lang w:val="fr-CH"/>
        </w:rPr>
        <w:t>, un autre courant ne l’admet qu’aux conditions de l’art. 31 CL</w:t>
      </w:r>
      <w:r w:rsidRPr="008773D7">
        <w:rPr>
          <w:rStyle w:val="Appelnotedebasdep"/>
          <w:lang w:val="fr-CH"/>
        </w:rPr>
        <w:footnoteReference w:id="619"/>
      </w:r>
      <w:r w:rsidRPr="00ED37B4">
        <w:rPr>
          <w:lang w:val="fr-CH"/>
        </w:rPr>
        <w:t xml:space="preserve">. Si un tribunal au fond est déjà saisi dans un </w:t>
      </w:r>
      <w:del w:id="6102" w:author="Blaise Carron" w:date="2022-11-13T16:46:00Z">
        <w:r w:rsidRPr="00ED37B4" w:rsidDel="00BC316F">
          <w:rPr>
            <w:lang w:val="fr-CH"/>
          </w:rPr>
          <w:delText>Etat</w:delText>
        </w:r>
      </w:del>
      <w:ins w:id="6103" w:author="Blaise Carron" w:date="2022-11-13T16:46:00Z">
        <w:r w:rsidR="00BC316F" w:rsidRPr="00ED37B4">
          <w:rPr>
            <w:lang w:val="fr-CH"/>
          </w:rPr>
          <w:t>État</w:t>
        </w:r>
      </w:ins>
      <w:r w:rsidRPr="00ED37B4">
        <w:rPr>
          <w:lang w:val="fr-CH"/>
        </w:rPr>
        <w:t xml:space="preserve"> non-partie à la CL, cela n’influence aucunement la compétence d’un tribunal d’un </w:t>
      </w:r>
      <w:del w:id="6104" w:author="Blaise Carron" w:date="2022-11-13T16:46:00Z">
        <w:r w:rsidRPr="00ED37B4" w:rsidDel="00BC316F">
          <w:rPr>
            <w:lang w:val="fr-CH"/>
          </w:rPr>
          <w:delText>Etat</w:delText>
        </w:r>
      </w:del>
      <w:ins w:id="6105" w:author="Blaise Carron" w:date="2022-11-13T16:46:00Z">
        <w:r w:rsidR="00BC316F" w:rsidRPr="00ED37B4">
          <w:rPr>
            <w:lang w:val="fr-CH"/>
          </w:rPr>
          <w:t>État</w:t>
        </w:r>
      </w:ins>
      <w:r w:rsidRPr="00ED37B4">
        <w:rPr>
          <w:lang w:val="fr-CH"/>
        </w:rPr>
        <w:t xml:space="preserve"> partie à la CL pour prononcer des mesures provisionnelles</w:t>
      </w:r>
      <w:r w:rsidRPr="008773D7">
        <w:rPr>
          <w:rStyle w:val="Appelnotedebasdep"/>
          <w:lang w:val="fr-CH"/>
        </w:rPr>
        <w:footnoteReference w:id="620"/>
      </w:r>
      <w:r w:rsidRPr="00ED37B4">
        <w:rPr>
          <w:lang w:val="fr-CH"/>
        </w:rPr>
        <w:t>.</w:t>
      </w:r>
    </w:p>
    <w:p w14:paraId="5C0C8DC4" w14:textId="77777777" w:rsidR="00990947" w:rsidRPr="00F03DD4" w:rsidRDefault="00990947" w:rsidP="00CE52A5">
      <w:pPr>
        <w:pStyle w:val="Sidenote"/>
        <w:framePr w:wrap="around"/>
        <w:rPr>
          <w:lang w:val="fr-CH"/>
          <w:rPrChange w:id="6106" w:author="Blaise Carron" w:date="2022-11-05T10:14:00Z">
            <w:rPr/>
          </w:rPrChange>
        </w:rPr>
      </w:pPr>
      <w:r w:rsidRPr="00F03DD4">
        <w:rPr>
          <w:lang w:val="fr-CH"/>
          <w:rPrChange w:id="6107" w:author="Blaise Carron" w:date="2022-11-05T10:14:00Z">
            <w:rPr/>
          </w:rPrChange>
        </w:rPr>
        <w:t>378</w:t>
      </w:r>
    </w:p>
    <w:p w14:paraId="68A781ED" w14:textId="10754E28" w:rsidR="00990947" w:rsidRPr="0084517B" w:rsidRDefault="00990947" w:rsidP="00CE52A5">
      <w:pPr>
        <w:pStyle w:val="Comment"/>
        <w:rPr>
          <w:lang w:val="fr-CH"/>
        </w:rPr>
      </w:pPr>
      <w:r w:rsidRPr="00ED37B4">
        <w:rPr>
          <w:lang w:val="fr-CH"/>
        </w:rPr>
        <w:t xml:space="preserve">Si la CL n’est pas applicable, l’art. 10 LDIP détermine la compétence locale d’un juge suisse : il prévoit la compétence des tribunaux suisses compétents au fond </w:t>
      </w:r>
      <w:ins w:id="6108" w:author="Blaise Carron" w:date="2022-11-13T16:47:00Z">
        <w:r w:rsidR="00BC316F" w:rsidRPr="00ED37B4">
          <w:rPr>
            <w:lang w:val="fr-CH"/>
          </w:rPr>
          <w:t>(</w:t>
        </w:r>
        <w:r w:rsidR="00BC316F" w:rsidRPr="008773D7">
          <w:rPr>
            <w:i/>
            <w:lang w:val="fr-CH"/>
          </w:rPr>
          <w:t>supra</w:t>
        </w:r>
        <w:r w:rsidR="00BC316F" w:rsidRPr="00ED37B4">
          <w:rPr>
            <w:lang w:val="fr-CH"/>
          </w:rPr>
          <w:t xml:space="preserve"> N</w:t>
        </w:r>
        <w:r w:rsidR="00BC316F">
          <w:rPr>
            <w:lang w:val="fr-CH"/>
          </w:rPr>
          <w:t> 165 ss</w:t>
        </w:r>
        <w:r w:rsidR="00BC316F" w:rsidRPr="00ED37B4">
          <w:rPr>
            <w:lang w:val="fr-CH"/>
          </w:rPr>
          <w:t>)</w:t>
        </w:r>
        <w:r w:rsidR="00BC316F">
          <w:rPr>
            <w:lang w:val="fr-CH"/>
          </w:rPr>
          <w:t xml:space="preserve"> </w:t>
        </w:r>
      </w:ins>
      <w:r w:rsidRPr="00ED37B4">
        <w:rPr>
          <w:lang w:val="fr-CH"/>
        </w:rPr>
        <w:t>ou au lieu de l’exécution de la mesure</w:t>
      </w:r>
      <w:r w:rsidRPr="008773D7">
        <w:rPr>
          <w:rStyle w:val="Appelnotedebasdep"/>
          <w:lang w:val="fr-CH"/>
        </w:rPr>
        <w:footnoteReference w:id="621"/>
      </w:r>
      <w:r w:rsidRPr="00ED37B4">
        <w:rPr>
          <w:lang w:val="fr-CH"/>
        </w:rPr>
        <w:t>.</w:t>
      </w:r>
    </w:p>
    <w:p w14:paraId="7D30463F" w14:textId="77777777" w:rsidR="00990947" w:rsidRPr="0084517B" w:rsidRDefault="00990947" w:rsidP="00CE52A5">
      <w:pPr>
        <w:pStyle w:val="CommentTitle3"/>
        <w:rPr>
          <w:b w:val="0"/>
          <w:lang w:val="fr-CH"/>
        </w:rPr>
      </w:pPr>
      <w:bookmarkStart w:id="6109" w:name="_Toc96428513"/>
      <w:r w:rsidRPr="008773D7">
        <w:rPr>
          <w:lang w:val="fr-CH"/>
        </w:rPr>
        <w:t>b)</w:t>
      </w:r>
      <w:r w:rsidRPr="00F03DD4">
        <w:rPr>
          <w:lang w:val="fr-CH"/>
          <w:rPrChange w:id="6110" w:author="Blaise Carron" w:date="2022-11-05T10:50:00Z">
            <w:rPr/>
          </w:rPrChange>
        </w:rPr>
        <w:tab/>
      </w:r>
      <w:r w:rsidRPr="008773D7">
        <w:rPr>
          <w:lang w:val="fr-CH"/>
        </w:rPr>
        <w:t>La compétence interne</w:t>
      </w:r>
      <w:bookmarkEnd w:id="6109"/>
    </w:p>
    <w:p w14:paraId="4003E755" w14:textId="77777777" w:rsidR="00990947" w:rsidRPr="00F03DD4" w:rsidRDefault="00990947" w:rsidP="00CE52A5">
      <w:pPr>
        <w:pStyle w:val="Sidenote"/>
        <w:framePr w:wrap="around"/>
        <w:rPr>
          <w:lang w:val="fr-CH"/>
          <w:rPrChange w:id="6111" w:author="Blaise Carron" w:date="2022-11-05T10:50:00Z">
            <w:rPr/>
          </w:rPrChange>
        </w:rPr>
      </w:pPr>
      <w:r w:rsidRPr="00F03DD4">
        <w:rPr>
          <w:lang w:val="fr-CH"/>
          <w:rPrChange w:id="6112" w:author="Blaise Carron" w:date="2022-11-05T10:50:00Z">
            <w:rPr/>
          </w:rPrChange>
        </w:rPr>
        <w:t>379</w:t>
      </w:r>
    </w:p>
    <w:p w14:paraId="70CE78E0" w14:textId="55036109" w:rsidR="00990947" w:rsidRPr="0084517B" w:rsidRDefault="00990947" w:rsidP="00CE52A5">
      <w:pPr>
        <w:pStyle w:val="Comment"/>
        <w:rPr>
          <w:lang w:val="fr-CH"/>
        </w:rPr>
      </w:pPr>
      <w:r w:rsidRPr="00ED37B4">
        <w:rPr>
          <w:lang w:val="fr-CH"/>
        </w:rPr>
        <w:t xml:space="preserve">En l’absence d’élément d’extranéité, la </w:t>
      </w:r>
      <w:r w:rsidRPr="001B2E27">
        <w:rPr>
          <w:i/>
          <w:iCs/>
          <w:lang w:val="fr-CH"/>
          <w:rPrChange w:id="6113" w:author="Blaise Carron" w:date="2022-11-13T17:21:00Z">
            <w:rPr>
              <w:lang w:val="fr-CH"/>
            </w:rPr>
          </w:rPrChange>
        </w:rPr>
        <w:t>compétence</w:t>
      </w:r>
      <w:r w:rsidRPr="00ED37B4">
        <w:rPr>
          <w:lang w:val="fr-CH"/>
        </w:rPr>
        <w:t xml:space="preserve"> </w:t>
      </w:r>
      <w:r w:rsidRPr="008773D7">
        <w:rPr>
          <w:i/>
          <w:iCs/>
          <w:lang w:val="fr-CH"/>
        </w:rPr>
        <w:t>locale</w:t>
      </w:r>
      <w:r w:rsidRPr="00ED37B4">
        <w:rPr>
          <w:lang w:val="fr-CH"/>
        </w:rPr>
        <w:t xml:space="preserve"> découle de l’art. 13 CPC, qui dispose que (a) le tribunal compétent pour statuer sur l’action principale </w:t>
      </w:r>
      <w:ins w:id="6114" w:author="Blaise Carron" w:date="2022-11-13T16:48:00Z">
        <w:r w:rsidR="00BC316F" w:rsidRPr="00ED37B4">
          <w:rPr>
            <w:lang w:val="fr-CH"/>
          </w:rPr>
          <w:t>(</w:t>
        </w:r>
        <w:r w:rsidR="00BC316F" w:rsidRPr="008773D7">
          <w:rPr>
            <w:i/>
            <w:lang w:val="fr-CH"/>
          </w:rPr>
          <w:t>supra</w:t>
        </w:r>
        <w:r w:rsidR="00BC316F" w:rsidRPr="00ED37B4">
          <w:rPr>
            <w:lang w:val="fr-CH"/>
          </w:rPr>
          <w:t xml:space="preserve"> N</w:t>
        </w:r>
        <w:r w:rsidR="00BC316F">
          <w:rPr>
            <w:lang w:val="fr-CH"/>
          </w:rPr>
          <w:t> 129 ss</w:t>
        </w:r>
        <w:r w:rsidR="00BC316F" w:rsidRPr="00ED37B4">
          <w:rPr>
            <w:lang w:val="fr-CH"/>
          </w:rPr>
          <w:t>)</w:t>
        </w:r>
        <w:r w:rsidR="00BC316F">
          <w:rPr>
            <w:lang w:val="fr-CH"/>
          </w:rPr>
          <w:t xml:space="preserve"> </w:t>
        </w:r>
      </w:ins>
      <w:r w:rsidRPr="00ED37B4">
        <w:rPr>
          <w:lang w:val="fr-CH"/>
        </w:rPr>
        <w:t>ou (b) celui du lieu où la mesure doit être exécutée est impérativement compétent pour ordonner des mesures provisionnelles, sauf disposition contraire de la loi (qui n’existe pas en droit privé de la concurrence)</w:t>
      </w:r>
      <w:r w:rsidRPr="008773D7">
        <w:rPr>
          <w:rStyle w:val="Appelnotedebasdep"/>
        </w:rPr>
        <w:footnoteReference w:id="622"/>
      </w:r>
      <w:r w:rsidRPr="00ED37B4">
        <w:rPr>
          <w:lang w:val="fr-CH"/>
        </w:rPr>
        <w:t>.</w:t>
      </w:r>
    </w:p>
    <w:p w14:paraId="3C0010C7" w14:textId="77777777" w:rsidR="00990947" w:rsidRPr="00F03DD4" w:rsidRDefault="00990947" w:rsidP="00CE52A5">
      <w:pPr>
        <w:pStyle w:val="Sidenote"/>
        <w:framePr w:wrap="around"/>
        <w:rPr>
          <w:lang w:val="fr-CH"/>
          <w:rPrChange w:id="6124" w:author="Blaise Carron" w:date="2022-11-05T10:50:00Z">
            <w:rPr/>
          </w:rPrChange>
        </w:rPr>
      </w:pPr>
      <w:r w:rsidRPr="00F03DD4">
        <w:rPr>
          <w:lang w:val="fr-CH"/>
          <w:rPrChange w:id="6125" w:author="Blaise Carron" w:date="2022-11-05T10:50:00Z">
            <w:rPr/>
          </w:rPrChange>
        </w:rPr>
        <w:t>380</w:t>
      </w:r>
    </w:p>
    <w:p w14:paraId="69906F3E" w14:textId="77777777" w:rsidR="00990947" w:rsidRPr="0084517B" w:rsidRDefault="00990947" w:rsidP="00CE52A5">
      <w:pPr>
        <w:pStyle w:val="Comment"/>
        <w:rPr>
          <w:lang w:val="fr-CH"/>
        </w:rPr>
      </w:pPr>
      <w:r w:rsidRPr="00ED37B4">
        <w:rPr>
          <w:lang w:val="fr-CH"/>
        </w:rPr>
        <w:t>Lorsque la procédure au fond est déjà initiée, le choix offert par l’art. 13 CPC demeure</w:t>
      </w:r>
      <w:r w:rsidRPr="008773D7">
        <w:rPr>
          <w:rStyle w:val="Appelnotedebasdep"/>
          <w:lang w:val="fr-CH"/>
        </w:rPr>
        <w:footnoteReference w:id="623"/>
      </w:r>
      <w:r w:rsidRPr="00ED37B4">
        <w:rPr>
          <w:lang w:val="fr-CH"/>
        </w:rPr>
        <w:t>. Dans cette dernière hypothèse toutefois, le for de l’action principale (art. 13 let. a CPC) est alors défini ; s’il en existait théoriquement plusieurs avant l’ouverture de l’action, il ne peut plus être modifié</w:t>
      </w:r>
      <w:r w:rsidRPr="008773D7">
        <w:rPr>
          <w:rStyle w:val="Appelnotedebasdep"/>
          <w:lang w:val="fr-CH"/>
        </w:rPr>
        <w:footnoteReference w:id="624"/>
      </w:r>
      <w:r w:rsidRPr="00ED37B4">
        <w:rPr>
          <w:lang w:val="fr-CH"/>
        </w:rPr>
        <w:t>. En revanche, le for du lieu d’exécution des mesures (art. 13 let. b CPC) peut rester multiple</w:t>
      </w:r>
      <w:r w:rsidRPr="008773D7">
        <w:rPr>
          <w:rStyle w:val="Appelnotedebasdep"/>
          <w:lang w:val="fr-CH"/>
        </w:rPr>
        <w:footnoteReference w:id="625"/>
      </w:r>
      <w:r w:rsidRPr="00ED37B4">
        <w:rPr>
          <w:lang w:val="fr-CH"/>
        </w:rPr>
        <w:t>. S’il y a une pluralité d’intimés, le requérant peut déposer plusieurs requêtes auprès de fors différents</w:t>
      </w:r>
      <w:r w:rsidRPr="008773D7">
        <w:rPr>
          <w:rStyle w:val="Appelnotedebasdep"/>
          <w:lang w:val="fr-CH"/>
        </w:rPr>
        <w:footnoteReference w:id="626"/>
      </w:r>
      <w:r w:rsidRPr="00ED37B4">
        <w:rPr>
          <w:lang w:val="fr-CH"/>
        </w:rPr>
        <w:t>.</w:t>
      </w:r>
    </w:p>
    <w:p w14:paraId="65088C44" w14:textId="77777777" w:rsidR="00990947" w:rsidRPr="00F03DD4" w:rsidRDefault="00990947" w:rsidP="00CE52A5">
      <w:pPr>
        <w:pStyle w:val="Sidenote"/>
        <w:framePr w:wrap="around"/>
        <w:rPr>
          <w:lang w:val="fr-CH"/>
          <w:rPrChange w:id="6126" w:author="Blaise Carron" w:date="2022-11-05T10:50:00Z">
            <w:rPr/>
          </w:rPrChange>
        </w:rPr>
      </w:pPr>
      <w:r w:rsidRPr="00F03DD4">
        <w:rPr>
          <w:lang w:val="fr-CH"/>
          <w:rPrChange w:id="6127" w:author="Blaise Carron" w:date="2022-11-05T10:50:00Z">
            <w:rPr/>
          </w:rPrChange>
        </w:rPr>
        <w:t>381</w:t>
      </w:r>
    </w:p>
    <w:p w14:paraId="13F9F861" w14:textId="38535816" w:rsidR="00990947" w:rsidRPr="0084517B" w:rsidRDefault="00990947" w:rsidP="00CE52A5">
      <w:pPr>
        <w:pStyle w:val="Comment"/>
        <w:rPr>
          <w:lang w:val="fr-CH"/>
        </w:rPr>
      </w:pPr>
      <w:r w:rsidRPr="00ED37B4">
        <w:rPr>
          <w:lang w:val="fr-CH"/>
        </w:rPr>
        <w:t xml:space="preserve">Si les parties ont </w:t>
      </w:r>
      <w:r w:rsidRPr="008773D7">
        <w:rPr>
          <w:i/>
          <w:iCs/>
          <w:lang w:val="fr-CH"/>
        </w:rPr>
        <w:t>élu un for</w:t>
      </w:r>
      <w:r w:rsidRPr="00ED37B4">
        <w:rPr>
          <w:lang w:val="fr-CH"/>
        </w:rPr>
        <w:t xml:space="preserve"> pour régler leurs différends (art. 17 CPC), l’autorité désignée bénéficie d’une compétence non exclusive pour le prononcé de mesures provisionnelles, la compétence du tribunal du lieu d’exécution des mesures (art. 13 let. b CPC) étant réservée</w:t>
      </w:r>
      <w:r w:rsidRPr="008773D7">
        <w:rPr>
          <w:rStyle w:val="Appelnotedebasdep"/>
        </w:rPr>
        <w:footnoteReference w:id="627"/>
      </w:r>
      <w:r w:rsidRPr="00ED37B4">
        <w:rPr>
          <w:lang w:val="fr-CH"/>
        </w:rPr>
        <w:t>. En revanche, un for prévu uniquement pour des mesures provisionnelles n’est pas valable</w:t>
      </w:r>
      <w:r w:rsidRPr="008773D7">
        <w:rPr>
          <w:rStyle w:val="Appelnotedebasdep"/>
        </w:rPr>
        <w:footnoteReference w:id="628"/>
      </w:r>
      <w:r w:rsidRPr="00ED37B4">
        <w:rPr>
          <w:lang w:val="fr-CH"/>
        </w:rPr>
        <w:t>. Pour l’interprétation de la portée d’une clause d’élection de for, on peut renvoyer à ce qui a été dit plus haut (</w:t>
      </w:r>
      <w:r w:rsidRPr="008773D7">
        <w:rPr>
          <w:i/>
          <w:lang w:val="fr-CH"/>
        </w:rPr>
        <w:t>supra</w:t>
      </w:r>
      <w:r w:rsidRPr="00ED37B4">
        <w:rPr>
          <w:lang w:val="fr-CH"/>
        </w:rPr>
        <w:t xml:space="preserve"> N</w:t>
      </w:r>
      <w:ins w:id="6139" w:author="Blaise Carron" w:date="2022-11-13T16:48:00Z">
        <w:r w:rsidR="00BC316F">
          <w:rPr>
            <w:lang w:val="fr-CH"/>
          </w:rPr>
          <w:t> 141 ss</w:t>
        </w:r>
      </w:ins>
      <w:del w:id="6140" w:author="Blaise Carron" w:date="2022-11-13T16:48:00Z">
        <w:r w:rsidRPr="00ED37B4" w:rsidDel="00BC316F">
          <w:rPr>
            <w:lang w:val="fr-CH"/>
          </w:rPr>
          <w:delText xml:space="preserve"> </w:delText>
        </w:r>
        <w:r w:rsidDel="00BC316F">
          <w:rPr>
            <w:lang w:val="fr-CH"/>
          </w:rPr>
          <w:delText>█</w:delText>
        </w:r>
      </w:del>
      <w:r w:rsidRPr="00ED37B4">
        <w:rPr>
          <w:lang w:val="fr-CH"/>
        </w:rPr>
        <w:t>).</w:t>
      </w:r>
    </w:p>
    <w:p w14:paraId="77BA5563" w14:textId="77777777" w:rsidR="00990947" w:rsidRPr="00F03DD4" w:rsidRDefault="00990947" w:rsidP="00CE52A5">
      <w:pPr>
        <w:pStyle w:val="Sidenote"/>
        <w:framePr w:wrap="around"/>
        <w:rPr>
          <w:lang w:val="fr-CH"/>
          <w:rPrChange w:id="6141" w:author="Blaise Carron" w:date="2022-11-05T10:50:00Z">
            <w:rPr/>
          </w:rPrChange>
        </w:rPr>
      </w:pPr>
      <w:r w:rsidRPr="00F03DD4">
        <w:rPr>
          <w:lang w:val="fr-CH"/>
          <w:rPrChange w:id="6142" w:author="Blaise Carron" w:date="2022-11-05T10:50:00Z">
            <w:rPr/>
          </w:rPrChange>
        </w:rPr>
        <w:t>382</w:t>
      </w:r>
    </w:p>
    <w:p w14:paraId="426AA0FD" w14:textId="4B88A1D4" w:rsidR="00990947" w:rsidRPr="0084517B" w:rsidRDefault="00990947" w:rsidP="00CE52A5">
      <w:pPr>
        <w:pStyle w:val="Comment"/>
        <w:rPr>
          <w:lang w:val="fr-CH"/>
        </w:rPr>
      </w:pPr>
      <w:r w:rsidRPr="00ED37B4">
        <w:rPr>
          <w:lang w:val="fr-CH"/>
        </w:rPr>
        <w:t xml:space="preserve">Conformément à l’art. 5 al. 2 CPC, l’instance cantonale unique </w:t>
      </w:r>
      <w:ins w:id="6143" w:author="Blaise Carron" w:date="2022-11-13T16:49:00Z">
        <w:r w:rsidR="00BC316F" w:rsidRPr="00BC316F">
          <w:rPr>
            <w:i/>
            <w:iCs/>
            <w:lang w:val="fr-CH"/>
            <w:rPrChange w:id="6144" w:author="Blaise Carron" w:date="2022-11-13T16:49:00Z">
              <w:rPr>
                <w:lang w:val="fr-CH"/>
              </w:rPr>
            </w:rPrChange>
          </w:rPr>
          <w:t xml:space="preserve">matériellement </w:t>
        </w:r>
      </w:ins>
      <w:r w:rsidRPr="00BC316F">
        <w:rPr>
          <w:i/>
          <w:iCs/>
          <w:lang w:val="fr-CH"/>
          <w:rPrChange w:id="6145" w:author="Blaise Carron" w:date="2022-11-13T16:49:00Z">
            <w:rPr>
              <w:lang w:val="fr-CH"/>
            </w:rPr>
          </w:rPrChange>
        </w:rPr>
        <w:t>compétente</w:t>
      </w:r>
      <w:r w:rsidRPr="00ED37B4">
        <w:rPr>
          <w:lang w:val="fr-CH"/>
        </w:rPr>
        <w:t xml:space="preserve"> pour les litiges en droit des cartels (art. 5 al. 1 let. b CPC) </w:t>
      </w:r>
      <w:del w:id="6146" w:author="Blaise Carron" w:date="2022-11-13T16:49:00Z">
        <w:r w:rsidRPr="00ED37B4" w:rsidDel="00BC316F">
          <w:rPr>
            <w:lang w:val="fr-CH"/>
          </w:rPr>
          <w:delText xml:space="preserve">est </w:delText>
        </w:r>
        <w:r w:rsidRPr="00BC316F" w:rsidDel="00BC316F">
          <w:rPr>
            <w:lang w:val="fr-CH"/>
            <w:rPrChange w:id="6147" w:author="Blaise Carron" w:date="2022-11-13T16:49:00Z">
              <w:rPr>
                <w:i/>
                <w:iCs/>
                <w:lang w:val="fr-CH"/>
              </w:rPr>
            </w:rPrChange>
          </w:rPr>
          <w:delText>matériellement</w:delText>
        </w:r>
        <w:r w:rsidRPr="00ED37B4" w:rsidDel="00BC316F">
          <w:rPr>
            <w:lang w:val="fr-CH"/>
          </w:rPr>
          <w:delText xml:space="preserve"> compétente pour statuer</w:delText>
        </w:r>
      </w:del>
      <w:ins w:id="6148" w:author="Blaise Carron" w:date="2022-11-13T16:49:00Z">
        <w:r w:rsidR="00BC316F">
          <w:rPr>
            <w:lang w:val="fr-CH"/>
          </w:rPr>
          <w:t>statue aussi</w:t>
        </w:r>
      </w:ins>
      <w:r w:rsidRPr="00ED37B4">
        <w:rPr>
          <w:lang w:val="fr-CH"/>
        </w:rPr>
        <w:t xml:space="preserve"> sur les mesures provisionnelles (à ce sujet, </w:t>
      </w:r>
      <w:r w:rsidRPr="008773D7">
        <w:rPr>
          <w:i/>
          <w:lang w:val="fr-CH"/>
        </w:rPr>
        <w:t>supra</w:t>
      </w:r>
      <w:r w:rsidRPr="00ED37B4">
        <w:rPr>
          <w:lang w:val="fr-CH"/>
        </w:rPr>
        <w:t xml:space="preserve"> N</w:t>
      </w:r>
      <w:ins w:id="6149" w:author="Blaise Carron" w:date="2022-11-13T16:50:00Z">
        <w:r w:rsidR="00BC316F">
          <w:rPr>
            <w:lang w:val="fr-CH"/>
          </w:rPr>
          <w:t> 150 ss</w:t>
        </w:r>
      </w:ins>
      <w:del w:id="6150" w:author="Blaise Carron" w:date="2022-11-13T16:50:00Z">
        <w:r w:rsidRPr="00ED37B4" w:rsidDel="00BC316F">
          <w:rPr>
            <w:lang w:val="fr-CH"/>
          </w:rPr>
          <w:delText xml:space="preserve"> </w:delText>
        </w:r>
        <w:r w:rsidDel="00BC316F">
          <w:rPr>
            <w:lang w:val="fr-CH"/>
          </w:rPr>
          <w:delText>█</w:delText>
        </w:r>
      </w:del>
      <w:r w:rsidRPr="00ED37B4">
        <w:rPr>
          <w:lang w:val="fr-CH"/>
        </w:rPr>
        <w:t>)</w:t>
      </w:r>
      <w:r w:rsidRPr="008773D7">
        <w:rPr>
          <w:rStyle w:val="Appelnotedebasdep"/>
          <w:lang w:val="fr-CH"/>
        </w:rPr>
        <w:footnoteReference w:id="629"/>
      </w:r>
      <w:r w:rsidRPr="00ED37B4">
        <w:rPr>
          <w:lang w:val="fr-CH"/>
        </w:rPr>
        <w:t>. Une convention attributive de juridiction prévoyant non seulement la désignation de l’instance localement compétente, mais aussi matériellement compétente, est partiellement nulle : l’élection de for reste valable, à l’exclusion de la partie de la clause relative à la compétence matérielle, car les parties ne sont pas libres d’en disposer</w:t>
      </w:r>
      <w:r w:rsidRPr="008773D7">
        <w:rPr>
          <w:rStyle w:val="Appelnotedebasdep"/>
          <w:lang w:val="fr-CH"/>
        </w:rPr>
        <w:footnoteReference w:id="630"/>
      </w:r>
      <w:r w:rsidRPr="00ED37B4">
        <w:rPr>
          <w:lang w:val="fr-CH"/>
        </w:rPr>
        <w:t>.</w:t>
      </w:r>
    </w:p>
    <w:p w14:paraId="0FAEE4A7" w14:textId="77777777" w:rsidR="00990947" w:rsidRPr="00F03DD4" w:rsidRDefault="00990947" w:rsidP="00CE52A5">
      <w:pPr>
        <w:pStyle w:val="Sidenote"/>
        <w:framePr w:wrap="around"/>
        <w:rPr>
          <w:lang w:val="fr-CH"/>
          <w:rPrChange w:id="6167" w:author="Blaise Carron" w:date="2022-11-05T10:50:00Z">
            <w:rPr/>
          </w:rPrChange>
        </w:rPr>
      </w:pPr>
      <w:r w:rsidRPr="00F03DD4">
        <w:rPr>
          <w:lang w:val="fr-CH"/>
          <w:rPrChange w:id="6168" w:author="Blaise Carron" w:date="2022-11-05T10:50:00Z">
            <w:rPr/>
          </w:rPrChange>
        </w:rPr>
        <w:t>383</w:t>
      </w:r>
    </w:p>
    <w:p w14:paraId="43868CDF" w14:textId="77777777" w:rsidR="00990947" w:rsidRPr="0084517B" w:rsidRDefault="00990947" w:rsidP="00CE52A5">
      <w:pPr>
        <w:pStyle w:val="Comment"/>
        <w:rPr>
          <w:lang w:val="fr-CH"/>
        </w:rPr>
      </w:pPr>
      <w:r w:rsidRPr="00ED37B4">
        <w:rPr>
          <w:lang w:val="fr-CH"/>
        </w:rPr>
        <w:t xml:space="preserve">La </w:t>
      </w:r>
      <w:r w:rsidRPr="008773D7">
        <w:rPr>
          <w:i/>
          <w:iCs/>
          <w:lang w:val="fr-CH"/>
        </w:rPr>
        <w:t>procédure sommaire</w:t>
      </w:r>
      <w:r w:rsidRPr="00ED37B4">
        <w:rPr>
          <w:lang w:val="fr-CH"/>
        </w:rPr>
        <w:t xml:space="preserve"> s’applique aux mesures provisionnelles (art. 248 let. d CPC)</w:t>
      </w:r>
      <w:r w:rsidRPr="008773D7">
        <w:rPr>
          <w:rStyle w:val="Appelnotedebasdep"/>
          <w:lang w:val="fr-CH"/>
        </w:rPr>
        <w:footnoteReference w:id="631"/>
      </w:r>
      <w:r w:rsidRPr="00ED37B4">
        <w:rPr>
          <w:lang w:val="fr-CH"/>
        </w:rPr>
        <w:t>.</w:t>
      </w:r>
    </w:p>
    <w:p w14:paraId="1BD71550" w14:textId="77777777" w:rsidR="00990947" w:rsidRPr="0084517B" w:rsidRDefault="00990947" w:rsidP="00CE52A5">
      <w:pPr>
        <w:pStyle w:val="CommentTitle2"/>
        <w:rPr>
          <w:b w:val="0"/>
          <w:lang w:val="fr-CH"/>
        </w:rPr>
      </w:pPr>
      <w:bookmarkStart w:id="6176" w:name="_Toc96428514"/>
      <w:r w:rsidRPr="008773D7">
        <w:rPr>
          <w:lang w:val="fr-CH"/>
        </w:rPr>
        <w:t>4.</w:t>
      </w:r>
      <w:r w:rsidRPr="00F03DD4">
        <w:rPr>
          <w:lang w:val="fr-CH"/>
          <w:rPrChange w:id="6177" w:author="Blaise Carron" w:date="2022-11-05T10:50:00Z">
            <w:rPr/>
          </w:rPrChange>
        </w:rPr>
        <w:tab/>
      </w:r>
      <w:r w:rsidRPr="008773D7">
        <w:rPr>
          <w:lang w:val="fr-CH"/>
        </w:rPr>
        <w:t>Les conditions matérielles</w:t>
      </w:r>
      <w:bookmarkEnd w:id="6176"/>
    </w:p>
    <w:p w14:paraId="255970C9" w14:textId="77777777" w:rsidR="00990947" w:rsidRPr="00F03DD4" w:rsidRDefault="00990947" w:rsidP="00CE52A5">
      <w:pPr>
        <w:pStyle w:val="Sidenote"/>
        <w:framePr w:wrap="around"/>
        <w:rPr>
          <w:lang w:val="fr-CH"/>
          <w:rPrChange w:id="6178" w:author="Blaise Carron" w:date="2022-11-05T10:50:00Z">
            <w:rPr/>
          </w:rPrChange>
        </w:rPr>
      </w:pPr>
      <w:r w:rsidRPr="00F03DD4">
        <w:rPr>
          <w:lang w:val="fr-CH"/>
          <w:rPrChange w:id="6179" w:author="Blaise Carron" w:date="2022-11-05T10:50:00Z">
            <w:rPr/>
          </w:rPrChange>
        </w:rPr>
        <w:t>384</w:t>
      </w:r>
    </w:p>
    <w:p w14:paraId="734896DF" w14:textId="77777777" w:rsidR="00990947" w:rsidRPr="0084517B" w:rsidRDefault="00990947" w:rsidP="00CE52A5">
      <w:pPr>
        <w:pStyle w:val="Comment"/>
        <w:rPr>
          <w:lang w:val="fr-CH"/>
        </w:rPr>
      </w:pPr>
      <w:r w:rsidRPr="00ED37B4">
        <w:rPr>
          <w:lang w:val="fr-CH"/>
        </w:rPr>
        <w:t>L’art. 261 CPC pose les conditions suivantes pour obtenir des mesures provisionnelles : le requérant doit « [rendre] vraisemblable qu’[il] est l’objet d’une atteinte ou risque de l’être » (a), et que « cette atteinte risque de lui causer un préjudice difficilement réparable » (b)</w:t>
      </w:r>
      <w:r w:rsidRPr="008773D7">
        <w:rPr>
          <w:rStyle w:val="Appelnotedebasdep"/>
        </w:rPr>
        <w:footnoteReference w:id="632"/>
      </w:r>
      <w:r w:rsidRPr="00ED37B4">
        <w:rPr>
          <w:lang w:val="fr-CH"/>
        </w:rPr>
        <w:t>. Outre ces deux conditions figurant expressément dans la loi, il faut établir deux autres éléments : l’urgence et la proportionnalité (c)</w:t>
      </w:r>
      <w:r w:rsidRPr="008773D7">
        <w:rPr>
          <w:rStyle w:val="Appelnotedebasdep"/>
        </w:rPr>
        <w:footnoteReference w:id="633"/>
      </w:r>
      <w:r w:rsidRPr="00ED37B4">
        <w:rPr>
          <w:lang w:val="fr-CH"/>
        </w:rPr>
        <w:t>.</w:t>
      </w:r>
    </w:p>
    <w:p w14:paraId="42D0F0A2" w14:textId="77777777" w:rsidR="00990947" w:rsidRPr="0084517B" w:rsidRDefault="00990947" w:rsidP="00CE52A5">
      <w:pPr>
        <w:pStyle w:val="CommentTitle3"/>
        <w:rPr>
          <w:b w:val="0"/>
          <w:lang w:val="fr-CH"/>
        </w:rPr>
      </w:pPr>
      <w:bookmarkStart w:id="6200" w:name="_Toc96428515"/>
      <w:r w:rsidRPr="008773D7">
        <w:rPr>
          <w:lang w:val="fr-CH"/>
        </w:rPr>
        <w:t>a)</w:t>
      </w:r>
      <w:r w:rsidRPr="00F03DD4">
        <w:rPr>
          <w:lang w:val="fr-CH"/>
          <w:rPrChange w:id="6201" w:author="Blaise Carron" w:date="2022-11-05T10:50:00Z">
            <w:rPr/>
          </w:rPrChange>
        </w:rPr>
        <w:tab/>
      </w:r>
      <w:r w:rsidRPr="008773D7">
        <w:rPr>
          <w:lang w:val="fr-CH"/>
        </w:rPr>
        <w:t>La vraisemblance de la prétention au fond</w:t>
      </w:r>
      <w:bookmarkEnd w:id="6200"/>
    </w:p>
    <w:p w14:paraId="64AC47FF" w14:textId="77777777" w:rsidR="00990947" w:rsidRPr="00F03DD4" w:rsidRDefault="00990947" w:rsidP="00CE52A5">
      <w:pPr>
        <w:pStyle w:val="Sidenote"/>
        <w:framePr w:wrap="around"/>
        <w:rPr>
          <w:lang w:val="fr-CH"/>
          <w:rPrChange w:id="6202" w:author="Blaise Carron" w:date="2022-11-05T10:50:00Z">
            <w:rPr/>
          </w:rPrChange>
        </w:rPr>
      </w:pPr>
      <w:r w:rsidRPr="00F03DD4">
        <w:rPr>
          <w:lang w:val="fr-CH"/>
          <w:rPrChange w:id="6203" w:author="Blaise Carron" w:date="2022-11-05T10:50:00Z">
            <w:rPr/>
          </w:rPrChange>
        </w:rPr>
        <w:t>385</w:t>
      </w:r>
    </w:p>
    <w:p w14:paraId="4052F6FA" w14:textId="77777777" w:rsidR="00990947" w:rsidRPr="0084517B" w:rsidRDefault="00990947" w:rsidP="00CE52A5">
      <w:pPr>
        <w:pStyle w:val="Comment"/>
        <w:rPr>
          <w:lang w:val="fr-CH"/>
        </w:rPr>
      </w:pPr>
      <w:r w:rsidRPr="00ED37B4">
        <w:rPr>
          <w:lang w:val="fr-CH"/>
        </w:rPr>
        <w:t>Selon l’art. 61 al. 1 let. a CPC, le requérant doit établir qu’il dispose d’une prétention au fond (aa) ; le degré de preuve requis est la vraisemblance (bb)</w:t>
      </w:r>
      <w:r w:rsidRPr="008773D7">
        <w:rPr>
          <w:rStyle w:val="Appelnotedebasdep"/>
        </w:rPr>
        <w:footnoteReference w:id="634"/>
      </w:r>
      <w:r w:rsidRPr="008773D7">
        <w:rPr>
          <w:i/>
          <w:lang w:val="fr-CH"/>
        </w:rPr>
        <w:t>.</w:t>
      </w:r>
    </w:p>
    <w:p w14:paraId="49D99987" w14:textId="77777777" w:rsidR="00990947" w:rsidRPr="0084517B" w:rsidRDefault="00990947" w:rsidP="00CE52A5">
      <w:pPr>
        <w:pStyle w:val="CommentTitle4"/>
        <w:rPr>
          <w:b w:val="0"/>
          <w:lang w:val="fr-CH"/>
        </w:rPr>
      </w:pPr>
      <w:bookmarkStart w:id="6204" w:name="_Toc96428516"/>
      <w:r w:rsidRPr="008773D7">
        <w:rPr>
          <w:lang w:val="fr-CH"/>
        </w:rPr>
        <w:t>aa)</w:t>
      </w:r>
      <w:r w:rsidRPr="00F03DD4">
        <w:rPr>
          <w:lang w:val="fr-CH"/>
          <w:rPrChange w:id="6205" w:author="Blaise Carron" w:date="2022-11-05T10:50:00Z">
            <w:rPr/>
          </w:rPrChange>
        </w:rPr>
        <w:tab/>
      </w:r>
      <w:r w:rsidRPr="008773D7">
        <w:rPr>
          <w:lang w:val="fr-CH"/>
        </w:rPr>
        <w:t>Le bien-fondé de la prétention au fond</w:t>
      </w:r>
      <w:bookmarkEnd w:id="6204"/>
    </w:p>
    <w:p w14:paraId="3BE3BF89" w14:textId="77777777" w:rsidR="00990947" w:rsidRPr="00F03DD4" w:rsidRDefault="00990947" w:rsidP="00CE52A5">
      <w:pPr>
        <w:pStyle w:val="Sidenote"/>
        <w:framePr w:wrap="around"/>
        <w:rPr>
          <w:lang w:val="fr-CH"/>
          <w:rPrChange w:id="6206" w:author="Blaise Carron" w:date="2022-11-05T10:50:00Z">
            <w:rPr/>
          </w:rPrChange>
        </w:rPr>
      </w:pPr>
      <w:r w:rsidRPr="00F03DD4">
        <w:rPr>
          <w:lang w:val="fr-CH"/>
          <w:rPrChange w:id="6207" w:author="Blaise Carron" w:date="2022-11-05T10:50:00Z">
            <w:rPr/>
          </w:rPrChange>
        </w:rPr>
        <w:t>386</w:t>
      </w:r>
    </w:p>
    <w:p w14:paraId="2B37CF66" w14:textId="57AE1D22" w:rsidR="00990947" w:rsidRPr="0084517B" w:rsidRDefault="00990947" w:rsidP="00CE52A5">
      <w:pPr>
        <w:pStyle w:val="Comment"/>
        <w:rPr>
          <w:lang w:val="fr-CH"/>
        </w:rPr>
      </w:pPr>
      <w:r w:rsidRPr="00ED37B4">
        <w:rPr>
          <w:lang w:val="fr-CH"/>
        </w:rPr>
        <w:t>Les prétentions au fond que les parties peuvent faire valoir en application des art. 12 s. LCart ont déjà fait l’objet d’une présentation (</w:t>
      </w:r>
      <w:r w:rsidRPr="008773D7">
        <w:rPr>
          <w:i/>
          <w:lang w:val="fr-CH"/>
        </w:rPr>
        <w:t>supra</w:t>
      </w:r>
      <w:r w:rsidRPr="00ED37B4">
        <w:rPr>
          <w:lang w:val="fr-CH"/>
        </w:rPr>
        <w:t xml:space="preserve"> N</w:t>
      </w:r>
      <w:ins w:id="6208" w:author="Blaise Carron" w:date="2022-11-13T16:52:00Z">
        <w:r w:rsidR="002B1635">
          <w:rPr>
            <w:lang w:val="fr-CH"/>
          </w:rPr>
          <w:t> 96</w:t>
        </w:r>
      </w:ins>
      <w:del w:id="6209" w:author="Blaise Carron" w:date="2022-11-13T16:52:00Z">
        <w:r w:rsidRPr="00ED37B4" w:rsidDel="002B1635">
          <w:rPr>
            <w:lang w:val="fr-CH"/>
          </w:rPr>
          <w:delText xml:space="preserve"> </w:delText>
        </w:r>
        <w:r w:rsidDel="002B1635">
          <w:rPr>
            <w:lang w:val="fr-CH"/>
          </w:rPr>
          <w:delText>█</w:delText>
        </w:r>
        <w:r w:rsidRPr="00ED37B4" w:rsidDel="002B1635">
          <w:rPr>
            <w:lang w:val="fr-CH"/>
          </w:rPr>
          <w:delText xml:space="preserve"> </w:delText>
        </w:r>
      </w:del>
      <w:ins w:id="6210" w:author="Blaise Carron" w:date="2022-11-13T16:52:00Z">
        <w:r w:rsidR="002B1635">
          <w:rPr>
            <w:lang w:val="fr-CH"/>
          </w:rPr>
          <w:t> </w:t>
        </w:r>
      </w:ins>
      <w:r w:rsidRPr="00ED37B4">
        <w:rPr>
          <w:lang w:val="fr-CH"/>
        </w:rPr>
        <w:t xml:space="preserve">ss). En pratique, une partie déposera une requête de mesures provisionnelles souvent en relation avec une </w:t>
      </w:r>
      <w:r w:rsidRPr="008773D7">
        <w:rPr>
          <w:i/>
          <w:lang w:val="fr-CH"/>
        </w:rPr>
        <w:t xml:space="preserve">prétention civile </w:t>
      </w:r>
      <w:r w:rsidRPr="00ED37B4">
        <w:rPr>
          <w:iCs/>
          <w:lang w:val="fr-CH"/>
        </w:rPr>
        <w:t>en suppression ou en cessation de l’entrave</w:t>
      </w:r>
      <w:r w:rsidRPr="008773D7">
        <w:rPr>
          <w:i/>
          <w:lang w:val="fr-CH"/>
        </w:rPr>
        <w:t xml:space="preserve"> </w:t>
      </w:r>
      <w:r w:rsidRPr="00ED37B4">
        <w:rPr>
          <w:lang w:val="fr-CH"/>
        </w:rPr>
        <w:t xml:space="preserve">(art. 12 al. 1 let. a LCart ; </w:t>
      </w:r>
      <w:r w:rsidRPr="008773D7">
        <w:rPr>
          <w:i/>
          <w:lang w:val="fr-CH"/>
        </w:rPr>
        <w:t>supra</w:t>
      </w:r>
      <w:r w:rsidRPr="00ED37B4">
        <w:rPr>
          <w:lang w:val="fr-CH"/>
        </w:rPr>
        <w:t xml:space="preserve"> N</w:t>
      </w:r>
      <w:ins w:id="6211" w:author="Blaise Carron" w:date="2022-11-13T16:52:00Z">
        <w:r w:rsidR="002B1635">
          <w:rPr>
            <w:lang w:val="fr-CH"/>
          </w:rPr>
          <w:t> 211 ss et 218</w:t>
        </w:r>
      </w:ins>
      <w:del w:id="6212" w:author="Blaise Carron" w:date="2022-11-13T16:52:00Z">
        <w:r w:rsidRPr="00ED37B4" w:rsidDel="002B1635">
          <w:rPr>
            <w:lang w:val="fr-CH"/>
          </w:rPr>
          <w:delText xml:space="preserve"> </w:delText>
        </w:r>
        <w:r w:rsidDel="002B1635">
          <w:rPr>
            <w:lang w:val="fr-CH"/>
          </w:rPr>
          <w:delText>█</w:delText>
        </w:r>
        <w:r w:rsidRPr="00ED37B4" w:rsidDel="002B1635">
          <w:rPr>
            <w:lang w:val="fr-CH"/>
          </w:rPr>
          <w:delText xml:space="preserve"> </w:delText>
        </w:r>
      </w:del>
      <w:ins w:id="6213" w:author="Blaise Carron" w:date="2022-11-13T16:52:00Z">
        <w:r w:rsidR="002B1635">
          <w:rPr>
            <w:lang w:val="fr-CH"/>
          </w:rPr>
          <w:t> </w:t>
        </w:r>
      </w:ins>
      <w:r w:rsidRPr="00ED37B4">
        <w:rPr>
          <w:lang w:val="fr-CH"/>
        </w:rPr>
        <w:t xml:space="preserve">ss), complétée parfois par une prétention en conclusion d’un contrat conforme au marché et aux conditions usuelles de la branche (art. 13 let. b LCart ; </w:t>
      </w:r>
      <w:r w:rsidRPr="008773D7">
        <w:rPr>
          <w:i/>
          <w:lang w:val="fr-CH"/>
        </w:rPr>
        <w:t>supra</w:t>
      </w:r>
      <w:r w:rsidRPr="00ED37B4">
        <w:rPr>
          <w:lang w:val="fr-CH"/>
        </w:rPr>
        <w:t xml:space="preserve"> N</w:t>
      </w:r>
      <w:ins w:id="6214" w:author="Blaise Carron" w:date="2022-11-13T16:52:00Z">
        <w:r w:rsidR="002B1635">
          <w:rPr>
            <w:lang w:val="fr-CH"/>
          </w:rPr>
          <w:t> 253</w:t>
        </w:r>
      </w:ins>
      <w:del w:id="6215" w:author="Blaise Carron" w:date="2022-11-13T16:52:00Z">
        <w:r w:rsidRPr="00ED37B4" w:rsidDel="002B1635">
          <w:rPr>
            <w:lang w:val="fr-CH"/>
          </w:rPr>
          <w:delText xml:space="preserve"> </w:delText>
        </w:r>
        <w:r w:rsidDel="002B1635">
          <w:rPr>
            <w:lang w:val="fr-CH"/>
          </w:rPr>
          <w:delText>█</w:delText>
        </w:r>
        <w:r w:rsidRPr="00ED37B4" w:rsidDel="002B1635">
          <w:rPr>
            <w:lang w:val="fr-CH"/>
          </w:rPr>
          <w:delText xml:space="preserve"> </w:delText>
        </w:r>
      </w:del>
      <w:r w:rsidRPr="00ED37B4">
        <w:rPr>
          <w:lang w:val="fr-CH"/>
        </w:rPr>
        <w:t>ss).</w:t>
      </w:r>
    </w:p>
    <w:p w14:paraId="171C53B9" w14:textId="77777777" w:rsidR="00990947" w:rsidRPr="00F03DD4" w:rsidRDefault="00990947" w:rsidP="00CE52A5">
      <w:pPr>
        <w:pStyle w:val="Sidenote"/>
        <w:framePr w:wrap="around"/>
        <w:rPr>
          <w:lang w:val="fr-CH"/>
          <w:rPrChange w:id="6216" w:author="Blaise Carron" w:date="2022-11-05T10:50:00Z">
            <w:rPr/>
          </w:rPrChange>
        </w:rPr>
      </w:pPr>
      <w:r w:rsidRPr="00F03DD4">
        <w:rPr>
          <w:lang w:val="fr-CH"/>
          <w:rPrChange w:id="6217" w:author="Blaise Carron" w:date="2022-11-05T10:50:00Z">
            <w:rPr/>
          </w:rPrChange>
        </w:rPr>
        <w:t>387</w:t>
      </w:r>
    </w:p>
    <w:p w14:paraId="34C4A79D" w14:textId="77777777" w:rsidR="00990947" w:rsidRPr="0084517B" w:rsidRDefault="00990947" w:rsidP="00CE52A5">
      <w:pPr>
        <w:pStyle w:val="Comment"/>
        <w:rPr>
          <w:rFonts w:eastAsia="Arial"/>
          <w:lang w:val="fr-CH"/>
        </w:rPr>
      </w:pPr>
      <w:r w:rsidRPr="00ED37B4">
        <w:rPr>
          <w:lang w:val="fr-CH"/>
        </w:rPr>
        <w:t xml:space="preserve">Le tribunal ne peut pas ordonner des mesures provisionnelles s’il parvient à la conclusion que la demande principale est injustifiée ou n’a aucune chance d’aboutir. En d’autres termes, il doit identifier des indices objectifs suffisants d’entrave découlant d’une restriction de concurrence. Il s’agit de constater, selon la formule consacrée, que la demande au fond a le « fumet du bon droit » </w:t>
      </w:r>
      <w:r w:rsidRPr="00ED37B4">
        <w:rPr>
          <w:iCs/>
          <w:lang w:val="fr-CH"/>
        </w:rPr>
        <w:t>(</w:t>
      </w:r>
      <w:r w:rsidRPr="008773D7">
        <w:rPr>
          <w:i/>
          <w:lang w:val="fr-CH"/>
        </w:rPr>
        <w:t>fumus boni iuris</w:t>
      </w:r>
      <w:r w:rsidRPr="00ED37B4">
        <w:rPr>
          <w:iCs/>
          <w:lang w:val="fr-CH"/>
        </w:rPr>
        <w:t>)</w:t>
      </w:r>
      <w:r w:rsidRPr="008773D7">
        <w:rPr>
          <w:rStyle w:val="Appelnotedebasdep"/>
        </w:rPr>
        <w:footnoteReference w:id="635"/>
      </w:r>
      <w:r w:rsidRPr="008773D7">
        <w:rPr>
          <w:rFonts w:eastAsia="Arial"/>
          <w:i/>
          <w:lang w:val="fr-CH"/>
        </w:rPr>
        <w:t>.</w:t>
      </w:r>
    </w:p>
    <w:p w14:paraId="775F0FD8" w14:textId="77777777" w:rsidR="00990947" w:rsidRPr="00F03DD4" w:rsidRDefault="00990947" w:rsidP="00CE52A5">
      <w:pPr>
        <w:pStyle w:val="Sidenote"/>
        <w:framePr w:wrap="around"/>
        <w:rPr>
          <w:lang w:val="fr-CH"/>
          <w:rPrChange w:id="6234" w:author="Blaise Carron" w:date="2022-11-05T10:50:00Z">
            <w:rPr/>
          </w:rPrChange>
        </w:rPr>
      </w:pPr>
      <w:r w:rsidRPr="00F03DD4">
        <w:rPr>
          <w:lang w:val="fr-CH"/>
          <w:rPrChange w:id="6235" w:author="Blaise Carron" w:date="2022-11-05T10:50:00Z">
            <w:rPr/>
          </w:rPrChange>
        </w:rPr>
        <w:t>388</w:t>
      </w:r>
    </w:p>
    <w:p w14:paraId="14EFBB32" w14:textId="77777777" w:rsidR="00990947" w:rsidRPr="0084517B" w:rsidRDefault="00990947" w:rsidP="00CE52A5">
      <w:pPr>
        <w:pStyle w:val="Comment"/>
        <w:rPr>
          <w:lang w:val="fr-CH"/>
        </w:rPr>
      </w:pPr>
      <w:r w:rsidRPr="00ED37B4">
        <w:rPr>
          <w:lang w:val="fr-CH"/>
        </w:rPr>
        <w:t>Concrètement, cela signifie que le requérant doit formuler une demande au fond relative à une entrave dans l’accès ou l’exercice de la concurrence découlant d’une restriction (illicite) à la concurrence</w:t>
      </w:r>
      <w:r w:rsidRPr="008773D7">
        <w:rPr>
          <w:rStyle w:val="Appelnotedebasdep"/>
        </w:rPr>
        <w:footnoteReference w:id="636"/>
      </w:r>
      <w:r w:rsidRPr="00ED37B4">
        <w:rPr>
          <w:lang w:val="fr-CH"/>
        </w:rPr>
        <w:t>. Il doit également établir qu’il a la qualité pour agir et que l’intimé dispose de la qualité pour défendre</w:t>
      </w:r>
      <w:r w:rsidRPr="008773D7">
        <w:rPr>
          <w:rStyle w:val="Appelnotedebasdep"/>
        </w:rPr>
        <w:footnoteReference w:id="637"/>
      </w:r>
      <w:r w:rsidRPr="00ED37B4">
        <w:rPr>
          <w:lang w:val="fr-CH"/>
        </w:rPr>
        <w:t>. Le requérant peut par exemple être boycotté par un cartel ou entravé par un accord horizontal ou vertical illicite, dont il ne fait pas partie (art. 5 LCart)</w:t>
      </w:r>
      <w:r w:rsidRPr="008773D7">
        <w:rPr>
          <w:rStyle w:val="Appelnotedebasdep"/>
        </w:rPr>
        <w:footnoteReference w:id="638"/>
      </w:r>
      <w:r w:rsidRPr="00ED37B4">
        <w:rPr>
          <w:lang w:val="fr-CH"/>
        </w:rPr>
        <w:t> ; il peut aussi être limité dans sa liberté d’agir par un accord auquel il a adhéré, mais dont il prétend qu’il est illicite (art. 5 LCart) ; il peut enfin être victime d’un abus de position dominante (art. 7 LCart)</w:t>
      </w:r>
      <w:r w:rsidRPr="008773D7">
        <w:rPr>
          <w:rStyle w:val="Appelnotedebasdep"/>
        </w:rPr>
        <w:footnoteReference w:id="639"/>
      </w:r>
      <w:r w:rsidRPr="00ED37B4">
        <w:rPr>
          <w:lang w:val="fr-CH"/>
        </w:rPr>
        <w:t>.</w:t>
      </w:r>
    </w:p>
    <w:p w14:paraId="4BED2C07" w14:textId="77777777" w:rsidR="00990947" w:rsidRPr="0084517B" w:rsidRDefault="00990947" w:rsidP="00CE52A5">
      <w:pPr>
        <w:pStyle w:val="CommentTitle4"/>
        <w:rPr>
          <w:b w:val="0"/>
          <w:lang w:val="fr-CH"/>
        </w:rPr>
      </w:pPr>
      <w:bookmarkStart w:id="6277" w:name="_Toc96428517"/>
      <w:r w:rsidRPr="008773D7">
        <w:rPr>
          <w:lang w:val="fr-CH"/>
        </w:rPr>
        <w:t>bb)</w:t>
      </w:r>
      <w:r w:rsidRPr="00F03DD4">
        <w:rPr>
          <w:lang w:val="fr-CH"/>
          <w:rPrChange w:id="6278" w:author="Blaise Carron" w:date="2022-11-05T10:50:00Z">
            <w:rPr/>
          </w:rPrChange>
        </w:rPr>
        <w:tab/>
      </w:r>
      <w:r w:rsidRPr="008773D7">
        <w:rPr>
          <w:lang w:val="fr-CH"/>
        </w:rPr>
        <w:t>La vraisemblance de l’atteinte</w:t>
      </w:r>
      <w:bookmarkEnd w:id="6277"/>
    </w:p>
    <w:p w14:paraId="64BEF197" w14:textId="77777777" w:rsidR="00990947" w:rsidRPr="00F03DD4" w:rsidRDefault="00990947" w:rsidP="00CE52A5">
      <w:pPr>
        <w:pStyle w:val="Sidenote"/>
        <w:framePr w:wrap="around"/>
        <w:rPr>
          <w:lang w:val="fr-CH"/>
          <w:rPrChange w:id="6279" w:author="Blaise Carron" w:date="2022-11-05T10:50:00Z">
            <w:rPr/>
          </w:rPrChange>
        </w:rPr>
      </w:pPr>
      <w:r w:rsidRPr="00F03DD4">
        <w:rPr>
          <w:lang w:val="fr-CH"/>
          <w:rPrChange w:id="6280" w:author="Blaise Carron" w:date="2022-11-05T10:50:00Z">
            <w:rPr/>
          </w:rPrChange>
        </w:rPr>
        <w:t>389</w:t>
      </w:r>
    </w:p>
    <w:p w14:paraId="0C472106" w14:textId="256FCB64" w:rsidR="00990947" w:rsidRPr="0084517B" w:rsidRDefault="00990947" w:rsidP="00CE52A5">
      <w:pPr>
        <w:pStyle w:val="Comment"/>
        <w:rPr>
          <w:lang w:val="fr-CH"/>
        </w:rPr>
      </w:pPr>
      <w:r w:rsidRPr="00ED37B4">
        <w:rPr>
          <w:lang w:val="fr-CH"/>
        </w:rPr>
        <w:t>Contrairement à ce qui est exigé au fond, le requérant ne doit pas établir, au degré de la preuve stricte (</w:t>
      </w:r>
      <w:r w:rsidRPr="008773D7">
        <w:rPr>
          <w:i/>
          <w:lang w:val="fr-CH"/>
        </w:rPr>
        <w:t>supra</w:t>
      </w:r>
      <w:r w:rsidRPr="00ED37B4">
        <w:rPr>
          <w:lang w:val="fr-CH"/>
        </w:rPr>
        <w:t xml:space="preserve"> N</w:t>
      </w:r>
      <w:ins w:id="6281" w:author="Blaise Carron" w:date="2022-11-13T16:54:00Z">
        <w:r w:rsidR="002B1635">
          <w:rPr>
            <w:lang w:val="fr-CH"/>
          </w:rPr>
          <w:t> 179</w:t>
        </w:r>
      </w:ins>
      <w:del w:id="6282" w:author="Blaise Carron" w:date="2022-11-13T16:54:00Z">
        <w:r w:rsidRPr="00ED37B4" w:rsidDel="002B1635">
          <w:rPr>
            <w:lang w:val="fr-CH"/>
          </w:rPr>
          <w:delText xml:space="preserve"> </w:delText>
        </w:r>
        <w:r w:rsidDel="002B1635">
          <w:rPr>
            <w:lang w:val="fr-CH"/>
          </w:rPr>
          <w:delText>█</w:delText>
        </w:r>
      </w:del>
      <w:r w:rsidRPr="00ED37B4">
        <w:rPr>
          <w:lang w:val="fr-CH"/>
        </w:rPr>
        <w:t xml:space="preserve">), l’entrave découlant d’une restriction illicite à la concurrence ; il suffit qu’il la rende </w:t>
      </w:r>
      <w:r w:rsidRPr="008773D7">
        <w:rPr>
          <w:i/>
          <w:lang w:val="fr-CH"/>
        </w:rPr>
        <w:t>vraisemblable</w:t>
      </w:r>
      <w:r w:rsidRPr="008773D7">
        <w:rPr>
          <w:rStyle w:val="Appelnotedebasdep"/>
        </w:rPr>
        <w:footnoteReference w:id="640"/>
      </w:r>
      <w:r w:rsidRPr="008773D7">
        <w:rPr>
          <w:i/>
          <w:lang w:val="fr-CH"/>
        </w:rPr>
        <w:t xml:space="preserve">. </w:t>
      </w:r>
      <w:r w:rsidRPr="00ED37B4">
        <w:rPr>
          <w:lang w:val="fr-CH"/>
        </w:rPr>
        <w:t>De manière générale, il faut que le tribunal, en se fondant sur les allégués et moyens de preuve à disposition, considère qu’il y a plus de 50% de chances que, lors de la procédure principale, le comportement dont se plaint le requérant soit finalement considéré comme une entrave illicite dans l’accès à la concurrence ou à l’exercice de celle-ci. Le degré de la vraisemblance est atteint lorsque certains éléments parlent en faveur de la condition à établir, même si le tribunal part encore de l’idée qu’elle pourrait ne pas être remplie</w:t>
      </w:r>
      <w:r w:rsidRPr="008773D7">
        <w:rPr>
          <w:rStyle w:val="Appelnotedebasdep"/>
        </w:rPr>
        <w:footnoteReference w:id="641"/>
      </w:r>
      <w:r w:rsidRPr="00ED37B4">
        <w:rPr>
          <w:lang w:val="fr-CH"/>
        </w:rPr>
        <w:t>. La formule jurisprudentielle actuelle est qu’un fait ou un droit est rendu vraisemblable lorsque, au terme d’un examen sommaire, ce fait ou ce droit est rendu probable sur la base d’éléments objectifs, sans pour autant qu’il soit exclu que les faits aient pu se dérouler autrement ou que la situation juridique se présente différemment</w:t>
      </w:r>
      <w:r w:rsidRPr="008773D7">
        <w:rPr>
          <w:rStyle w:val="Appelnotedebasdep"/>
        </w:rPr>
        <w:footnoteReference w:id="642"/>
      </w:r>
      <w:r w:rsidRPr="00ED37B4">
        <w:rPr>
          <w:lang w:val="fr-CH"/>
        </w:rPr>
        <w:t>.</w:t>
      </w:r>
    </w:p>
    <w:p w14:paraId="1FCA9DA0" w14:textId="6A90CD06" w:rsidR="00990947" w:rsidRPr="0084517B" w:rsidRDefault="00990947" w:rsidP="00CE52A5">
      <w:pPr>
        <w:pStyle w:val="CommentTitle3"/>
        <w:rPr>
          <w:b w:val="0"/>
          <w:lang w:val="fr-CH"/>
        </w:rPr>
      </w:pPr>
      <w:bookmarkStart w:id="6313" w:name="_Toc96428518"/>
      <w:r w:rsidRPr="008773D7">
        <w:rPr>
          <w:lang w:val="fr-CH"/>
        </w:rPr>
        <w:t>b)</w:t>
      </w:r>
      <w:r w:rsidRPr="00F03DD4">
        <w:rPr>
          <w:lang w:val="fr-CH"/>
          <w:rPrChange w:id="6314" w:author="Blaise Carron" w:date="2022-11-05T10:50:00Z">
            <w:rPr/>
          </w:rPrChange>
        </w:rPr>
        <w:tab/>
      </w:r>
      <w:r w:rsidRPr="008773D7">
        <w:rPr>
          <w:lang w:val="fr-CH"/>
        </w:rPr>
        <w:t>La menace d’un préjudice difficilement réparable</w:t>
      </w:r>
      <w:bookmarkEnd w:id="6313"/>
      <w:del w:id="6315" w:author="Blaise Carron" w:date="2022-11-13T16:56:00Z">
        <w:r w:rsidRPr="008773D7" w:rsidDel="002B1635">
          <w:rPr>
            <w:lang w:val="fr-CH"/>
          </w:rPr>
          <w:delText>█le ss-titre aa) le même ?█</w:delText>
        </w:r>
      </w:del>
    </w:p>
    <w:p w14:paraId="3B0DD0AD" w14:textId="77777777" w:rsidR="00990947" w:rsidRPr="00F03DD4" w:rsidRDefault="00990947" w:rsidP="00CE52A5">
      <w:pPr>
        <w:pStyle w:val="Sidenote"/>
        <w:framePr w:wrap="around"/>
        <w:rPr>
          <w:lang w:val="fr-CH"/>
          <w:rPrChange w:id="6316" w:author="Blaise Carron" w:date="2022-11-05T10:50:00Z">
            <w:rPr/>
          </w:rPrChange>
        </w:rPr>
      </w:pPr>
      <w:r w:rsidRPr="00F03DD4">
        <w:rPr>
          <w:lang w:val="fr-CH"/>
          <w:rPrChange w:id="6317" w:author="Blaise Carron" w:date="2022-11-05T10:50:00Z">
            <w:rPr/>
          </w:rPrChange>
        </w:rPr>
        <w:t>390</w:t>
      </w:r>
    </w:p>
    <w:p w14:paraId="1C0B569D" w14:textId="77777777" w:rsidR="00990947" w:rsidRPr="0084517B" w:rsidRDefault="00990947" w:rsidP="00CE52A5">
      <w:pPr>
        <w:pStyle w:val="Comment"/>
        <w:rPr>
          <w:lang w:val="fr-CH"/>
        </w:rPr>
      </w:pPr>
      <w:r w:rsidRPr="00ED37B4">
        <w:rPr>
          <w:lang w:val="fr-CH"/>
        </w:rPr>
        <w:t xml:space="preserve">La deuxième condition exprimée par la loi est que le requérant rende vraisemblable qu’il </w:t>
      </w:r>
      <w:r w:rsidRPr="008773D7">
        <w:rPr>
          <w:i/>
          <w:iCs/>
          <w:lang w:val="fr-CH"/>
        </w:rPr>
        <w:t>subit un préjudice difficilement réparable</w:t>
      </w:r>
      <w:r w:rsidRPr="00ED37B4">
        <w:rPr>
          <w:lang w:val="fr-CH"/>
        </w:rPr>
        <w:t xml:space="preserve"> (art. 261 al. 1 let. b CPC)</w:t>
      </w:r>
      <w:r w:rsidRPr="008773D7">
        <w:rPr>
          <w:rStyle w:val="Appelnotedebasdep"/>
        </w:rPr>
        <w:footnoteReference w:id="643"/>
      </w:r>
      <w:r w:rsidRPr="00ED37B4">
        <w:rPr>
          <w:lang w:val="fr-CH"/>
        </w:rPr>
        <w:t>. Il faut à nouveau distinguer la question de l’élément constitutif de l’état de fait (aa) de celle du degré de la preuve</w:t>
      </w:r>
      <w:r w:rsidRPr="008773D7">
        <w:rPr>
          <w:i/>
          <w:lang w:val="fr-CH"/>
        </w:rPr>
        <w:t xml:space="preserve"> </w:t>
      </w:r>
      <w:r w:rsidRPr="00ED37B4">
        <w:rPr>
          <w:iCs/>
          <w:lang w:val="fr-CH"/>
        </w:rPr>
        <w:t>(bb)</w:t>
      </w:r>
      <w:r w:rsidRPr="008773D7">
        <w:rPr>
          <w:i/>
          <w:lang w:val="fr-CH"/>
        </w:rPr>
        <w:t>.</w:t>
      </w:r>
    </w:p>
    <w:p w14:paraId="7A068FBC" w14:textId="189F3043" w:rsidR="00990947" w:rsidRPr="0084517B" w:rsidRDefault="00990947" w:rsidP="00CE52A5">
      <w:pPr>
        <w:pStyle w:val="CommentTitle4"/>
        <w:rPr>
          <w:b w:val="0"/>
          <w:lang w:val="fr-CH"/>
        </w:rPr>
      </w:pPr>
      <w:bookmarkStart w:id="6326" w:name="_Toc96428519"/>
      <w:r w:rsidRPr="008773D7">
        <w:rPr>
          <w:lang w:val="fr-CH"/>
        </w:rPr>
        <w:t>aa)</w:t>
      </w:r>
      <w:r w:rsidRPr="00F03DD4">
        <w:rPr>
          <w:lang w:val="fr-CH"/>
          <w:rPrChange w:id="6327" w:author="Blaise Carron" w:date="2022-11-05T10:50:00Z">
            <w:rPr/>
          </w:rPrChange>
        </w:rPr>
        <w:tab/>
      </w:r>
      <w:del w:id="6328" w:author="Blaise Carron" w:date="2022-11-13T16:56:00Z">
        <w:r w:rsidRPr="008773D7" w:rsidDel="002B1635">
          <w:rPr>
            <w:lang w:val="fr-CH"/>
          </w:rPr>
          <w:delText>La menace d’un</w:delText>
        </w:r>
      </w:del>
      <w:ins w:id="6329" w:author="Blaise Carron" w:date="2022-11-13T16:56:00Z">
        <w:r w:rsidR="002B1635">
          <w:rPr>
            <w:lang w:val="fr-CH"/>
          </w:rPr>
          <w:t>Le</w:t>
        </w:r>
      </w:ins>
      <w:r w:rsidRPr="008773D7">
        <w:rPr>
          <w:lang w:val="fr-CH"/>
        </w:rPr>
        <w:t xml:space="preserve"> préjudice difficilement réparable</w:t>
      </w:r>
      <w:bookmarkEnd w:id="6326"/>
      <w:del w:id="6330" w:author="Blaise Carron" w:date="2022-11-22T09:28:00Z">
        <w:r w:rsidRPr="008773D7" w:rsidDel="003D3D4F">
          <w:rPr>
            <w:lang w:val="fr-CH"/>
          </w:rPr>
          <w:delText>█</w:delText>
        </w:r>
      </w:del>
    </w:p>
    <w:p w14:paraId="68C5232B" w14:textId="77777777" w:rsidR="00990947" w:rsidRPr="00F03DD4" w:rsidRDefault="00990947" w:rsidP="00CE52A5">
      <w:pPr>
        <w:pStyle w:val="Sidenote"/>
        <w:framePr w:wrap="around"/>
        <w:rPr>
          <w:lang w:val="fr-CH"/>
          <w:rPrChange w:id="6331" w:author="Blaise Carron" w:date="2022-11-05T10:51:00Z">
            <w:rPr/>
          </w:rPrChange>
        </w:rPr>
      </w:pPr>
      <w:r w:rsidRPr="00F03DD4">
        <w:rPr>
          <w:lang w:val="fr-CH"/>
          <w:rPrChange w:id="6332" w:author="Blaise Carron" w:date="2022-11-05T10:51:00Z">
            <w:rPr/>
          </w:rPrChange>
        </w:rPr>
        <w:t>391</w:t>
      </w:r>
    </w:p>
    <w:p w14:paraId="6DE31CD5" w14:textId="00717FB8" w:rsidR="00990947" w:rsidRPr="0084517B" w:rsidRDefault="00990947" w:rsidP="00CE52A5">
      <w:pPr>
        <w:pStyle w:val="Comment"/>
        <w:rPr>
          <w:lang w:val="fr-CH"/>
        </w:rPr>
      </w:pPr>
      <w:r w:rsidRPr="00ED37B4">
        <w:rPr>
          <w:lang w:val="fr-CH"/>
        </w:rPr>
        <w:t>Le requérant doit rendre vraisemblable que l’entrave risque de lui causer un préjudice difficilement réparable, que même un jugement au fond ne pourra pas (complètement) compenser</w:t>
      </w:r>
      <w:r w:rsidRPr="008773D7">
        <w:rPr>
          <w:rStyle w:val="Appelnotedebasdep"/>
        </w:rPr>
        <w:footnoteReference w:id="644"/>
      </w:r>
      <w:r w:rsidRPr="00ED37B4">
        <w:rPr>
          <w:lang w:val="fr-CH"/>
        </w:rPr>
        <w:t xml:space="preserve">. Le préjudice dont il est question est celui pouvant survenir </w:t>
      </w:r>
      <w:r w:rsidRPr="008773D7">
        <w:rPr>
          <w:i/>
          <w:lang w:val="fr-CH"/>
        </w:rPr>
        <w:t xml:space="preserve">pendant la durée du procès au fond </w:t>
      </w:r>
      <w:r w:rsidRPr="00ED37B4">
        <w:rPr>
          <w:lang w:val="fr-CH"/>
        </w:rPr>
        <w:t>du fait de l’existence de l’entrave due à la restriction illicite de concurrence. Sans doute le demandeur pourra-t-il un jour obtenir gain de cause, mais la décision serait pour lui sans effet si elle intervenait trop tard. Le propre d’un accord illicite ou d’un abus de position dominante est d’exercer sur la victime une pression économique importante, qu’elle ne peut guère soutenir pendant plusieurs mois. Compte tenu des étapes procédurales avant d’obtenir une décision définitive, y compris le recours au TF lorsque l’effet suspensif est requis (</w:t>
      </w:r>
      <w:r w:rsidRPr="008773D7">
        <w:rPr>
          <w:i/>
          <w:lang w:val="fr-CH"/>
        </w:rPr>
        <w:t>infra</w:t>
      </w:r>
      <w:r w:rsidRPr="00ED37B4">
        <w:rPr>
          <w:lang w:val="fr-CH"/>
        </w:rPr>
        <w:t xml:space="preserve"> N</w:t>
      </w:r>
      <w:del w:id="6353" w:author="Blaise Carron" w:date="2022-11-13T16:57:00Z">
        <w:r w:rsidRPr="00ED37B4" w:rsidDel="002B1635">
          <w:rPr>
            <w:lang w:val="fr-CH"/>
          </w:rPr>
          <w:delText xml:space="preserve"> </w:delText>
        </w:r>
        <w:r w:rsidDel="002B1635">
          <w:rPr>
            <w:lang w:val="fr-CH"/>
          </w:rPr>
          <w:delText>█</w:delText>
        </w:r>
        <w:r w:rsidRPr="00ED37B4" w:rsidDel="002B1635">
          <w:rPr>
            <w:lang w:val="fr-CH"/>
          </w:rPr>
          <w:delText xml:space="preserve"> </w:delText>
        </w:r>
      </w:del>
      <w:ins w:id="6354" w:author="Blaise Carron" w:date="2022-11-13T16:57:00Z">
        <w:r w:rsidR="002B1635">
          <w:rPr>
            <w:lang w:val="fr-CH"/>
          </w:rPr>
          <w:t>524 </w:t>
        </w:r>
      </w:ins>
      <w:r w:rsidRPr="00ED37B4">
        <w:rPr>
          <w:lang w:val="fr-CH"/>
        </w:rPr>
        <w:t>ss) et/ou la requête d’autorisation exceptionnelle au CF (</w:t>
      </w:r>
      <w:r w:rsidRPr="008773D7">
        <w:rPr>
          <w:i/>
          <w:lang w:val="fr-CH"/>
        </w:rPr>
        <w:t>infra</w:t>
      </w:r>
      <w:r w:rsidRPr="00ED37B4">
        <w:rPr>
          <w:lang w:val="fr-CH"/>
        </w:rPr>
        <w:t xml:space="preserve"> N</w:t>
      </w:r>
      <w:ins w:id="6355" w:author="Blaise Carron" w:date="2022-11-13T16:57:00Z">
        <w:r w:rsidR="002B1635">
          <w:rPr>
            <w:lang w:val="fr-CH"/>
          </w:rPr>
          <w:t> </w:t>
        </w:r>
      </w:ins>
      <w:del w:id="6356" w:author="Blaise Carron" w:date="2022-11-13T16:57:00Z">
        <w:r w:rsidRPr="00ED37B4" w:rsidDel="002B1635">
          <w:rPr>
            <w:lang w:val="fr-CH"/>
          </w:rPr>
          <w:delText xml:space="preserve"> </w:delText>
        </w:r>
        <w:r w:rsidDel="002B1635">
          <w:rPr>
            <w:lang w:val="fr-CH"/>
          </w:rPr>
          <w:delText>█</w:delText>
        </w:r>
        <w:r w:rsidRPr="00ED37B4" w:rsidDel="002B1635">
          <w:rPr>
            <w:lang w:val="fr-CH"/>
          </w:rPr>
          <w:delText xml:space="preserve"> </w:delText>
        </w:r>
      </w:del>
      <w:ins w:id="6357" w:author="Blaise Carron" w:date="2022-11-13T16:57:00Z">
        <w:r w:rsidR="002B1635">
          <w:rPr>
            <w:lang w:val="fr-CH"/>
          </w:rPr>
          <w:t>497 </w:t>
        </w:r>
      </w:ins>
      <w:r w:rsidRPr="00ED37B4">
        <w:rPr>
          <w:lang w:val="fr-CH"/>
        </w:rPr>
        <w:t>ss), il est relativement aisé de prolonger l’état existant durant de nombreuses années. Ce qui est décisif, c’est que l’entrave à la concurrence risque objectivement de causer un dommage difficilement réparable au requérant.</w:t>
      </w:r>
    </w:p>
    <w:p w14:paraId="3CD60D04" w14:textId="77777777" w:rsidR="00990947" w:rsidRPr="00F03DD4" w:rsidRDefault="00990947" w:rsidP="00CE52A5">
      <w:pPr>
        <w:pStyle w:val="Sidenote"/>
        <w:framePr w:wrap="around"/>
        <w:rPr>
          <w:lang w:val="fr-CH"/>
          <w:rPrChange w:id="6358" w:author="Blaise Carron" w:date="2022-11-05T10:51:00Z">
            <w:rPr/>
          </w:rPrChange>
        </w:rPr>
      </w:pPr>
      <w:r w:rsidRPr="00F03DD4">
        <w:rPr>
          <w:lang w:val="fr-CH"/>
          <w:rPrChange w:id="6359" w:author="Blaise Carron" w:date="2022-11-05T10:51:00Z">
            <w:rPr/>
          </w:rPrChange>
        </w:rPr>
        <w:t>392</w:t>
      </w:r>
    </w:p>
    <w:p w14:paraId="7ABE332F" w14:textId="77777777" w:rsidR="00990947" w:rsidRPr="0084517B" w:rsidRDefault="00990947" w:rsidP="00CE52A5">
      <w:pPr>
        <w:pStyle w:val="Comment"/>
        <w:rPr>
          <w:lang w:val="fr-CH"/>
        </w:rPr>
      </w:pPr>
      <w:r w:rsidRPr="00ED37B4">
        <w:rPr>
          <w:lang w:val="fr-CH"/>
        </w:rPr>
        <w:t>Contrairement à l’argument avancé sous les anciennes lois</w:t>
      </w:r>
      <w:r w:rsidRPr="008773D7">
        <w:rPr>
          <w:rStyle w:val="Appelnotedebasdep"/>
        </w:rPr>
        <w:footnoteReference w:id="645"/>
      </w:r>
      <w:r w:rsidRPr="00ED37B4">
        <w:rPr>
          <w:lang w:val="fr-CH"/>
        </w:rPr>
        <w:t>, la solvabilité de l’intimé ne peut pas justifier un refus d’accorder des mesures provisionnelles si les conditions de l’art. 261 CPC sont remplies. Autrement dit, il n’est pas suffisant que l’intimé soit en mesure de réparer le dommage menaçant le requérant pour rejeter des mesures provisionnelles</w:t>
      </w:r>
      <w:r w:rsidRPr="008773D7">
        <w:rPr>
          <w:rStyle w:val="Appelnotedebasdep"/>
        </w:rPr>
        <w:footnoteReference w:id="646"/>
      </w:r>
      <w:r w:rsidRPr="00ED37B4">
        <w:rPr>
          <w:lang w:val="fr-CH"/>
        </w:rPr>
        <w:t>.</w:t>
      </w:r>
    </w:p>
    <w:p w14:paraId="6DBE7F04" w14:textId="77777777" w:rsidR="00990947" w:rsidRPr="00F03DD4" w:rsidRDefault="00990947" w:rsidP="00CE52A5">
      <w:pPr>
        <w:pStyle w:val="Sidenote"/>
        <w:framePr w:wrap="around"/>
        <w:rPr>
          <w:lang w:val="fr-CH"/>
          <w:rPrChange w:id="6387" w:author="Blaise Carron" w:date="2022-11-05T10:51:00Z">
            <w:rPr/>
          </w:rPrChange>
        </w:rPr>
      </w:pPr>
      <w:r w:rsidRPr="00F03DD4">
        <w:rPr>
          <w:lang w:val="fr-CH"/>
          <w:rPrChange w:id="6388" w:author="Blaise Carron" w:date="2022-11-05T10:51:00Z">
            <w:rPr/>
          </w:rPrChange>
        </w:rPr>
        <w:t>393</w:t>
      </w:r>
    </w:p>
    <w:p w14:paraId="401BC0DA" w14:textId="77777777" w:rsidR="00990947" w:rsidRPr="0084517B" w:rsidRDefault="00990947" w:rsidP="00CE52A5">
      <w:pPr>
        <w:pStyle w:val="Comment"/>
        <w:rPr>
          <w:lang w:val="fr-CH"/>
        </w:rPr>
      </w:pPr>
      <w:r w:rsidRPr="00ED37B4">
        <w:rPr>
          <w:lang w:val="fr-CH"/>
        </w:rPr>
        <w:t xml:space="preserve">La loi pose une </w:t>
      </w:r>
      <w:r w:rsidRPr="008773D7">
        <w:rPr>
          <w:i/>
          <w:iCs/>
          <w:lang w:val="fr-CH"/>
        </w:rPr>
        <w:t xml:space="preserve">double </w:t>
      </w:r>
      <w:r w:rsidRPr="00ED37B4">
        <w:rPr>
          <w:lang w:val="fr-CH"/>
        </w:rPr>
        <w:t xml:space="preserve">exigence : elle porte d’une part sur l’existence d’un </w:t>
      </w:r>
      <w:r w:rsidRPr="008773D7">
        <w:rPr>
          <w:i/>
          <w:iCs/>
          <w:lang w:val="fr-CH"/>
        </w:rPr>
        <w:t xml:space="preserve">préjudice </w:t>
      </w:r>
      <w:r w:rsidRPr="00ED37B4">
        <w:rPr>
          <w:lang w:val="fr-CH"/>
        </w:rPr>
        <w:t xml:space="preserve">qui menace le requérant s’il ne demande pas de mesures provisionnelles, et, d’autre part, sur la </w:t>
      </w:r>
      <w:r w:rsidRPr="008773D7">
        <w:rPr>
          <w:i/>
          <w:iCs/>
          <w:lang w:val="fr-CH"/>
        </w:rPr>
        <w:t>difficulté à réparer</w:t>
      </w:r>
      <w:r w:rsidRPr="00ED37B4">
        <w:rPr>
          <w:lang w:val="fr-CH"/>
        </w:rPr>
        <w:t xml:space="preserve"> ce préjudice lors de la procédure principale</w:t>
      </w:r>
      <w:r w:rsidRPr="008773D7">
        <w:rPr>
          <w:rStyle w:val="Appelnotedebasdep"/>
        </w:rPr>
        <w:footnoteReference w:id="647"/>
      </w:r>
      <w:r w:rsidRPr="00ED37B4">
        <w:rPr>
          <w:lang w:val="fr-CH"/>
        </w:rPr>
        <w:t xml:space="preserve">. Le requérant doit en outre établir un </w:t>
      </w:r>
      <w:r w:rsidRPr="008773D7">
        <w:rPr>
          <w:i/>
          <w:iCs/>
          <w:lang w:val="fr-CH"/>
        </w:rPr>
        <w:t>lien de causalité</w:t>
      </w:r>
      <w:r w:rsidRPr="00ED37B4">
        <w:rPr>
          <w:lang w:val="fr-CH"/>
        </w:rPr>
        <w:t xml:space="preserve"> entre le préjudice et la violation du droit matériel des cartels</w:t>
      </w:r>
      <w:r w:rsidRPr="008773D7">
        <w:rPr>
          <w:rStyle w:val="Appelnotedebasdep"/>
        </w:rPr>
        <w:footnoteReference w:id="648"/>
      </w:r>
      <w:r w:rsidRPr="00ED37B4">
        <w:rPr>
          <w:lang w:val="fr-CH"/>
        </w:rPr>
        <w:t>.</w:t>
      </w:r>
    </w:p>
    <w:p w14:paraId="03C2438A" w14:textId="77777777" w:rsidR="00990947" w:rsidRPr="00F03DD4" w:rsidRDefault="00990947" w:rsidP="00CE52A5">
      <w:pPr>
        <w:pStyle w:val="Sidenote"/>
        <w:framePr w:wrap="around"/>
        <w:rPr>
          <w:lang w:val="fr-CH"/>
          <w:rPrChange w:id="6402" w:author="Blaise Carron" w:date="2022-11-05T10:51:00Z">
            <w:rPr/>
          </w:rPrChange>
        </w:rPr>
      </w:pPr>
      <w:r w:rsidRPr="00F03DD4">
        <w:rPr>
          <w:lang w:val="fr-CH"/>
          <w:rPrChange w:id="6403" w:author="Blaise Carron" w:date="2022-11-05T10:51:00Z">
            <w:rPr/>
          </w:rPrChange>
        </w:rPr>
        <w:t>394</w:t>
      </w:r>
    </w:p>
    <w:p w14:paraId="4EA5BE87" w14:textId="2D97D4B3" w:rsidR="00990947" w:rsidRPr="0084517B" w:rsidRDefault="00990947" w:rsidP="00CE52A5">
      <w:pPr>
        <w:pStyle w:val="Comment"/>
        <w:rPr>
          <w:lang w:val="fr-CH"/>
        </w:rPr>
      </w:pPr>
      <w:r w:rsidRPr="00ED37B4">
        <w:rPr>
          <w:lang w:val="fr-CH"/>
        </w:rPr>
        <w:t xml:space="preserve">Le </w:t>
      </w:r>
      <w:r w:rsidRPr="008773D7">
        <w:rPr>
          <w:i/>
          <w:iCs/>
          <w:lang w:val="fr-CH"/>
        </w:rPr>
        <w:t>préjudice</w:t>
      </w:r>
      <w:r w:rsidRPr="00ED37B4">
        <w:rPr>
          <w:lang w:val="fr-CH"/>
        </w:rPr>
        <w:t xml:space="preserve"> doit être notable, affecter personnellement le requérant et se produire à l’avenir</w:t>
      </w:r>
      <w:r w:rsidRPr="008773D7">
        <w:rPr>
          <w:rStyle w:val="Appelnotedebasdep"/>
        </w:rPr>
        <w:footnoteReference w:id="649"/>
      </w:r>
      <w:r w:rsidRPr="00ED37B4">
        <w:rPr>
          <w:lang w:val="fr-CH"/>
        </w:rPr>
        <w:t>. Un dommage de peu d’importance, n’affectant que l’institution de la concurrence ou déjà subi par le requérant ne peut pas justifier l’octroi de mesures provisionnelles. En revanche, la nature du préjudice – juridique ou factuelle, matérielle ou immatérielle – importe peu</w:t>
      </w:r>
      <w:r w:rsidRPr="008773D7">
        <w:rPr>
          <w:rStyle w:val="Appelnotedebasdep"/>
        </w:rPr>
        <w:footnoteReference w:id="650"/>
      </w:r>
      <w:r w:rsidRPr="00ED37B4">
        <w:rPr>
          <w:lang w:val="fr-CH"/>
        </w:rPr>
        <w:t>.</w:t>
      </w:r>
    </w:p>
    <w:p w14:paraId="478B2020" w14:textId="77777777" w:rsidR="00990947" w:rsidRPr="00F03DD4" w:rsidRDefault="00990947" w:rsidP="00CE52A5">
      <w:pPr>
        <w:pStyle w:val="Sidenote"/>
        <w:framePr w:wrap="around"/>
        <w:rPr>
          <w:lang w:val="fr-CH"/>
          <w:rPrChange w:id="6412" w:author="Blaise Carron" w:date="2022-11-05T10:51:00Z">
            <w:rPr/>
          </w:rPrChange>
        </w:rPr>
      </w:pPr>
      <w:r w:rsidRPr="00F03DD4">
        <w:rPr>
          <w:lang w:val="fr-CH"/>
          <w:rPrChange w:id="6413" w:author="Blaise Carron" w:date="2022-11-05T10:51:00Z">
            <w:rPr/>
          </w:rPrChange>
        </w:rPr>
        <w:t>395</w:t>
      </w:r>
    </w:p>
    <w:p w14:paraId="3F5C58B9" w14:textId="317BEF4E" w:rsidR="00990947" w:rsidRPr="0084517B" w:rsidRDefault="00990947" w:rsidP="00CE52A5">
      <w:pPr>
        <w:pStyle w:val="Comment"/>
        <w:rPr>
          <w:lang w:val="fr-CH"/>
        </w:rPr>
      </w:pPr>
      <w:r w:rsidRPr="00ED37B4">
        <w:rPr>
          <w:lang w:val="fr-CH"/>
        </w:rPr>
        <w:t xml:space="preserve">Le dommage est </w:t>
      </w:r>
      <w:r w:rsidRPr="008773D7">
        <w:rPr>
          <w:i/>
          <w:iCs/>
          <w:lang w:val="fr-CH"/>
        </w:rPr>
        <w:t>difficilement réparable</w:t>
      </w:r>
      <w:r w:rsidRPr="00ED37B4">
        <w:rPr>
          <w:lang w:val="fr-CH"/>
        </w:rPr>
        <w:t xml:space="preserve"> lorsqu’il ne peut souffrir d’attendre l’issue du procès principal parce qu’il ne pourra plus être établi, mesuré ou indemnisé</w:t>
      </w:r>
      <w:r w:rsidRPr="008773D7">
        <w:rPr>
          <w:rStyle w:val="Appelnotedebasdep"/>
        </w:rPr>
        <w:footnoteReference w:id="651"/>
      </w:r>
      <w:r w:rsidRPr="00ED37B4">
        <w:rPr>
          <w:lang w:val="fr-CH"/>
        </w:rPr>
        <w:t>, voire plus généralement lorsque le procès principal n’est pas à même de sauvegarder efficacement les droits du demandeur</w:t>
      </w:r>
      <w:r w:rsidRPr="008773D7">
        <w:rPr>
          <w:rStyle w:val="Appelnotedebasdep"/>
        </w:rPr>
        <w:footnoteReference w:id="652"/>
      </w:r>
      <w:r w:rsidRPr="00ED37B4">
        <w:rPr>
          <w:lang w:val="fr-CH"/>
        </w:rPr>
        <w:t xml:space="preserve">. C’est </w:t>
      </w:r>
      <w:del w:id="6434" w:author="Blaise Carron" w:date="2022-11-13T16:59:00Z">
        <w:r w:rsidRPr="00ED37B4" w:rsidDel="002B1635">
          <w:rPr>
            <w:lang w:val="fr-CH"/>
          </w:rPr>
          <w:delText xml:space="preserve">notamment </w:delText>
        </w:r>
      </w:del>
      <w:r w:rsidRPr="00ED37B4">
        <w:rPr>
          <w:lang w:val="fr-CH"/>
        </w:rPr>
        <w:t>le cas lorsque le paiement d’une somme d’argent après un procès n’est pas de nature à compenser un dommage, notamment lorsque le préjudice consiste en la perte de clients, de réputation ou de revenus, lorsque l’entrave met en danger l’existence du requérant, ou que le préjudice sera particulièrement difficile à prouver et à quantifier en termes monétaires</w:t>
      </w:r>
      <w:r w:rsidRPr="008773D7">
        <w:rPr>
          <w:rStyle w:val="Appelnotedebasdep"/>
        </w:rPr>
        <w:footnoteReference w:id="653"/>
      </w:r>
      <w:r w:rsidRPr="00ED37B4">
        <w:rPr>
          <w:lang w:val="fr-CH"/>
        </w:rPr>
        <w:t>. Les tribunaux ont déjà admis l’existence d’un préjudice difficilement réparable en lien avec des prétentions défensives</w:t>
      </w:r>
      <w:r w:rsidRPr="008773D7">
        <w:rPr>
          <w:rStyle w:val="Appelnotedebasdep"/>
        </w:rPr>
        <w:footnoteReference w:id="654"/>
      </w:r>
      <w:r w:rsidRPr="00ED37B4">
        <w:rPr>
          <w:lang w:val="fr-CH"/>
        </w:rPr>
        <w:t>.</w:t>
      </w:r>
    </w:p>
    <w:p w14:paraId="54C476AA" w14:textId="77777777" w:rsidR="00990947" w:rsidRPr="00F03DD4" w:rsidRDefault="00990947" w:rsidP="00CE52A5">
      <w:pPr>
        <w:pStyle w:val="Sidenote"/>
        <w:framePr w:wrap="around"/>
        <w:rPr>
          <w:lang w:val="fr-CH"/>
          <w:rPrChange w:id="6459" w:author="Blaise Carron" w:date="2022-11-05T10:51:00Z">
            <w:rPr/>
          </w:rPrChange>
        </w:rPr>
      </w:pPr>
      <w:r w:rsidRPr="00F03DD4">
        <w:rPr>
          <w:lang w:val="fr-CH"/>
          <w:rPrChange w:id="6460" w:author="Blaise Carron" w:date="2022-11-05T10:51:00Z">
            <w:rPr/>
          </w:rPrChange>
        </w:rPr>
        <w:t>396</w:t>
      </w:r>
    </w:p>
    <w:p w14:paraId="10094036" w14:textId="77777777" w:rsidR="00990947" w:rsidRPr="0084517B" w:rsidRDefault="00990947" w:rsidP="00CE52A5">
      <w:pPr>
        <w:pStyle w:val="Comment"/>
        <w:rPr>
          <w:lang w:val="fr-CH"/>
        </w:rPr>
      </w:pPr>
      <w:r w:rsidRPr="00ED37B4">
        <w:rPr>
          <w:lang w:val="fr-CH"/>
        </w:rPr>
        <w:t>En revanche, ce ne sera pas le cas lorsque le requérant invoque la perte de rabais</w:t>
      </w:r>
      <w:r w:rsidRPr="008773D7">
        <w:rPr>
          <w:rStyle w:val="Appelnotedebasdep"/>
        </w:rPr>
        <w:footnoteReference w:id="655"/>
      </w:r>
      <w:r w:rsidRPr="00ED37B4">
        <w:rPr>
          <w:lang w:val="fr-CH"/>
        </w:rPr>
        <w:t>. Même si l’action au fond consiste à réclamer le paiement d’une somme d’argent, le requérant peut établir un dommage difficilement réparable s’il rend vraisemblable que l’intimé est d’une solvabilité douteuse</w:t>
      </w:r>
      <w:r w:rsidRPr="008773D7">
        <w:rPr>
          <w:rStyle w:val="Appelnotedebasdep"/>
        </w:rPr>
        <w:footnoteReference w:id="656"/>
      </w:r>
      <w:r w:rsidRPr="00ED37B4">
        <w:rPr>
          <w:lang w:val="fr-CH"/>
        </w:rPr>
        <w:t>, si l’exécution forcée de prétentions pécuniaires paraît douteuse ou si le préjudice pourrait se révéler par la suite difficile à prouver ou à être obtenu</w:t>
      </w:r>
      <w:r w:rsidRPr="008773D7">
        <w:rPr>
          <w:rStyle w:val="Appelnotedebasdep"/>
        </w:rPr>
        <w:footnoteReference w:id="657"/>
      </w:r>
      <w:r w:rsidRPr="00ED37B4">
        <w:rPr>
          <w:lang w:val="fr-CH"/>
        </w:rPr>
        <w:t>. Ainsi, la difficulté de prouver un manque à gagner dans un procès au fond a déjà été admis comme dommage difficilement réparable dans une affaire jugée par le tribunal cantonal argovien</w:t>
      </w:r>
      <w:r w:rsidRPr="008773D7">
        <w:rPr>
          <w:rStyle w:val="Appelnotedebasdep"/>
        </w:rPr>
        <w:footnoteReference w:id="658"/>
      </w:r>
      <w:r w:rsidRPr="00ED37B4">
        <w:rPr>
          <w:lang w:val="fr-CH"/>
        </w:rPr>
        <w:t>.</w:t>
      </w:r>
    </w:p>
    <w:p w14:paraId="4DF11309" w14:textId="77777777" w:rsidR="00990947" w:rsidRPr="0084517B" w:rsidRDefault="00990947" w:rsidP="00CE52A5">
      <w:pPr>
        <w:pStyle w:val="CommentTitle4"/>
        <w:rPr>
          <w:b w:val="0"/>
          <w:lang w:val="fr-CH"/>
        </w:rPr>
      </w:pPr>
      <w:bookmarkStart w:id="6469" w:name="_Toc96428520"/>
      <w:r w:rsidRPr="008773D7">
        <w:rPr>
          <w:lang w:val="fr-CH"/>
        </w:rPr>
        <w:t>bb)</w:t>
      </w:r>
      <w:r w:rsidRPr="00F03DD4">
        <w:rPr>
          <w:lang w:val="fr-CH"/>
          <w:rPrChange w:id="6470" w:author="Blaise Carron" w:date="2022-11-05T10:51:00Z">
            <w:rPr/>
          </w:rPrChange>
        </w:rPr>
        <w:tab/>
      </w:r>
      <w:r w:rsidRPr="008773D7">
        <w:rPr>
          <w:lang w:val="fr-CH"/>
        </w:rPr>
        <w:t>La vraisemblance du préjudice</w:t>
      </w:r>
      <w:bookmarkEnd w:id="6469"/>
    </w:p>
    <w:p w14:paraId="34741BAF" w14:textId="77777777" w:rsidR="00990947" w:rsidRPr="00F03DD4" w:rsidRDefault="00990947" w:rsidP="00CE52A5">
      <w:pPr>
        <w:pStyle w:val="Sidenote"/>
        <w:framePr w:wrap="around"/>
        <w:rPr>
          <w:lang w:val="fr-CH"/>
          <w:rPrChange w:id="6471" w:author="Blaise Carron" w:date="2022-11-05T10:51:00Z">
            <w:rPr/>
          </w:rPrChange>
        </w:rPr>
      </w:pPr>
      <w:r w:rsidRPr="00F03DD4">
        <w:rPr>
          <w:lang w:val="fr-CH"/>
          <w:rPrChange w:id="6472" w:author="Blaise Carron" w:date="2022-11-05T10:51:00Z">
            <w:rPr/>
          </w:rPrChange>
        </w:rPr>
        <w:t>397</w:t>
      </w:r>
    </w:p>
    <w:p w14:paraId="6556D320" w14:textId="1D97179F" w:rsidR="00990947" w:rsidRPr="0084517B" w:rsidRDefault="00990947" w:rsidP="00CE52A5">
      <w:pPr>
        <w:pStyle w:val="Comment"/>
        <w:rPr>
          <w:lang w:val="fr-CH"/>
        </w:rPr>
      </w:pPr>
      <w:r w:rsidRPr="00ED37B4">
        <w:rPr>
          <w:lang w:val="fr-CH"/>
        </w:rPr>
        <w:t>Comme pour l</w:t>
      </w:r>
      <w:ins w:id="6473" w:author="Blaise Carron" w:date="2022-11-13T17:01:00Z">
        <w:r w:rsidR="002B1635">
          <w:rPr>
            <w:lang w:val="fr-CH"/>
          </w:rPr>
          <w:t>a première condition (l</w:t>
        </w:r>
      </w:ins>
      <w:r w:rsidRPr="00ED37B4">
        <w:rPr>
          <w:lang w:val="fr-CH"/>
        </w:rPr>
        <w:t xml:space="preserve">e bien-fondé de la </w:t>
      </w:r>
      <w:del w:id="6474" w:author="Blaise Carron" w:date="2022-11-13T17:01:00Z">
        <w:r w:rsidRPr="00ED37B4" w:rsidDel="002B1635">
          <w:rPr>
            <w:lang w:val="fr-CH"/>
          </w:rPr>
          <w:delText>demande principale</w:delText>
        </w:r>
      </w:del>
      <w:ins w:id="6475" w:author="Blaise Carron" w:date="2022-11-13T17:01:00Z">
        <w:r w:rsidR="002B1635">
          <w:rPr>
            <w:lang w:val="fr-CH"/>
          </w:rPr>
          <w:t>prétention au</w:t>
        </w:r>
        <w:del w:id="6476" w:author="De Pinho Gomes Jérôme" w:date="2022-12-13T16:05:00Z">
          <w:r w:rsidR="002B1635" w:rsidDel="007221E4">
            <w:rPr>
              <w:lang w:val="fr-CH"/>
            </w:rPr>
            <w:delText>f</w:delText>
          </w:r>
        </w:del>
        <w:r w:rsidR="002B1635">
          <w:rPr>
            <w:lang w:val="fr-CH"/>
          </w:rPr>
          <w:t xml:space="preserve"> fond ; </w:t>
        </w:r>
        <w:r w:rsidR="002B1635" w:rsidRPr="002B1635">
          <w:rPr>
            <w:i/>
            <w:iCs/>
            <w:lang w:val="fr-CH"/>
            <w:rPrChange w:id="6477" w:author="Blaise Carron" w:date="2022-11-13T17:01:00Z">
              <w:rPr>
                <w:lang w:val="fr-CH"/>
              </w:rPr>
            </w:rPrChange>
          </w:rPr>
          <w:t>supra</w:t>
        </w:r>
        <w:r w:rsidR="002B1635">
          <w:rPr>
            <w:lang w:val="fr-CH"/>
          </w:rPr>
          <w:t xml:space="preserve"> N 389)</w:t>
        </w:r>
      </w:ins>
      <w:r w:rsidRPr="00ED37B4">
        <w:rPr>
          <w:lang w:val="fr-CH"/>
        </w:rPr>
        <w:t xml:space="preserve">, le degré de la preuve exigé est la </w:t>
      </w:r>
      <w:r w:rsidRPr="008773D7">
        <w:rPr>
          <w:i/>
          <w:iCs/>
          <w:lang w:val="fr-CH"/>
        </w:rPr>
        <w:t xml:space="preserve">vraisemblance </w:t>
      </w:r>
      <w:r w:rsidRPr="00ED37B4">
        <w:rPr>
          <w:lang w:val="fr-CH"/>
        </w:rPr>
        <w:t>que les éléments objectifs présentés permettent au tribunal de croire à la survenance d’un préjudice difficilement réparable, sans pour autant que l’on doive exclure un autre scénario.</w:t>
      </w:r>
    </w:p>
    <w:p w14:paraId="4EEE6890" w14:textId="77777777" w:rsidR="00990947" w:rsidRPr="0084517B" w:rsidRDefault="00990947" w:rsidP="00CE52A5">
      <w:pPr>
        <w:pStyle w:val="CommentTitle3"/>
        <w:rPr>
          <w:b w:val="0"/>
          <w:lang w:val="fr-CH"/>
        </w:rPr>
      </w:pPr>
      <w:bookmarkStart w:id="6478" w:name="_Toc96428521"/>
      <w:r w:rsidRPr="008773D7">
        <w:rPr>
          <w:lang w:val="fr-CH"/>
        </w:rPr>
        <w:t>c)</w:t>
      </w:r>
      <w:r w:rsidRPr="00F03DD4">
        <w:rPr>
          <w:lang w:val="fr-CH"/>
          <w:rPrChange w:id="6479" w:author="Blaise Carron" w:date="2022-11-05T10:51:00Z">
            <w:rPr/>
          </w:rPrChange>
        </w:rPr>
        <w:tab/>
      </w:r>
      <w:r w:rsidRPr="008773D7">
        <w:rPr>
          <w:lang w:val="fr-CH"/>
        </w:rPr>
        <w:t>Les autres conditions : l’urgence et la proportionnalité</w:t>
      </w:r>
      <w:bookmarkEnd w:id="6478"/>
    </w:p>
    <w:p w14:paraId="2B2E3268" w14:textId="77777777" w:rsidR="00990947" w:rsidRPr="00F03DD4" w:rsidRDefault="00990947" w:rsidP="00CE52A5">
      <w:pPr>
        <w:pStyle w:val="Sidenote"/>
        <w:framePr w:wrap="around"/>
        <w:rPr>
          <w:lang w:val="fr-CH"/>
          <w:rPrChange w:id="6480" w:author="Blaise Carron" w:date="2022-11-05T10:51:00Z">
            <w:rPr/>
          </w:rPrChange>
        </w:rPr>
      </w:pPr>
      <w:r w:rsidRPr="00F03DD4">
        <w:rPr>
          <w:lang w:val="fr-CH"/>
          <w:rPrChange w:id="6481" w:author="Blaise Carron" w:date="2022-11-05T10:51:00Z">
            <w:rPr/>
          </w:rPrChange>
        </w:rPr>
        <w:t>398</w:t>
      </w:r>
    </w:p>
    <w:p w14:paraId="26508E4F" w14:textId="1E9E24B0" w:rsidR="00990947" w:rsidRPr="0084517B" w:rsidRDefault="00990947" w:rsidP="00CE52A5">
      <w:pPr>
        <w:pStyle w:val="Comment"/>
        <w:rPr>
          <w:lang w:val="fr-CH"/>
        </w:rPr>
      </w:pPr>
      <w:r w:rsidRPr="00ED37B4">
        <w:rPr>
          <w:lang w:val="fr-CH"/>
        </w:rPr>
        <w:t>Outre les deux exigences légales (</w:t>
      </w:r>
      <w:r w:rsidRPr="008773D7">
        <w:rPr>
          <w:i/>
          <w:lang w:val="fr-CH"/>
        </w:rPr>
        <w:t>supra</w:t>
      </w:r>
      <w:r w:rsidRPr="00ED37B4">
        <w:rPr>
          <w:lang w:val="fr-CH"/>
        </w:rPr>
        <w:t xml:space="preserve"> N</w:t>
      </w:r>
      <w:ins w:id="6482" w:author="Blaise Carron" w:date="2022-11-13T17:02:00Z">
        <w:r w:rsidR="002B1635">
          <w:rPr>
            <w:lang w:val="fr-CH"/>
          </w:rPr>
          <w:t> 385 ss et 390 </w:t>
        </w:r>
      </w:ins>
      <w:del w:id="6483" w:author="Blaise Carron" w:date="2022-11-13T17:02:00Z">
        <w:r w:rsidRPr="00ED37B4" w:rsidDel="002B1635">
          <w:rPr>
            <w:lang w:val="fr-CH"/>
          </w:rPr>
          <w:delText xml:space="preserve"> </w:delText>
        </w:r>
        <w:r w:rsidDel="002B1635">
          <w:rPr>
            <w:lang w:val="fr-CH"/>
          </w:rPr>
          <w:delText>█</w:delText>
        </w:r>
        <w:r w:rsidRPr="00ED37B4" w:rsidDel="002B1635">
          <w:rPr>
            <w:lang w:val="fr-CH"/>
          </w:rPr>
          <w:delText xml:space="preserve"> s</w:delText>
        </w:r>
      </w:del>
      <w:r w:rsidRPr="00ED37B4">
        <w:rPr>
          <w:lang w:val="fr-CH"/>
        </w:rPr>
        <w:t xml:space="preserve">s), il faut établir deux </w:t>
      </w:r>
      <w:r w:rsidRPr="008773D7">
        <w:rPr>
          <w:i/>
          <w:iCs/>
          <w:lang w:val="fr-CH"/>
        </w:rPr>
        <w:t>conditions complémentaires</w:t>
      </w:r>
      <w:r w:rsidRPr="00ED37B4">
        <w:rPr>
          <w:lang w:val="fr-CH"/>
        </w:rPr>
        <w:t> : l’urgence (aa) et la proportionnalité des mesures (bb)</w:t>
      </w:r>
      <w:r w:rsidRPr="008773D7">
        <w:rPr>
          <w:rStyle w:val="Appelnotedebasdep"/>
        </w:rPr>
        <w:footnoteReference w:id="659"/>
      </w:r>
      <w:r w:rsidRPr="008773D7">
        <w:rPr>
          <w:i/>
          <w:lang w:val="fr-CH"/>
        </w:rPr>
        <w:t>.</w:t>
      </w:r>
    </w:p>
    <w:p w14:paraId="7B702DF5" w14:textId="77777777" w:rsidR="00990947" w:rsidRPr="0084517B" w:rsidRDefault="00990947" w:rsidP="00CE52A5">
      <w:pPr>
        <w:pStyle w:val="CommentTitle4"/>
        <w:rPr>
          <w:b w:val="0"/>
          <w:lang w:val="fr-CH"/>
        </w:rPr>
      </w:pPr>
      <w:bookmarkStart w:id="6492" w:name="_Toc96428522"/>
      <w:r w:rsidRPr="008773D7">
        <w:rPr>
          <w:lang w:val="fr-CH"/>
        </w:rPr>
        <w:t>aa)</w:t>
      </w:r>
      <w:r w:rsidRPr="00F03DD4">
        <w:rPr>
          <w:lang w:val="fr-CH"/>
          <w:rPrChange w:id="6493" w:author="Blaise Carron" w:date="2022-11-05T10:51:00Z">
            <w:rPr/>
          </w:rPrChange>
        </w:rPr>
        <w:tab/>
      </w:r>
      <w:r w:rsidRPr="008773D7">
        <w:rPr>
          <w:lang w:val="fr-CH"/>
        </w:rPr>
        <w:t>L’urgence</w:t>
      </w:r>
      <w:bookmarkEnd w:id="6492"/>
    </w:p>
    <w:p w14:paraId="19A0183A" w14:textId="77777777" w:rsidR="00990947" w:rsidRPr="00F03DD4" w:rsidRDefault="00990947" w:rsidP="00CE52A5">
      <w:pPr>
        <w:pStyle w:val="Sidenote"/>
        <w:framePr w:wrap="around"/>
        <w:rPr>
          <w:lang w:val="fr-CH"/>
          <w:rPrChange w:id="6494" w:author="Blaise Carron" w:date="2022-11-05T10:51:00Z">
            <w:rPr/>
          </w:rPrChange>
        </w:rPr>
      </w:pPr>
      <w:r w:rsidRPr="00F03DD4">
        <w:rPr>
          <w:lang w:val="fr-CH"/>
          <w:rPrChange w:id="6495" w:author="Blaise Carron" w:date="2022-11-05T10:51:00Z">
            <w:rPr/>
          </w:rPrChange>
        </w:rPr>
        <w:t>399</w:t>
      </w:r>
    </w:p>
    <w:p w14:paraId="2DCE253D" w14:textId="0D409004" w:rsidR="00990947" w:rsidRPr="0084517B" w:rsidRDefault="00990947" w:rsidP="00CE52A5">
      <w:pPr>
        <w:pStyle w:val="Comment"/>
        <w:rPr>
          <w:lang w:val="fr-CH"/>
        </w:rPr>
      </w:pPr>
      <w:r w:rsidRPr="00ED37B4">
        <w:rPr>
          <w:lang w:val="fr-CH"/>
        </w:rPr>
        <w:t xml:space="preserve">L’art. 261 CPC ne mentionne pas expressément cette condition, qui est </w:t>
      </w:r>
      <w:r w:rsidRPr="008773D7">
        <w:rPr>
          <w:i/>
          <w:lang w:val="fr-CH"/>
        </w:rPr>
        <w:t xml:space="preserve">implicite. </w:t>
      </w:r>
      <w:r w:rsidRPr="00ED37B4">
        <w:rPr>
          <w:lang w:val="fr-CH"/>
        </w:rPr>
        <w:t>Le préjudice difficilement réparable ne peut pas exister s’il n’y a pas urgence</w:t>
      </w:r>
      <w:r w:rsidRPr="008773D7">
        <w:rPr>
          <w:rStyle w:val="Appelnotedebasdep"/>
        </w:rPr>
        <w:footnoteReference w:id="660"/>
      </w:r>
      <w:r w:rsidRPr="00ED37B4">
        <w:rPr>
          <w:lang w:val="fr-CH"/>
        </w:rPr>
        <w:t xml:space="preserve">. Le terme « préjudice » doit donc être </w:t>
      </w:r>
      <w:del w:id="6512" w:author="Blaise Carron" w:date="2022-11-13T17:03:00Z">
        <w:r w:rsidRPr="00ED37B4" w:rsidDel="002B1635">
          <w:rPr>
            <w:lang w:val="fr-CH"/>
          </w:rPr>
          <w:delText xml:space="preserve">pris </w:delText>
        </w:r>
      </w:del>
      <w:ins w:id="6513" w:author="Blaise Carron" w:date="2022-11-13T17:03:00Z">
        <w:r w:rsidR="002B1635">
          <w:rPr>
            <w:lang w:val="fr-CH"/>
          </w:rPr>
          <w:t>compris</w:t>
        </w:r>
        <w:r w:rsidR="002B1635" w:rsidRPr="00ED37B4">
          <w:rPr>
            <w:lang w:val="fr-CH"/>
          </w:rPr>
          <w:t xml:space="preserve"> </w:t>
        </w:r>
      </w:ins>
      <w:r w:rsidRPr="00ED37B4">
        <w:rPr>
          <w:lang w:val="fr-CH"/>
        </w:rPr>
        <w:t xml:space="preserve">dans un sens particulier, lié en l’occurrence à </w:t>
      </w:r>
      <w:r w:rsidRPr="008773D7">
        <w:rPr>
          <w:i/>
          <w:lang w:val="fr-CH"/>
        </w:rPr>
        <w:t xml:space="preserve">l’activité commerciale et économique. </w:t>
      </w:r>
      <w:del w:id="6514" w:author="Blaise Carron" w:date="2022-11-13T17:03:00Z">
        <w:r w:rsidRPr="00ED37B4" w:rsidDel="00687A20">
          <w:rPr>
            <w:lang w:val="fr-CH"/>
          </w:rPr>
          <w:delText xml:space="preserve">C’est </w:delText>
        </w:r>
      </w:del>
      <w:ins w:id="6515" w:author="Blaise Carron" w:date="2022-11-13T17:03:00Z">
        <w:r w:rsidR="00687A20">
          <w:rPr>
            <w:lang w:val="fr-CH"/>
          </w:rPr>
          <w:t>Autrement dit,</w:t>
        </w:r>
        <w:r w:rsidR="00687A20" w:rsidRPr="00ED37B4">
          <w:rPr>
            <w:lang w:val="fr-CH"/>
          </w:rPr>
          <w:t xml:space="preserve"> </w:t>
        </w:r>
      </w:ins>
      <w:r w:rsidRPr="00ED37B4">
        <w:rPr>
          <w:lang w:val="fr-CH"/>
        </w:rPr>
        <w:t xml:space="preserve">la nécessité d’intervenir rapidement, c’est-à-dire avant la force exécutoire de l’action principale, </w:t>
      </w:r>
      <w:del w:id="6516" w:author="Blaise Carron" w:date="2022-11-13T17:03:00Z">
        <w:r w:rsidRPr="00ED37B4" w:rsidDel="00687A20">
          <w:rPr>
            <w:lang w:val="fr-CH"/>
          </w:rPr>
          <w:delText xml:space="preserve">qui </w:delText>
        </w:r>
      </w:del>
      <w:r w:rsidRPr="00ED37B4">
        <w:rPr>
          <w:lang w:val="fr-CH"/>
        </w:rPr>
        <w:t xml:space="preserve">permettra d’éviter </w:t>
      </w:r>
      <w:del w:id="6517" w:author="Blaise Carron" w:date="2022-11-13T17:03:00Z">
        <w:r w:rsidRPr="00ED37B4" w:rsidDel="00687A20">
          <w:rPr>
            <w:lang w:val="fr-CH"/>
          </w:rPr>
          <w:delText xml:space="preserve">sa </w:delText>
        </w:r>
      </w:del>
      <w:ins w:id="6518" w:author="Blaise Carron" w:date="2022-11-13T17:03:00Z">
        <w:r w:rsidR="00687A20">
          <w:rPr>
            <w:lang w:val="fr-CH"/>
          </w:rPr>
          <w:t>la</w:t>
        </w:r>
        <w:r w:rsidR="00687A20" w:rsidRPr="00ED37B4">
          <w:rPr>
            <w:lang w:val="fr-CH"/>
          </w:rPr>
          <w:t xml:space="preserve"> </w:t>
        </w:r>
      </w:ins>
      <w:r w:rsidRPr="00ED37B4">
        <w:rPr>
          <w:lang w:val="fr-CH"/>
        </w:rPr>
        <w:t>survenance</w:t>
      </w:r>
      <w:ins w:id="6519" w:author="Blaise Carron" w:date="2022-11-13T17:03:00Z">
        <w:r w:rsidR="00687A20">
          <w:rPr>
            <w:lang w:val="fr-CH"/>
          </w:rPr>
          <w:t xml:space="preserve"> du préjudice</w:t>
        </w:r>
      </w:ins>
      <w:r w:rsidRPr="008773D7">
        <w:rPr>
          <w:rStyle w:val="Appelnotedebasdep"/>
        </w:rPr>
        <w:footnoteReference w:id="661"/>
      </w:r>
      <w:r w:rsidRPr="00ED37B4">
        <w:rPr>
          <w:lang w:val="fr-CH"/>
        </w:rPr>
        <w:t>.</w:t>
      </w:r>
    </w:p>
    <w:p w14:paraId="58776987" w14:textId="77777777" w:rsidR="00990947" w:rsidRPr="00F03DD4" w:rsidRDefault="00990947" w:rsidP="00CE52A5">
      <w:pPr>
        <w:pStyle w:val="Sidenote"/>
        <w:framePr w:wrap="around"/>
        <w:rPr>
          <w:lang w:val="fr-CH"/>
          <w:rPrChange w:id="6526" w:author="Blaise Carron" w:date="2022-11-05T10:51:00Z">
            <w:rPr/>
          </w:rPrChange>
        </w:rPr>
      </w:pPr>
      <w:r w:rsidRPr="00F03DD4">
        <w:rPr>
          <w:lang w:val="fr-CH"/>
          <w:rPrChange w:id="6527" w:author="Blaise Carron" w:date="2022-11-05T10:51:00Z">
            <w:rPr/>
          </w:rPrChange>
        </w:rPr>
        <w:t>400</w:t>
      </w:r>
    </w:p>
    <w:p w14:paraId="78184E1C" w14:textId="5714F8A1" w:rsidR="00990947" w:rsidRPr="0084517B" w:rsidRDefault="00990947" w:rsidP="00CE52A5">
      <w:pPr>
        <w:pStyle w:val="Comment"/>
        <w:rPr>
          <w:lang w:val="fr-CH"/>
        </w:rPr>
      </w:pPr>
      <w:r w:rsidRPr="00ED37B4">
        <w:rPr>
          <w:lang w:val="fr-CH"/>
        </w:rPr>
        <w:t>La condition de l’</w:t>
      </w:r>
      <w:r w:rsidRPr="008773D7">
        <w:rPr>
          <w:i/>
          <w:iCs/>
          <w:lang w:val="fr-CH"/>
        </w:rPr>
        <w:t>urgence</w:t>
      </w:r>
      <w:r w:rsidRPr="00ED37B4">
        <w:rPr>
          <w:lang w:val="fr-CH"/>
        </w:rPr>
        <w:t xml:space="preserve"> est en principe remplie lorsqu’une procédure ordinaire durerait nettement plus longtemps que le prononcé de mesures provisionnelles</w:t>
      </w:r>
      <w:r w:rsidRPr="008773D7">
        <w:rPr>
          <w:rStyle w:val="Appelnotedebasdep"/>
        </w:rPr>
        <w:footnoteReference w:id="662"/>
      </w:r>
      <w:r w:rsidRPr="00ED37B4">
        <w:rPr>
          <w:lang w:val="fr-CH"/>
        </w:rPr>
        <w:t xml:space="preserve">. Plus la menace est </w:t>
      </w:r>
      <w:del w:id="6531" w:author="Blaise Carron" w:date="2022-11-13T17:04:00Z">
        <w:r w:rsidRPr="00ED37B4" w:rsidDel="00687A20">
          <w:rPr>
            <w:lang w:val="fr-CH"/>
          </w:rPr>
          <w:delText>urgente</w:delText>
        </w:r>
      </w:del>
      <w:ins w:id="6532" w:author="Blaise Carron" w:date="2022-11-13T17:04:00Z">
        <w:r w:rsidR="00687A20">
          <w:rPr>
            <w:lang w:val="fr-CH"/>
          </w:rPr>
          <w:t>aiguë</w:t>
        </w:r>
      </w:ins>
      <w:r w:rsidRPr="00ED37B4">
        <w:rPr>
          <w:lang w:val="fr-CH"/>
        </w:rPr>
        <w:t>, plus le prononcé de mesures provisionnelles est justifié</w:t>
      </w:r>
      <w:r w:rsidRPr="008773D7">
        <w:rPr>
          <w:rStyle w:val="Appelnotedebasdep"/>
        </w:rPr>
        <w:footnoteReference w:id="663"/>
      </w:r>
      <w:r w:rsidRPr="00ED37B4">
        <w:rPr>
          <w:lang w:val="fr-CH"/>
        </w:rPr>
        <w:t>. En revanche, si la prétention principale peut être obtenue à temps par le demandeur dans une procédure ordinaire, la condition de l’urgence n’est pas remplie</w:t>
      </w:r>
      <w:r w:rsidRPr="008773D7">
        <w:rPr>
          <w:rStyle w:val="Appelnotedebasdep"/>
        </w:rPr>
        <w:footnoteReference w:id="664"/>
      </w:r>
      <w:r w:rsidRPr="00ED37B4">
        <w:rPr>
          <w:lang w:val="fr-CH"/>
        </w:rPr>
        <w:t>. De même, si un demandeur attend trop longtemps, son droit de réclamer des mesures provisionnelles peut se périmer s’il apparaît que le</w:t>
      </w:r>
      <w:ins w:id="6536" w:author="Blaise Carron" w:date="2022-11-13T17:04:00Z">
        <w:r w:rsidR="00687A20">
          <w:rPr>
            <w:lang w:val="fr-CH"/>
          </w:rPr>
          <w:t>ur</w:t>
        </w:r>
      </w:ins>
      <w:r w:rsidRPr="00ED37B4">
        <w:rPr>
          <w:lang w:val="fr-CH"/>
        </w:rPr>
        <w:t xml:space="preserve"> prononcé </w:t>
      </w:r>
      <w:del w:id="6537" w:author="Blaise Carron" w:date="2022-11-13T17:04:00Z">
        <w:r w:rsidRPr="00ED37B4" w:rsidDel="00687A20">
          <w:rPr>
            <w:lang w:val="fr-CH"/>
          </w:rPr>
          <w:delText xml:space="preserve">de mesures provisionnelles </w:delText>
        </w:r>
      </w:del>
      <w:r w:rsidRPr="00ED37B4">
        <w:rPr>
          <w:lang w:val="fr-CH"/>
        </w:rPr>
        <w:t>n’interviendra pas avant qu’une procédure ordinaire diligemment conduite eût pu aboutir temporellement. En pratique, cette situation devrait se produire rarement, et uniquement lorsque le demandeur a attendu excessivement longtemps</w:t>
      </w:r>
      <w:r w:rsidRPr="008773D7">
        <w:rPr>
          <w:rStyle w:val="Appelnotedebasdep"/>
        </w:rPr>
        <w:footnoteReference w:id="665"/>
      </w:r>
      <w:r w:rsidRPr="00ED37B4">
        <w:rPr>
          <w:lang w:val="fr-CH"/>
        </w:rPr>
        <w:t>, de telle sorte que son attitude s’apparente à un abus de droit</w:t>
      </w:r>
      <w:ins w:id="6542" w:author="Blaise Carron" w:date="2022-11-13T17:05:00Z">
        <w:r w:rsidR="00687A20">
          <w:rPr>
            <w:lang w:val="fr-CH"/>
          </w:rPr>
          <w:t xml:space="preserve"> (art. 2 al. 2 CC)</w:t>
        </w:r>
      </w:ins>
      <w:r w:rsidRPr="008773D7">
        <w:rPr>
          <w:rStyle w:val="Appelnotedebasdep"/>
        </w:rPr>
        <w:footnoteReference w:id="666"/>
      </w:r>
      <w:r w:rsidRPr="00ED37B4">
        <w:rPr>
          <w:lang w:val="fr-CH"/>
        </w:rPr>
        <w:t>.</w:t>
      </w:r>
    </w:p>
    <w:p w14:paraId="577981DB" w14:textId="77777777" w:rsidR="00990947" w:rsidRPr="0084517B" w:rsidRDefault="00990947" w:rsidP="00CE52A5">
      <w:pPr>
        <w:pStyle w:val="CommentTitle4"/>
        <w:rPr>
          <w:b w:val="0"/>
          <w:lang w:val="fr-CH"/>
        </w:rPr>
      </w:pPr>
      <w:bookmarkStart w:id="6547" w:name="_Toc96428523"/>
      <w:r w:rsidRPr="008773D7">
        <w:rPr>
          <w:lang w:val="fr-CH"/>
        </w:rPr>
        <w:t>bb)</w:t>
      </w:r>
      <w:r w:rsidRPr="00F03DD4">
        <w:rPr>
          <w:lang w:val="fr-CH"/>
          <w:rPrChange w:id="6548" w:author="Blaise Carron" w:date="2022-11-05T10:59:00Z">
            <w:rPr/>
          </w:rPrChange>
        </w:rPr>
        <w:tab/>
      </w:r>
      <w:r w:rsidRPr="008773D7">
        <w:rPr>
          <w:lang w:val="fr-CH"/>
        </w:rPr>
        <w:t>La proportionnalité</w:t>
      </w:r>
      <w:bookmarkEnd w:id="6547"/>
    </w:p>
    <w:p w14:paraId="6B7787CC" w14:textId="77777777" w:rsidR="00990947" w:rsidRPr="00F03DD4" w:rsidRDefault="00990947" w:rsidP="00CE52A5">
      <w:pPr>
        <w:pStyle w:val="Sidenote"/>
        <w:framePr w:wrap="around"/>
        <w:rPr>
          <w:lang w:val="fr-CH"/>
          <w:rPrChange w:id="6549" w:author="Blaise Carron" w:date="2022-11-05T10:59:00Z">
            <w:rPr/>
          </w:rPrChange>
        </w:rPr>
      </w:pPr>
      <w:r w:rsidRPr="00F03DD4">
        <w:rPr>
          <w:lang w:val="fr-CH"/>
          <w:rPrChange w:id="6550" w:author="Blaise Carron" w:date="2022-11-05T10:59:00Z">
            <w:rPr/>
          </w:rPrChange>
        </w:rPr>
        <w:t>401</w:t>
      </w:r>
    </w:p>
    <w:p w14:paraId="63A183C2" w14:textId="77777777" w:rsidR="00990947" w:rsidRPr="0084517B" w:rsidRDefault="00990947" w:rsidP="00CE52A5">
      <w:pPr>
        <w:pStyle w:val="Comment"/>
        <w:rPr>
          <w:lang w:val="fr-CH"/>
        </w:rPr>
      </w:pPr>
      <w:r w:rsidRPr="00ED37B4">
        <w:rPr>
          <w:lang w:val="fr-CH"/>
        </w:rPr>
        <w:t>Le prononcé de mesures provisionnelles porte en principe atteinte aux droits de l’intimé ou de tiers</w:t>
      </w:r>
      <w:r w:rsidRPr="008773D7">
        <w:rPr>
          <w:rStyle w:val="Appelnotedebasdep"/>
        </w:rPr>
        <w:footnoteReference w:id="667"/>
      </w:r>
      <w:r w:rsidRPr="00ED37B4">
        <w:rPr>
          <w:lang w:val="fr-CH"/>
        </w:rPr>
        <w:t xml:space="preserve">. La décision judiciaire doit donc respecter le principe de </w:t>
      </w:r>
      <w:r w:rsidRPr="008773D7">
        <w:rPr>
          <w:i/>
          <w:iCs/>
          <w:lang w:val="fr-CH"/>
        </w:rPr>
        <w:t>proportionnalité</w:t>
      </w:r>
      <w:r w:rsidRPr="00ED37B4">
        <w:rPr>
          <w:lang w:val="fr-CH"/>
        </w:rPr>
        <w:t>, en s’assurant que les mesures soient aptes, nécessaires et proportionnées au but visé</w:t>
      </w:r>
      <w:r w:rsidRPr="008773D7">
        <w:rPr>
          <w:rStyle w:val="Appelnotedebasdep"/>
        </w:rPr>
        <w:footnoteReference w:id="668"/>
      </w:r>
      <w:r w:rsidRPr="00ED37B4">
        <w:rPr>
          <w:lang w:val="fr-CH"/>
        </w:rPr>
        <w:t>.</w:t>
      </w:r>
    </w:p>
    <w:p w14:paraId="4648A3FC" w14:textId="77777777" w:rsidR="00990947" w:rsidRPr="00F03DD4" w:rsidRDefault="00990947" w:rsidP="00CE52A5">
      <w:pPr>
        <w:pStyle w:val="Sidenote"/>
        <w:framePr w:wrap="around"/>
        <w:rPr>
          <w:lang w:val="fr-CH"/>
          <w:rPrChange w:id="6561" w:author="Blaise Carron" w:date="2022-11-05T11:02:00Z">
            <w:rPr/>
          </w:rPrChange>
        </w:rPr>
      </w:pPr>
      <w:r w:rsidRPr="00F03DD4">
        <w:rPr>
          <w:lang w:val="fr-CH"/>
          <w:rPrChange w:id="6562" w:author="Blaise Carron" w:date="2022-11-05T11:02:00Z">
            <w:rPr/>
          </w:rPrChange>
        </w:rPr>
        <w:t>402</w:t>
      </w:r>
    </w:p>
    <w:p w14:paraId="6BC7D3B6" w14:textId="77777777" w:rsidR="00990947" w:rsidRPr="0084517B" w:rsidRDefault="00990947" w:rsidP="00CE52A5">
      <w:pPr>
        <w:pStyle w:val="Comment"/>
        <w:rPr>
          <w:lang w:val="fr-CH"/>
        </w:rPr>
      </w:pPr>
      <w:r w:rsidRPr="00ED37B4">
        <w:rPr>
          <w:lang w:val="fr-CH"/>
        </w:rPr>
        <w:t>En vertu du principe de proportionnalité, les mesures prononcées ne peuvent pas non plus s’inscrire dans une durée exagérée ou avoir une portée excessive, puisqu’elles ne visent que la protection provisoire des prétentions que le requérant a rendues vraisemblables</w:t>
      </w:r>
      <w:r w:rsidRPr="008773D7">
        <w:rPr>
          <w:rStyle w:val="Appelnotedebasdep"/>
        </w:rPr>
        <w:footnoteReference w:id="669"/>
      </w:r>
      <w:r w:rsidRPr="00ED37B4">
        <w:rPr>
          <w:lang w:val="fr-CH"/>
        </w:rPr>
        <w:t>.</w:t>
      </w:r>
    </w:p>
    <w:p w14:paraId="6C11CCCC" w14:textId="77777777" w:rsidR="00990947" w:rsidRPr="00F03DD4" w:rsidRDefault="00990947" w:rsidP="00CE52A5">
      <w:pPr>
        <w:pStyle w:val="Sidenote"/>
        <w:framePr w:wrap="around"/>
        <w:rPr>
          <w:lang w:val="fr-CH"/>
          <w:rPrChange w:id="6569" w:author="Blaise Carron" w:date="2022-11-05T11:02:00Z">
            <w:rPr/>
          </w:rPrChange>
        </w:rPr>
      </w:pPr>
      <w:r w:rsidRPr="00F03DD4">
        <w:rPr>
          <w:lang w:val="fr-CH"/>
          <w:rPrChange w:id="6570" w:author="Blaise Carron" w:date="2022-11-05T11:02:00Z">
            <w:rPr/>
          </w:rPrChange>
        </w:rPr>
        <w:t>403</w:t>
      </w:r>
    </w:p>
    <w:p w14:paraId="01EAACAB" w14:textId="76F65C35" w:rsidR="00990947" w:rsidRPr="0084517B" w:rsidRDefault="00990947" w:rsidP="00CE52A5">
      <w:pPr>
        <w:pStyle w:val="Comment"/>
        <w:rPr>
          <w:lang w:val="fr-CH"/>
        </w:rPr>
      </w:pPr>
      <w:r w:rsidRPr="00ED37B4">
        <w:rPr>
          <w:lang w:val="fr-CH"/>
        </w:rPr>
        <w:t xml:space="preserve">Si le tribunal ne doit en aucun cas se montrer trop rigoureux, les critères doivent dépendre </w:t>
      </w:r>
      <w:r w:rsidRPr="00ED37B4">
        <w:rPr>
          <w:iCs/>
          <w:lang w:val="fr-CH"/>
        </w:rPr>
        <w:t>du</w:t>
      </w:r>
      <w:r w:rsidRPr="008773D7">
        <w:rPr>
          <w:i/>
          <w:lang w:val="fr-CH"/>
        </w:rPr>
        <w:t xml:space="preserve"> type de mesures requises. </w:t>
      </w:r>
      <w:r w:rsidRPr="00ED37B4">
        <w:rPr>
          <w:lang w:val="fr-CH"/>
        </w:rPr>
        <w:t xml:space="preserve">Les mesures d’exécution anticipée, qui forment la règle en droit privé de la concurrence, présentent un risque plus élevé pour les droits de l’intimé que les mesures conservatoires. De même, le tribunal fera preuve de retenue lorsqu’il envisage d’imposer des mesures dérogeant au principe de la liberté contractuelle (p.ex. les mesures provisionnelles en conclusion d’un contrat, ordonnées selon l’art 13 let. b LCart ; </w:t>
      </w:r>
      <w:r w:rsidRPr="008773D7">
        <w:rPr>
          <w:i/>
          <w:lang w:val="fr-CH"/>
        </w:rPr>
        <w:t>supra</w:t>
      </w:r>
      <w:r w:rsidRPr="00ED37B4">
        <w:rPr>
          <w:lang w:val="fr-CH"/>
        </w:rPr>
        <w:t xml:space="preserve"> N</w:t>
      </w:r>
      <w:ins w:id="6571" w:author="Blaise Carron" w:date="2022-11-13T17:05:00Z">
        <w:r w:rsidR="00B969D0">
          <w:rPr>
            <w:lang w:val="fr-CH"/>
          </w:rPr>
          <w:t> </w:t>
        </w:r>
      </w:ins>
      <w:del w:id="6572" w:author="Blaise Carron" w:date="2022-11-13T17:05:00Z">
        <w:r w:rsidRPr="00ED37B4" w:rsidDel="00B969D0">
          <w:rPr>
            <w:lang w:val="fr-CH"/>
          </w:rPr>
          <w:delText xml:space="preserve"> </w:delText>
        </w:r>
        <w:r w:rsidDel="00B969D0">
          <w:rPr>
            <w:lang w:val="fr-CH"/>
          </w:rPr>
          <w:delText>█</w:delText>
        </w:r>
        <w:r w:rsidRPr="00ED37B4" w:rsidDel="00B969D0">
          <w:rPr>
            <w:lang w:val="fr-CH"/>
          </w:rPr>
          <w:delText xml:space="preserve"> </w:delText>
        </w:r>
      </w:del>
      <w:ins w:id="6573" w:author="Blaise Carron" w:date="2022-11-13T17:06:00Z">
        <w:r w:rsidR="00B969D0">
          <w:rPr>
            <w:lang w:val="fr-CH"/>
          </w:rPr>
          <w:t>253 </w:t>
        </w:r>
      </w:ins>
      <w:r w:rsidRPr="00ED37B4">
        <w:rPr>
          <w:lang w:val="fr-CH"/>
        </w:rPr>
        <w:t>ss)</w:t>
      </w:r>
      <w:r w:rsidRPr="008773D7">
        <w:rPr>
          <w:rStyle w:val="Appelnotedebasdep"/>
        </w:rPr>
        <w:footnoteReference w:id="670"/>
      </w:r>
      <w:r w:rsidRPr="00ED37B4">
        <w:rPr>
          <w:lang w:val="fr-CH"/>
        </w:rPr>
        <w:t>.</w:t>
      </w:r>
    </w:p>
    <w:p w14:paraId="22EEC7A8" w14:textId="77777777" w:rsidR="00990947" w:rsidRPr="00F03DD4" w:rsidRDefault="00990947" w:rsidP="00CE52A5">
      <w:pPr>
        <w:pStyle w:val="Sidenote"/>
        <w:framePr w:wrap="around"/>
        <w:rPr>
          <w:lang w:val="fr-CH"/>
          <w:rPrChange w:id="6577" w:author="Blaise Carron" w:date="2022-11-05T11:02:00Z">
            <w:rPr/>
          </w:rPrChange>
        </w:rPr>
      </w:pPr>
      <w:r w:rsidRPr="00F03DD4">
        <w:rPr>
          <w:lang w:val="fr-CH"/>
          <w:rPrChange w:id="6578" w:author="Blaise Carron" w:date="2022-11-05T11:02:00Z">
            <w:rPr/>
          </w:rPrChange>
        </w:rPr>
        <w:t>404</w:t>
      </w:r>
    </w:p>
    <w:p w14:paraId="3D6E3FF7" w14:textId="77777777" w:rsidR="00990947" w:rsidRPr="0084517B" w:rsidRDefault="00990947" w:rsidP="00CE52A5">
      <w:pPr>
        <w:pStyle w:val="Comment"/>
        <w:rPr>
          <w:lang w:val="fr-CH"/>
        </w:rPr>
      </w:pPr>
      <w:r w:rsidRPr="00ED37B4">
        <w:rPr>
          <w:lang w:val="fr-CH"/>
        </w:rPr>
        <w:t xml:space="preserve">La décision du tribunal dépend largement de son pouvoir d’appréciation. Aussi doit-il mettre en balance les </w:t>
      </w:r>
      <w:r w:rsidRPr="008773D7">
        <w:rPr>
          <w:i/>
          <w:lang w:val="fr-CH"/>
        </w:rPr>
        <w:t xml:space="preserve">intérêts </w:t>
      </w:r>
      <w:r w:rsidRPr="00ED37B4">
        <w:rPr>
          <w:lang w:val="fr-CH"/>
        </w:rPr>
        <w:t>des deux parties</w:t>
      </w:r>
      <w:r w:rsidRPr="008773D7">
        <w:rPr>
          <w:rStyle w:val="Appelnotedebasdep"/>
        </w:rPr>
        <w:footnoteReference w:id="671"/>
      </w:r>
      <w:r w:rsidRPr="00ED37B4">
        <w:rPr>
          <w:lang w:val="fr-CH"/>
        </w:rPr>
        <w:t> :</w:t>
      </w:r>
    </w:p>
    <w:p w14:paraId="4998BF98" w14:textId="77777777" w:rsidR="00990947" w:rsidRPr="0084517B" w:rsidRDefault="00990947" w:rsidP="00CE52A5">
      <w:pPr>
        <w:pStyle w:val="List1"/>
        <w:rPr>
          <w:lang w:val="fr-CH"/>
        </w:rPr>
      </w:pPr>
      <w:r w:rsidRPr="00ED37B4">
        <w:rPr>
          <w:lang w:val="fr-CH"/>
        </w:rPr>
        <w:t>–</w:t>
      </w:r>
      <w:r w:rsidRPr="00F03DD4">
        <w:rPr>
          <w:lang w:val="fr-CH"/>
          <w:rPrChange w:id="6588" w:author="Blaise Carron" w:date="2022-11-05T11:02:00Z">
            <w:rPr/>
          </w:rPrChange>
        </w:rPr>
        <w:tab/>
      </w:r>
      <w:r w:rsidRPr="00ED37B4">
        <w:rPr>
          <w:lang w:val="fr-CH"/>
        </w:rPr>
        <w:t>Le requérant se prétend menacé d’un dommage difficilement réparable en raison d’une entrave découlant d’une restriction illicite de concurrence et souhaite en être libéré. Son intérêt consiste donc à ne pas subir ce dommage qu’il estime ne pas devoir supporter, car il croit pouvoir gagner au fond.</w:t>
      </w:r>
    </w:p>
    <w:p w14:paraId="03FB1465" w14:textId="49294470" w:rsidR="00990947" w:rsidRPr="0084517B" w:rsidRDefault="00990947" w:rsidP="00CE52A5">
      <w:pPr>
        <w:pStyle w:val="List1"/>
        <w:rPr>
          <w:lang w:val="fr-CH"/>
        </w:rPr>
      </w:pPr>
      <w:r w:rsidRPr="00ED37B4">
        <w:rPr>
          <w:lang w:val="fr-CH"/>
        </w:rPr>
        <w:t>–</w:t>
      </w:r>
      <w:r w:rsidRPr="00F03DD4">
        <w:rPr>
          <w:lang w:val="fr-CH"/>
          <w:rPrChange w:id="6589" w:author="Blaise Carron" w:date="2022-11-05T11:02:00Z">
            <w:rPr/>
          </w:rPrChange>
        </w:rPr>
        <w:tab/>
      </w:r>
      <w:r w:rsidRPr="00ED37B4">
        <w:rPr>
          <w:lang w:val="fr-CH"/>
        </w:rPr>
        <w:t xml:space="preserve">L’intimé conteste être partie à un accord ou détenir une position dominante ou encore abuser de celle-ci, dément que l’accord ou le comportement unilatéral en question soit illicite, nie que ce comportement entrave le requérant, ou que le requérant risque de subir un préjudice difficilement réparable. Son intérêt consiste ainsi à ne pas être limité dans l’exercice de son activité pendant la durée du procès, alors que la demande principale </w:t>
      </w:r>
      <w:del w:id="6590" w:author="Blaise Carron" w:date="2022-11-13T17:06:00Z">
        <w:r w:rsidRPr="00ED37B4" w:rsidDel="00B969D0">
          <w:rPr>
            <w:lang w:val="fr-CH"/>
          </w:rPr>
          <w:delText xml:space="preserve">peut </w:delText>
        </w:r>
      </w:del>
      <w:ins w:id="6591" w:author="Blaise Carron" w:date="2022-11-13T17:06:00Z">
        <w:r w:rsidR="00B969D0">
          <w:rPr>
            <w:lang w:val="fr-CH"/>
          </w:rPr>
          <w:t>pourrait</w:t>
        </w:r>
        <w:r w:rsidR="00B969D0" w:rsidRPr="00ED37B4">
          <w:rPr>
            <w:lang w:val="fr-CH"/>
          </w:rPr>
          <w:t xml:space="preserve"> </w:t>
        </w:r>
      </w:ins>
      <w:r w:rsidRPr="00ED37B4">
        <w:rPr>
          <w:lang w:val="fr-CH"/>
        </w:rPr>
        <w:t>finalement être rejetée.</w:t>
      </w:r>
    </w:p>
    <w:p w14:paraId="524A28ED" w14:textId="77777777" w:rsidR="00990947" w:rsidRPr="0084517B" w:rsidRDefault="00990947" w:rsidP="00CE52A5">
      <w:pPr>
        <w:pStyle w:val="CommentTitle2"/>
        <w:rPr>
          <w:b w:val="0"/>
          <w:lang w:val="fr-CH"/>
        </w:rPr>
      </w:pPr>
      <w:bookmarkStart w:id="6592" w:name="_Toc96428524"/>
      <w:r w:rsidRPr="008773D7">
        <w:rPr>
          <w:lang w:val="fr-CH"/>
        </w:rPr>
        <w:t>5.</w:t>
      </w:r>
      <w:r w:rsidRPr="00F03DD4">
        <w:rPr>
          <w:lang w:val="fr-CH"/>
          <w:rPrChange w:id="6593" w:author="Blaise Carron" w:date="2022-11-05T11:02:00Z">
            <w:rPr/>
          </w:rPrChange>
        </w:rPr>
        <w:tab/>
      </w:r>
      <w:r w:rsidRPr="008773D7">
        <w:rPr>
          <w:lang w:val="fr-CH"/>
        </w:rPr>
        <w:t>Les mesures en particulier</w:t>
      </w:r>
      <w:bookmarkEnd w:id="6592"/>
    </w:p>
    <w:p w14:paraId="0210FBD2" w14:textId="77777777" w:rsidR="00990947" w:rsidRPr="00F03DD4" w:rsidRDefault="00990947" w:rsidP="00CE52A5">
      <w:pPr>
        <w:pStyle w:val="Sidenote"/>
        <w:framePr w:wrap="around"/>
        <w:rPr>
          <w:lang w:val="fr-CH"/>
          <w:rPrChange w:id="6594" w:author="Blaise Carron" w:date="2022-11-05T11:02:00Z">
            <w:rPr/>
          </w:rPrChange>
        </w:rPr>
      </w:pPr>
      <w:r w:rsidRPr="00F03DD4">
        <w:rPr>
          <w:lang w:val="fr-CH"/>
          <w:rPrChange w:id="6595" w:author="Blaise Carron" w:date="2022-11-05T11:02:00Z">
            <w:rPr/>
          </w:rPrChange>
        </w:rPr>
        <w:t>405</w:t>
      </w:r>
    </w:p>
    <w:p w14:paraId="60995418" w14:textId="19E654EC" w:rsidR="00990947" w:rsidRPr="0084517B" w:rsidRDefault="00990947" w:rsidP="00CE52A5">
      <w:pPr>
        <w:pStyle w:val="Comment"/>
        <w:rPr>
          <w:lang w:val="fr-CH"/>
        </w:rPr>
      </w:pPr>
      <w:r w:rsidRPr="00ED37B4">
        <w:rPr>
          <w:lang w:val="fr-CH"/>
        </w:rPr>
        <w:t>Le tribunal peut ordonner toute mesure provisionnelle propre à prévenir ou à faire cesser le préjudice (art. 262 CPC). La loi dresse une liste non exhaustive, dans laquelle on distingue principalement les mesures conservatoires</w:t>
      </w:r>
      <w:ins w:id="6596" w:author="Blaise Carron" w:date="2022-11-13T17:06:00Z">
        <w:r w:rsidR="00B969D0">
          <w:rPr>
            <w:lang w:val="fr-CH"/>
          </w:rPr>
          <w:t> </w:t>
        </w:r>
      </w:ins>
      <w:del w:id="6597" w:author="Blaise Carron" w:date="2022-11-13T17:06:00Z">
        <w:r w:rsidRPr="00ED37B4" w:rsidDel="00B969D0">
          <w:rPr>
            <w:lang w:val="fr-CH"/>
          </w:rPr>
          <w:delText xml:space="preserve"> </w:delText>
        </w:r>
      </w:del>
      <w:r w:rsidRPr="00ED37B4">
        <w:rPr>
          <w:lang w:val="fr-CH"/>
        </w:rPr>
        <w:t>(a), les mesures de fond, qui peuvent être de réglementation et d’exécution anticipée</w:t>
      </w:r>
      <w:ins w:id="6598" w:author="Blaise Carron" w:date="2022-11-13T17:07:00Z">
        <w:r w:rsidR="00B969D0">
          <w:rPr>
            <w:lang w:val="fr-CH"/>
          </w:rPr>
          <w:t> </w:t>
        </w:r>
      </w:ins>
      <w:del w:id="6599" w:author="Blaise Carron" w:date="2022-11-13T17:07:00Z">
        <w:r w:rsidRPr="00ED37B4" w:rsidDel="00B969D0">
          <w:rPr>
            <w:lang w:val="fr-CH"/>
          </w:rPr>
          <w:delText xml:space="preserve"> </w:delText>
        </w:r>
      </w:del>
      <w:r w:rsidRPr="00ED37B4">
        <w:rPr>
          <w:lang w:val="fr-CH"/>
        </w:rPr>
        <w:t>(b)</w:t>
      </w:r>
      <w:r w:rsidRPr="008773D7">
        <w:rPr>
          <w:rStyle w:val="Appelnotedebasdep"/>
        </w:rPr>
        <w:footnoteReference w:id="672"/>
      </w:r>
      <w:r w:rsidRPr="00ED37B4">
        <w:rPr>
          <w:lang w:val="fr-CH"/>
        </w:rPr>
        <w:t>. Ces mesures peuvent être accompagnées de mesures d’exécution</w:t>
      </w:r>
      <w:ins w:id="6600" w:author="Blaise Carron" w:date="2022-11-13T17:07:00Z">
        <w:r w:rsidR="00B969D0">
          <w:rPr>
            <w:lang w:val="fr-CH"/>
          </w:rPr>
          <w:t> </w:t>
        </w:r>
      </w:ins>
      <w:del w:id="6601" w:author="Blaise Carron" w:date="2022-11-13T17:07:00Z">
        <w:r w:rsidRPr="00ED37B4" w:rsidDel="00B969D0">
          <w:rPr>
            <w:lang w:val="fr-CH"/>
          </w:rPr>
          <w:delText xml:space="preserve"> </w:delText>
        </w:r>
      </w:del>
      <w:r w:rsidRPr="00ED37B4">
        <w:rPr>
          <w:lang w:val="fr-CH"/>
        </w:rPr>
        <w:t>(c), notamment la menace de sanctions pénales.</w:t>
      </w:r>
    </w:p>
    <w:p w14:paraId="753C0E62" w14:textId="77777777" w:rsidR="00990947" w:rsidRPr="0084517B" w:rsidRDefault="00990947" w:rsidP="00CE52A5">
      <w:pPr>
        <w:pStyle w:val="CommentTitle3"/>
        <w:rPr>
          <w:b w:val="0"/>
          <w:lang w:val="fr-CH"/>
        </w:rPr>
      </w:pPr>
      <w:bookmarkStart w:id="6602" w:name="_Toc96428525"/>
      <w:r w:rsidRPr="008773D7">
        <w:rPr>
          <w:lang w:val="fr-CH"/>
        </w:rPr>
        <w:t>a)</w:t>
      </w:r>
      <w:r w:rsidRPr="00F03DD4">
        <w:rPr>
          <w:lang w:val="fr-CH"/>
          <w:rPrChange w:id="6603" w:author="Blaise Carron" w:date="2022-11-05T11:02:00Z">
            <w:rPr/>
          </w:rPrChange>
        </w:rPr>
        <w:tab/>
      </w:r>
      <w:r w:rsidRPr="008773D7">
        <w:rPr>
          <w:lang w:val="fr-CH"/>
        </w:rPr>
        <w:t>Les mesures conservatoires</w:t>
      </w:r>
      <w:bookmarkEnd w:id="6602"/>
    </w:p>
    <w:p w14:paraId="1C00CB80" w14:textId="77777777" w:rsidR="00990947" w:rsidRPr="00F03DD4" w:rsidRDefault="00990947" w:rsidP="00CE52A5">
      <w:pPr>
        <w:pStyle w:val="Sidenote"/>
        <w:framePr w:wrap="around"/>
        <w:rPr>
          <w:lang w:val="fr-CH"/>
          <w:rPrChange w:id="6604" w:author="Blaise Carron" w:date="2022-11-05T11:02:00Z">
            <w:rPr/>
          </w:rPrChange>
        </w:rPr>
      </w:pPr>
      <w:r w:rsidRPr="00F03DD4">
        <w:rPr>
          <w:lang w:val="fr-CH"/>
          <w:rPrChange w:id="6605" w:author="Blaise Carron" w:date="2022-11-05T11:02:00Z">
            <w:rPr/>
          </w:rPrChange>
        </w:rPr>
        <w:t>406</w:t>
      </w:r>
    </w:p>
    <w:p w14:paraId="658BB7C1" w14:textId="77777777" w:rsidR="00990947" w:rsidRPr="0084517B" w:rsidRDefault="00990947" w:rsidP="00CE52A5">
      <w:pPr>
        <w:pStyle w:val="Comment"/>
        <w:rPr>
          <w:lang w:val="fr-CH"/>
        </w:rPr>
      </w:pPr>
      <w:r w:rsidRPr="00ED37B4">
        <w:rPr>
          <w:lang w:val="fr-CH"/>
        </w:rPr>
        <w:t xml:space="preserve">Le succès de la demande principale est souvent lié à celui de la </w:t>
      </w:r>
      <w:r w:rsidRPr="00ED37B4">
        <w:rPr>
          <w:iCs/>
          <w:lang w:val="fr-CH"/>
        </w:rPr>
        <w:t>procédure probatoire</w:t>
      </w:r>
      <w:r w:rsidRPr="008773D7">
        <w:rPr>
          <w:i/>
          <w:lang w:val="fr-CH"/>
        </w:rPr>
        <w:t xml:space="preserve">. </w:t>
      </w:r>
      <w:r w:rsidRPr="00ED37B4">
        <w:rPr>
          <w:lang w:val="fr-CH"/>
        </w:rPr>
        <w:t xml:space="preserve">Or il peut arriver que le requérant rende vraisemblable que, d’ici à ce que l’administration des preuves en procédure ordinaire ait lieu ou parvienne à son terme, il ne lui sera plus possible d’établir les faits nécessaires à la réalisation de son droit ou d’assurer l’exécution forcée du jugement. Les </w:t>
      </w:r>
      <w:r w:rsidRPr="008773D7">
        <w:rPr>
          <w:i/>
          <w:iCs/>
          <w:lang w:val="fr-CH"/>
        </w:rPr>
        <w:t>mesures conservatoires</w:t>
      </w:r>
      <w:r w:rsidRPr="00ED37B4">
        <w:rPr>
          <w:lang w:val="fr-CH"/>
        </w:rPr>
        <w:t xml:space="preserve"> permettent d’intervenir immédiatement pour sauvegarder l’état de fait et les preuves</w:t>
      </w:r>
      <w:r w:rsidRPr="008773D7">
        <w:rPr>
          <w:rStyle w:val="Appelnotedebasdep"/>
        </w:rPr>
        <w:footnoteReference w:id="673"/>
      </w:r>
      <w:r w:rsidRPr="00ED37B4">
        <w:rPr>
          <w:lang w:val="fr-CH"/>
        </w:rPr>
        <w:t>, en évitant que les droits allégués au fond ne puissent plus être reconnus en raison de la durée de la procédure ou que le débiteur ne rende plus difficile ou impossible une exécution ultérieure (art. 262 let. a-c CPC)</w:t>
      </w:r>
      <w:r w:rsidRPr="008773D7">
        <w:rPr>
          <w:rStyle w:val="Appelnotedebasdep"/>
        </w:rPr>
        <w:footnoteReference w:id="674"/>
      </w:r>
      <w:r w:rsidRPr="00ED37B4">
        <w:rPr>
          <w:lang w:val="fr-CH"/>
        </w:rPr>
        <w:t>.</w:t>
      </w:r>
    </w:p>
    <w:p w14:paraId="3C15412D" w14:textId="77777777" w:rsidR="00990947" w:rsidRPr="00F03DD4" w:rsidRDefault="00990947" w:rsidP="00CE52A5">
      <w:pPr>
        <w:pStyle w:val="Sidenote"/>
        <w:framePr w:wrap="around"/>
        <w:rPr>
          <w:lang w:val="fr-CH"/>
          <w:rPrChange w:id="6624" w:author="Blaise Carron" w:date="2022-11-05T11:02:00Z">
            <w:rPr/>
          </w:rPrChange>
        </w:rPr>
      </w:pPr>
      <w:r w:rsidRPr="00F03DD4">
        <w:rPr>
          <w:lang w:val="fr-CH"/>
          <w:rPrChange w:id="6625" w:author="Blaise Carron" w:date="2022-11-05T11:02:00Z">
            <w:rPr/>
          </w:rPrChange>
        </w:rPr>
        <w:t>407</w:t>
      </w:r>
    </w:p>
    <w:p w14:paraId="167241ED" w14:textId="77777777" w:rsidR="00990947" w:rsidRPr="0084517B" w:rsidRDefault="00990947" w:rsidP="00CE52A5">
      <w:pPr>
        <w:pStyle w:val="Comment"/>
        <w:rPr>
          <w:lang w:val="fr-CH"/>
        </w:rPr>
      </w:pPr>
      <w:r w:rsidRPr="00ED37B4">
        <w:rPr>
          <w:lang w:val="fr-CH"/>
        </w:rPr>
        <w:t xml:space="preserve">Les mesures conservatoires doivent en principe être prises contre les prétendus auteurs de l’entrave à la concurrence, c’est-à-dire contre tous ceux qui </w:t>
      </w:r>
      <w:r w:rsidRPr="008773D7">
        <w:rPr>
          <w:i/>
          <w:lang w:val="fr-CH"/>
        </w:rPr>
        <w:t xml:space="preserve">participent </w:t>
      </w:r>
      <w:r w:rsidRPr="00ED37B4">
        <w:rPr>
          <w:lang w:val="fr-CH"/>
        </w:rPr>
        <w:t>à une restriction illicite. Au contraire de l’ancienne jurisprudence</w:t>
      </w:r>
      <w:r w:rsidRPr="008773D7">
        <w:rPr>
          <w:rStyle w:val="Appelnotedebasdep"/>
        </w:rPr>
        <w:footnoteReference w:id="675"/>
      </w:r>
      <w:r w:rsidRPr="00ED37B4">
        <w:rPr>
          <w:lang w:val="fr-CH"/>
        </w:rPr>
        <w:t>, il est possible d’ordonner de telles mesures également à l’encontre de tiers, p.ex. un intermédiaire (art. 262 let. c CPC). Si le tiers a un intérêt juridique dans la cause, il faut l’attraire comme partie à la procédure</w:t>
      </w:r>
      <w:r w:rsidRPr="008773D7">
        <w:rPr>
          <w:rStyle w:val="Appelnotedebasdep"/>
        </w:rPr>
        <w:footnoteReference w:id="676"/>
      </w:r>
      <w:r w:rsidRPr="00ED37B4">
        <w:rPr>
          <w:lang w:val="fr-CH"/>
        </w:rPr>
        <w:t>.</w:t>
      </w:r>
    </w:p>
    <w:p w14:paraId="3857EE20" w14:textId="77777777" w:rsidR="00990947" w:rsidRPr="00F03DD4" w:rsidRDefault="00990947" w:rsidP="00CE52A5">
      <w:pPr>
        <w:pStyle w:val="Sidenote"/>
        <w:framePr w:wrap="around"/>
        <w:rPr>
          <w:lang w:val="fr-CH"/>
          <w:rPrChange w:id="6632" w:author="Blaise Carron" w:date="2022-11-05T11:03:00Z">
            <w:rPr/>
          </w:rPrChange>
        </w:rPr>
      </w:pPr>
      <w:r w:rsidRPr="00F03DD4">
        <w:rPr>
          <w:lang w:val="fr-CH"/>
          <w:rPrChange w:id="6633" w:author="Blaise Carron" w:date="2022-11-05T11:03:00Z">
            <w:rPr/>
          </w:rPrChange>
        </w:rPr>
        <w:t>408</w:t>
      </w:r>
    </w:p>
    <w:p w14:paraId="205710FA" w14:textId="77777777" w:rsidR="00990947" w:rsidRPr="0084517B" w:rsidRDefault="00990947" w:rsidP="00CE52A5">
      <w:pPr>
        <w:pStyle w:val="Comment"/>
        <w:rPr>
          <w:lang w:val="fr-CH"/>
        </w:rPr>
      </w:pPr>
      <w:r w:rsidRPr="00ED37B4">
        <w:rPr>
          <w:lang w:val="fr-CH"/>
        </w:rPr>
        <w:t>Dans le respect des secrets de fabrication et d’affaires (cf. art. 156 CPC), le juge peut ordonner la saisie et la confiscation de documents (notamment de pièces comptables). Rien ne l’empêche non plus d’ordonner que l’intimé fournisse les informations nécessaires pour que le requérant puisse plus facilement déterminer s’il y a eu ou non entrave à la concurrence</w:t>
      </w:r>
      <w:r w:rsidRPr="008773D7">
        <w:rPr>
          <w:rStyle w:val="Appelnotedebasdep"/>
        </w:rPr>
        <w:footnoteReference w:id="677"/>
      </w:r>
      <w:r w:rsidRPr="00ED37B4">
        <w:rPr>
          <w:lang w:val="fr-CH"/>
        </w:rPr>
        <w:t>. En revanche, il ne peut pas constater à titre provisoire l’existence d’une entrave découlant d’une restriction à la concurrence</w:t>
      </w:r>
      <w:r w:rsidRPr="008773D7">
        <w:rPr>
          <w:rStyle w:val="Appelnotedebasdep"/>
        </w:rPr>
        <w:footnoteReference w:id="678"/>
      </w:r>
      <w:r w:rsidRPr="00ED37B4">
        <w:rPr>
          <w:lang w:val="fr-CH"/>
        </w:rPr>
        <w:t>.</w:t>
      </w:r>
    </w:p>
    <w:p w14:paraId="47330802" w14:textId="77777777" w:rsidR="00990947" w:rsidRPr="0084517B" w:rsidRDefault="00990947" w:rsidP="00CE52A5">
      <w:pPr>
        <w:pStyle w:val="CommentTitle3"/>
        <w:rPr>
          <w:b w:val="0"/>
          <w:lang w:val="fr-CH"/>
        </w:rPr>
      </w:pPr>
      <w:bookmarkStart w:id="6657" w:name="_Toc96428526"/>
      <w:r w:rsidRPr="008773D7">
        <w:rPr>
          <w:lang w:val="fr-CH"/>
        </w:rPr>
        <w:t>b)</w:t>
      </w:r>
      <w:r w:rsidRPr="00F03DD4">
        <w:rPr>
          <w:lang w:val="fr-CH"/>
          <w:rPrChange w:id="6658" w:author="Blaise Carron" w:date="2022-11-05T11:03:00Z">
            <w:rPr/>
          </w:rPrChange>
        </w:rPr>
        <w:tab/>
      </w:r>
      <w:r w:rsidRPr="008773D7">
        <w:rPr>
          <w:lang w:val="fr-CH"/>
        </w:rPr>
        <w:t>Les mesures provisionnelles de fond (réglementation et exécution anticipée)</w:t>
      </w:r>
      <w:bookmarkEnd w:id="6657"/>
    </w:p>
    <w:p w14:paraId="0BC70F9E" w14:textId="77777777" w:rsidR="00990947" w:rsidRPr="00F03DD4" w:rsidRDefault="00990947" w:rsidP="00CE52A5">
      <w:pPr>
        <w:pStyle w:val="Sidenote"/>
        <w:framePr w:wrap="around"/>
        <w:rPr>
          <w:lang w:val="fr-CH"/>
          <w:rPrChange w:id="6659" w:author="Blaise Carron" w:date="2022-11-05T11:03:00Z">
            <w:rPr/>
          </w:rPrChange>
        </w:rPr>
      </w:pPr>
      <w:r w:rsidRPr="00F03DD4">
        <w:rPr>
          <w:lang w:val="fr-CH"/>
          <w:rPrChange w:id="6660" w:author="Blaise Carron" w:date="2022-11-05T11:03:00Z">
            <w:rPr/>
          </w:rPrChange>
        </w:rPr>
        <w:t>409</w:t>
      </w:r>
    </w:p>
    <w:p w14:paraId="6EAEE089" w14:textId="77777777" w:rsidR="00990947" w:rsidRPr="0084517B" w:rsidRDefault="00990947" w:rsidP="00CE52A5">
      <w:pPr>
        <w:pStyle w:val="Comment"/>
        <w:rPr>
          <w:lang w:val="fr-CH"/>
        </w:rPr>
      </w:pPr>
      <w:r w:rsidRPr="00ED37B4">
        <w:rPr>
          <w:lang w:val="fr-CH"/>
        </w:rPr>
        <w:t xml:space="preserve">Ces mesures jouent un rôle déterminant pour la sauvegarde des droits de l’intimé. Si l’on veut en effet atteindre l’objectif visé par les actions au fond (cf. art. 12 s. LCart), il faut parfois que les prétentions correspondantes puissent être organisées provisoirement ou exécutées le plus tôt possible. Le demandeur ne saurait être satisfait d’apprendre longtemps après l’atteinte que ses conclusions étaient justifiées, en particulier si l’atteinte a provoqué des effets irréversibles. C’est pourquoi les mesures de fond sont destinées à </w:t>
      </w:r>
      <w:r w:rsidRPr="008773D7">
        <w:rPr>
          <w:i/>
          <w:iCs/>
          <w:lang w:val="fr-CH"/>
        </w:rPr>
        <w:t xml:space="preserve">organiser </w:t>
      </w:r>
      <w:r w:rsidRPr="00ED37B4">
        <w:rPr>
          <w:lang w:val="fr-CH"/>
        </w:rPr>
        <w:t xml:space="preserve">un rapport de droit durable dans l’attente d’un jugement au fond ou de garantir </w:t>
      </w:r>
      <w:r w:rsidRPr="008773D7">
        <w:rPr>
          <w:i/>
          <w:lang w:val="fr-CH"/>
        </w:rPr>
        <w:t xml:space="preserve">l’exécution immédiate </w:t>
      </w:r>
      <w:r w:rsidRPr="00ED37B4">
        <w:rPr>
          <w:iCs/>
          <w:lang w:val="fr-CH"/>
        </w:rPr>
        <w:t>d’un futur jugement au fond</w:t>
      </w:r>
      <w:r w:rsidRPr="008773D7">
        <w:rPr>
          <w:i/>
          <w:lang w:val="fr-CH"/>
        </w:rPr>
        <w:t xml:space="preserve">. </w:t>
      </w:r>
      <w:r w:rsidRPr="00ED37B4">
        <w:rPr>
          <w:lang w:val="fr-CH"/>
        </w:rPr>
        <w:t>La décision conserve néanmoins un caractère provisoire, puisque son bien-fondé doit faire l’objet d’une vérification ultérieure dans le procès au fond.</w:t>
      </w:r>
    </w:p>
    <w:p w14:paraId="45E8D431" w14:textId="77777777" w:rsidR="00990947" w:rsidRPr="00F03DD4" w:rsidRDefault="00990947" w:rsidP="00CE52A5">
      <w:pPr>
        <w:pStyle w:val="Sidenote"/>
        <w:framePr w:wrap="around"/>
        <w:rPr>
          <w:lang w:val="fr-CH"/>
          <w:rPrChange w:id="6661" w:author="Blaise Carron" w:date="2022-11-05T11:03:00Z">
            <w:rPr/>
          </w:rPrChange>
        </w:rPr>
      </w:pPr>
      <w:r w:rsidRPr="00F03DD4">
        <w:rPr>
          <w:lang w:val="fr-CH"/>
          <w:rPrChange w:id="6662" w:author="Blaise Carron" w:date="2022-11-05T11:03:00Z">
            <w:rPr/>
          </w:rPrChange>
        </w:rPr>
        <w:t>410</w:t>
      </w:r>
    </w:p>
    <w:p w14:paraId="10212F59" w14:textId="77777777" w:rsidR="00990947" w:rsidRPr="0084517B" w:rsidRDefault="00990947" w:rsidP="00CE52A5">
      <w:pPr>
        <w:pStyle w:val="Comment"/>
        <w:rPr>
          <w:lang w:val="fr-CH"/>
        </w:rPr>
      </w:pPr>
      <w:r w:rsidRPr="00ED37B4">
        <w:rPr>
          <w:lang w:val="fr-CH"/>
        </w:rPr>
        <w:t xml:space="preserve">Les mesures de fond cherchent à </w:t>
      </w:r>
      <w:r w:rsidRPr="00ED37B4">
        <w:rPr>
          <w:iCs/>
          <w:lang w:val="fr-CH"/>
        </w:rPr>
        <w:t>neutraliser les</w:t>
      </w:r>
      <w:r w:rsidRPr="00ED37B4">
        <w:rPr>
          <w:lang w:val="fr-CH"/>
        </w:rPr>
        <w:t xml:space="preserve"> effets, actuels ou futurs, d’une possible entrave à la concurrence. On peut dès lors distinguer les mesures de </w:t>
      </w:r>
      <w:r w:rsidRPr="008773D7">
        <w:rPr>
          <w:i/>
          <w:iCs/>
          <w:lang w:val="fr-CH"/>
        </w:rPr>
        <w:t>réglementation</w:t>
      </w:r>
      <w:r w:rsidRPr="00ED37B4">
        <w:rPr>
          <w:lang w:val="fr-CH"/>
        </w:rPr>
        <w:t xml:space="preserve"> et en </w:t>
      </w:r>
      <w:r w:rsidRPr="008773D7">
        <w:rPr>
          <w:i/>
          <w:iCs/>
          <w:lang w:val="fr-CH"/>
        </w:rPr>
        <w:t xml:space="preserve">exécution anticipée </w:t>
      </w:r>
      <w:r w:rsidRPr="00ED37B4">
        <w:rPr>
          <w:lang w:val="fr-CH"/>
        </w:rPr>
        <w:t>(art. 262 let. a-e</w:t>
      </w:r>
      <w:r w:rsidRPr="008773D7">
        <w:rPr>
          <w:i/>
          <w:iCs/>
          <w:lang w:val="fr-CH"/>
        </w:rPr>
        <w:t xml:space="preserve"> </w:t>
      </w:r>
      <w:r w:rsidRPr="00ED37B4">
        <w:rPr>
          <w:lang w:val="fr-CH"/>
        </w:rPr>
        <w:t>CPC) :</w:t>
      </w:r>
    </w:p>
    <w:p w14:paraId="6422311D" w14:textId="70FA0E26" w:rsidR="00990947" w:rsidRPr="0084517B" w:rsidRDefault="00990947" w:rsidP="00CE52A5">
      <w:pPr>
        <w:pStyle w:val="List1"/>
        <w:rPr>
          <w:lang w:val="fr-CH"/>
        </w:rPr>
      </w:pPr>
      <w:r w:rsidRPr="00ED37B4">
        <w:rPr>
          <w:lang w:val="fr-CH"/>
        </w:rPr>
        <w:t>–</w:t>
      </w:r>
      <w:r w:rsidRPr="00F03DD4">
        <w:rPr>
          <w:lang w:val="fr-CH"/>
          <w:rPrChange w:id="6663" w:author="Blaise Carron" w:date="2022-11-05T11:03:00Z">
            <w:rPr/>
          </w:rPrChange>
        </w:rPr>
        <w:tab/>
      </w:r>
      <w:r w:rsidRPr="00ED37B4">
        <w:rPr>
          <w:lang w:val="fr-CH"/>
        </w:rPr>
        <w:t xml:space="preserve">Les mesures de </w:t>
      </w:r>
      <w:r w:rsidRPr="008773D7">
        <w:rPr>
          <w:i/>
          <w:iCs/>
          <w:lang w:val="fr-CH"/>
        </w:rPr>
        <w:t>réglementation</w:t>
      </w:r>
      <w:r w:rsidRPr="00ED37B4">
        <w:rPr>
          <w:lang w:val="fr-CH"/>
        </w:rPr>
        <w:t xml:space="preserve"> organisent provisoirement un rapport de droit durable dans l’attente d’un jugement au fond</w:t>
      </w:r>
      <w:r w:rsidRPr="008773D7">
        <w:rPr>
          <w:rStyle w:val="Appelnotedebasdep"/>
        </w:rPr>
        <w:footnoteReference w:id="679"/>
      </w:r>
      <w:r w:rsidRPr="008773D7">
        <w:rPr>
          <w:i/>
          <w:lang w:val="fr-CH"/>
        </w:rPr>
        <w:t xml:space="preserve">. </w:t>
      </w:r>
      <w:r w:rsidRPr="00ED37B4">
        <w:rPr>
          <w:lang w:val="fr-CH"/>
        </w:rPr>
        <w:t xml:space="preserve">C’est notamment le cas lorsqu’elles visent au maintien des prestations prévues par un contrat </w:t>
      </w:r>
      <w:del w:id="6664" w:author="Blaise Carron" w:date="2022-11-13T17:08:00Z">
        <w:r w:rsidRPr="00ED37B4" w:rsidDel="00B06CDB">
          <w:rPr>
            <w:lang w:val="fr-CH"/>
          </w:rPr>
          <w:delText xml:space="preserve">lorsque </w:delText>
        </w:r>
      </w:del>
      <w:ins w:id="6665" w:author="Blaise Carron" w:date="2022-11-13T17:08:00Z">
        <w:r w:rsidR="00B06CDB">
          <w:rPr>
            <w:lang w:val="fr-CH"/>
          </w:rPr>
          <w:t>dont l</w:t>
        </w:r>
      </w:ins>
      <w:del w:id="6666" w:author="Blaise Carron" w:date="2022-11-13T17:08:00Z">
        <w:r w:rsidRPr="00ED37B4" w:rsidDel="00B06CDB">
          <w:rPr>
            <w:lang w:val="fr-CH"/>
          </w:rPr>
          <w:delText>s</w:delText>
        </w:r>
      </w:del>
      <w:r w:rsidRPr="00ED37B4">
        <w:rPr>
          <w:lang w:val="fr-CH"/>
        </w:rPr>
        <w:t>a résiliation est contestée</w:t>
      </w:r>
      <w:r w:rsidRPr="008773D7">
        <w:rPr>
          <w:rStyle w:val="Appelnotedebasdep"/>
        </w:rPr>
        <w:footnoteReference w:id="680"/>
      </w:r>
      <w:r w:rsidRPr="00ED37B4">
        <w:rPr>
          <w:lang w:val="fr-CH"/>
        </w:rPr>
        <w:t>, lorsqu’elles interdisent à l’intimé d’avoir un comportement déterminé</w:t>
      </w:r>
      <w:r w:rsidRPr="008773D7">
        <w:rPr>
          <w:rStyle w:val="Appelnotedebasdep"/>
        </w:rPr>
        <w:footnoteReference w:id="681"/>
      </w:r>
      <w:r w:rsidRPr="00ED37B4">
        <w:rPr>
          <w:lang w:val="fr-CH"/>
        </w:rPr>
        <w:t xml:space="preserve"> ou lui ordonnent la suppression d’un appel au boycott</w:t>
      </w:r>
      <w:r w:rsidRPr="008773D7">
        <w:rPr>
          <w:rStyle w:val="Appelnotedebasdep"/>
        </w:rPr>
        <w:footnoteReference w:id="682"/>
      </w:r>
      <w:r w:rsidRPr="00ED37B4">
        <w:rPr>
          <w:lang w:val="fr-CH"/>
        </w:rPr>
        <w:t>.</w:t>
      </w:r>
    </w:p>
    <w:p w14:paraId="0EC2FFD4" w14:textId="1F3199B1" w:rsidR="00990947" w:rsidRPr="0084517B" w:rsidRDefault="00990947" w:rsidP="00CE52A5">
      <w:pPr>
        <w:pStyle w:val="List1"/>
        <w:rPr>
          <w:lang w:val="fr-CH"/>
        </w:rPr>
      </w:pPr>
      <w:r w:rsidRPr="00ED37B4">
        <w:rPr>
          <w:lang w:val="fr-CH"/>
        </w:rPr>
        <w:t>–</w:t>
      </w:r>
      <w:r w:rsidRPr="00F03DD4">
        <w:rPr>
          <w:lang w:val="fr-CH"/>
          <w:rPrChange w:id="6682" w:author="Blaise Carron" w:date="2022-11-05T11:03:00Z">
            <w:rPr/>
          </w:rPrChange>
        </w:rPr>
        <w:tab/>
      </w:r>
      <w:r w:rsidRPr="00ED37B4">
        <w:rPr>
          <w:lang w:val="fr-CH"/>
        </w:rPr>
        <w:t>Les mesures d’</w:t>
      </w:r>
      <w:r w:rsidRPr="008773D7">
        <w:rPr>
          <w:i/>
          <w:iCs/>
          <w:lang w:val="fr-CH"/>
        </w:rPr>
        <w:t>exécution anticipée</w:t>
      </w:r>
      <w:r w:rsidRPr="00ED37B4">
        <w:rPr>
          <w:lang w:val="fr-CH"/>
        </w:rPr>
        <w:t xml:space="preserve"> sont ordonnées lorsque l’écoulement du temps peut rendre illusoire la protection des droits du requérant</w:t>
      </w:r>
      <w:r w:rsidRPr="008773D7">
        <w:rPr>
          <w:rStyle w:val="Appelnotedebasdep"/>
        </w:rPr>
        <w:footnoteReference w:id="683"/>
      </w:r>
      <w:r w:rsidRPr="008773D7">
        <w:rPr>
          <w:i/>
          <w:lang w:val="fr-CH"/>
        </w:rPr>
        <w:t xml:space="preserve">. </w:t>
      </w:r>
      <w:r w:rsidRPr="00ED37B4">
        <w:rPr>
          <w:lang w:val="fr-CH"/>
        </w:rPr>
        <w:t>Si un contrat existe entre les intéressés, le juge peut statuer une exécution provisoire (admission ou livraison provisoire)</w:t>
      </w:r>
      <w:r w:rsidRPr="008773D7">
        <w:rPr>
          <w:rStyle w:val="Appelnotedebasdep"/>
        </w:rPr>
        <w:footnoteReference w:id="684"/>
      </w:r>
      <w:r w:rsidRPr="00ED37B4">
        <w:rPr>
          <w:lang w:val="fr-CH"/>
        </w:rPr>
        <w:t>. Si les personnes intéressées ne sont pas liées par contrat, le juge peut obliger l’intimé à conclure provisoirement un contrat conforme au marché et aux conditions usuelles de la branche (cf. art. 13 let. a LCart</w:t>
      </w:r>
      <w:ins w:id="6718" w:author="Blaise Carron" w:date="2022-11-13T17:10:00Z">
        <w:r w:rsidR="00B06CDB">
          <w:rPr>
            <w:lang w:val="fr-CH"/>
          </w:rPr>
          <w:t xml:space="preserve"> ; </w:t>
        </w:r>
        <w:r w:rsidR="00B06CDB" w:rsidRPr="008773D7">
          <w:rPr>
            <w:i/>
            <w:lang w:val="fr-CH"/>
          </w:rPr>
          <w:t>supra</w:t>
        </w:r>
        <w:r w:rsidR="00B06CDB" w:rsidRPr="00ED37B4">
          <w:rPr>
            <w:lang w:val="fr-CH"/>
          </w:rPr>
          <w:t xml:space="preserve"> N</w:t>
        </w:r>
        <w:r w:rsidR="00B06CDB">
          <w:rPr>
            <w:lang w:val="fr-CH"/>
          </w:rPr>
          <w:t> 253 ss</w:t>
        </w:r>
      </w:ins>
      <w:r w:rsidRPr="00ED37B4">
        <w:rPr>
          <w:lang w:val="fr-CH"/>
        </w:rPr>
        <w:t>)</w:t>
      </w:r>
      <w:r w:rsidRPr="008773D7">
        <w:rPr>
          <w:rStyle w:val="Appelnotedebasdep"/>
        </w:rPr>
        <w:footnoteReference w:id="685"/>
      </w:r>
      <w:r w:rsidRPr="00ED37B4">
        <w:rPr>
          <w:lang w:val="fr-CH"/>
        </w:rPr>
        <w:t>. Si le requérant souhaite accéder à un groupement ou participer à une manifestation, le tribunal peut ordonner son admission forcée</w:t>
      </w:r>
      <w:r w:rsidRPr="008773D7">
        <w:rPr>
          <w:rStyle w:val="Appelnotedebasdep"/>
        </w:rPr>
        <w:footnoteReference w:id="686"/>
      </w:r>
      <w:r w:rsidRPr="00ED37B4">
        <w:rPr>
          <w:lang w:val="fr-CH"/>
        </w:rPr>
        <w:t>. Dans un tel cas, étant donné l’intensité de l’atteinte au droit de l’intimé, le juge doit apprécier les faits allégués et les intérêts en présence en faisant une application attentive du principe de proportionnalité (</w:t>
      </w:r>
      <w:r w:rsidRPr="008773D7">
        <w:rPr>
          <w:i/>
          <w:lang w:val="fr-CH"/>
        </w:rPr>
        <w:t>supra</w:t>
      </w:r>
      <w:r w:rsidRPr="00ED37B4">
        <w:rPr>
          <w:lang w:val="fr-CH"/>
        </w:rPr>
        <w:t xml:space="preserve"> N</w:t>
      </w:r>
      <w:ins w:id="6735" w:author="Blaise Carron" w:date="2022-11-13T17:10:00Z">
        <w:r w:rsidR="00B06CDB">
          <w:rPr>
            <w:lang w:val="fr-CH"/>
          </w:rPr>
          <w:t> </w:t>
        </w:r>
      </w:ins>
      <w:del w:id="6736" w:author="Blaise Carron" w:date="2022-11-13T17:10:00Z">
        <w:r w:rsidRPr="00ED37B4" w:rsidDel="00B06CDB">
          <w:rPr>
            <w:lang w:val="fr-CH"/>
          </w:rPr>
          <w:delText xml:space="preserve"> </w:delText>
        </w:r>
        <w:r w:rsidDel="00B06CDB">
          <w:rPr>
            <w:lang w:val="fr-CH"/>
          </w:rPr>
          <w:delText>█</w:delText>
        </w:r>
      </w:del>
      <w:ins w:id="6737" w:author="Blaise Carron" w:date="2022-11-13T17:10:00Z">
        <w:r w:rsidR="00B06CDB">
          <w:rPr>
            <w:lang w:val="fr-CH"/>
          </w:rPr>
          <w:t>401 ss</w:t>
        </w:r>
      </w:ins>
      <w:r w:rsidRPr="00ED37B4">
        <w:rPr>
          <w:lang w:val="fr-CH"/>
        </w:rPr>
        <w:t>)</w:t>
      </w:r>
      <w:r w:rsidRPr="008773D7">
        <w:rPr>
          <w:rStyle w:val="Appelnotedebasdep"/>
        </w:rPr>
        <w:footnoteReference w:id="687"/>
      </w:r>
      <w:r w:rsidRPr="00ED37B4">
        <w:rPr>
          <w:lang w:val="fr-CH"/>
        </w:rPr>
        <w:t>. En particulier, le requérant ne saurait accéder à un marché, s’il en résultait, en sa faveur et au détriment de l’intimé, une modification irréversible de la structure de ce marché</w:t>
      </w:r>
      <w:r w:rsidRPr="008773D7">
        <w:rPr>
          <w:rStyle w:val="Appelnotedebasdep"/>
        </w:rPr>
        <w:footnoteReference w:id="688"/>
      </w:r>
      <w:r w:rsidRPr="00ED37B4">
        <w:rPr>
          <w:lang w:val="fr-CH"/>
        </w:rPr>
        <w:t>.</w:t>
      </w:r>
    </w:p>
    <w:p w14:paraId="69DD16C5" w14:textId="77777777" w:rsidR="00990947" w:rsidRPr="00F03DD4" w:rsidRDefault="00990947" w:rsidP="00CE52A5">
      <w:pPr>
        <w:pStyle w:val="Sidenote"/>
        <w:framePr w:wrap="around"/>
        <w:rPr>
          <w:lang w:val="fr-CH"/>
          <w:rPrChange w:id="6756" w:author="Blaise Carron" w:date="2022-11-05T11:03:00Z">
            <w:rPr/>
          </w:rPrChange>
        </w:rPr>
      </w:pPr>
      <w:r w:rsidRPr="00F03DD4">
        <w:rPr>
          <w:lang w:val="fr-CH"/>
          <w:rPrChange w:id="6757" w:author="Blaise Carron" w:date="2022-11-05T11:03:00Z">
            <w:rPr/>
          </w:rPrChange>
        </w:rPr>
        <w:t>411</w:t>
      </w:r>
    </w:p>
    <w:p w14:paraId="61BF6A97" w14:textId="72FFD67F" w:rsidR="00990947" w:rsidRPr="0084517B" w:rsidRDefault="00990947" w:rsidP="00CE52A5">
      <w:pPr>
        <w:pStyle w:val="Comment"/>
        <w:rPr>
          <w:lang w:val="fr-CH"/>
        </w:rPr>
      </w:pPr>
      <w:r w:rsidRPr="00ED37B4">
        <w:rPr>
          <w:lang w:val="fr-CH"/>
        </w:rPr>
        <w:t xml:space="preserve">Les </w:t>
      </w:r>
      <w:r w:rsidRPr="008773D7">
        <w:rPr>
          <w:i/>
          <w:iCs/>
          <w:lang w:val="fr-CH"/>
        </w:rPr>
        <w:t>mesures provisionnelles constatatoires</w:t>
      </w:r>
      <w:r w:rsidRPr="00ED37B4">
        <w:rPr>
          <w:lang w:val="fr-CH"/>
        </w:rPr>
        <w:t xml:space="preserve"> sont en revanche exclues, </w:t>
      </w:r>
      <w:del w:id="6758" w:author="Blaise Carron" w:date="2022-11-13T17:11:00Z">
        <w:r w:rsidRPr="00ED37B4" w:rsidDel="00B06CDB">
          <w:rPr>
            <w:lang w:val="fr-CH"/>
          </w:rPr>
          <w:delText>en raison du fait qu’█elle</w:delText>
        </w:r>
        <w:r w:rsidDel="00B06CDB">
          <w:rPr>
            <w:lang w:val="fr-CH"/>
          </w:rPr>
          <w:delText>█</w:delText>
        </w:r>
        <w:r w:rsidRPr="00ED37B4" w:rsidDel="00B06CDB">
          <w:rPr>
            <w:lang w:val="fr-CH"/>
          </w:rPr>
          <w:delText>plutôt : qu’une telle mesure █ n’est ni une mesure</w:delText>
        </w:r>
      </w:del>
      <w:ins w:id="6759" w:author="Blaise Carron" w:date="2022-11-13T17:11:00Z">
        <w:r w:rsidR="00B06CDB">
          <w:rPr>
            <w:lang w:val="fr-CH"/>
          </w:rPr>
          <w:t>car elles ne sont ni</w:t>
        </w:r>
      </w:ins>
      <w:r w:rsidRPr="00ED37B4">
        <w:rPr>
          <w:lang w:val="fr-CH"/>
        </w:rPr>
        <w:t xml:space="preserve"> conservatoire</w:t>
      </w:r>
      <w:ins w:id="6760" w:author="Blaise Carron" w:date="2022-11-13T17:11:00Z">
        <w:r w:rsidR="00B06CDB">
          <w:rPr>
            <w:lang w:val="fr-CH"/>
          </w:rPr>
          <w:t>s</w:t>
        </w:r>
      </w:ins>
      <w:r w:rsidRPr="00ED37B4">
        <w:rPr>
          <w:lang w:val="fr-CH"/>
        </w:rPr>
        <w:t xml:space="preserve">, ni </w:t>
      </w:r>
      <w:del w:id="6761" w:author="Blaise Carron" w:date="2022-11-13T17:11:00Z">
        <w:r w:rsidRPr="00ED37B4" w:rsidDel="00B06CDB">
          <w:rPr>
            <w:lang w:val="fr-CH"/>
          </w:rPr>
          <w:delText xml:space="preserve">une mesure </w:delText>
        </w:r>
      </w:del>
      <w:r w:rsidRPr="00ED37B4">
        <w:rPr>
          <w:lang w:val="fr-CH"/>
        </w:rPr>
        <w:t>de réglementation, ni d’exécution anticipée. Elle</w:t>
      </w:r>
      <w:ins w:id="6762" w:author="Blaise Carron" w:date="2022-11-13T17:11:00Z">
        <w:r w:rsidR="00B06CDB">
          <w:rPr>
            <w:lang w:val="fr-CH"/>
          </w:rPr>
          <w:t>s</w:t>
        </w:r>
      </w:ins>
      <w:r w:rsidRPr="00ED37B4">
        <w:rPr>
          <w:lang w:val="fr-CH"/>
        </w:rPr>
        <w:t xml:space="preserve"> ne vise</w:t>
      </w:r>
      <w:ins w:id="6763" w:author="Blaise Carron" w:date="2022-11-13T17:11:00Z">
        <w:r w:rsidR="00B06CDB">
          <w:rPr>
            <w:lang w:val="fr-CH"/>
          </w:rPr>
          <w:t>nt</w:t>
        </w:r>
      </w:ins>
      <w:r w:rsidRPr="00ED37B4">
        <w:rPr>
          <w:lang w:val="fr-CH"/>
        </w:rPr>
        <w:t xml:space="preserve"> qu’à obtenir urgemment un résultat identique à celui </w:t>
      </w:r>
      <w:del w:id="6764" w:author="Blaise Carron" w:date="2022-11-13T17:11:00Z">
        <w:r w:rsidRPr="00ED37B4" w:rsidDel="00B06CDB">
          <w:rPr>
            <w:lang w:val="fr-CH"/>
          </w:rPr>
          <w:delText xml:space="preserve">du </w:delText>
        </w:r>
      </w:del>
      <w:ins w:id="6765" w:author="Blaise Carron" w:date="2022-11-13T17:11:00Z">
        <w:r w:rsidR="00B06CDB">
          <w:rPr>
            <w:lang w:val="fr-CH"/>
          </w:rPr>
          <w:t>d’une action au fond en constatation</w:t>
        </w:r>
      </w:ins>
      <w:del w:id="6766" w:author="Blaise Carron" w:date="2022-11-13T17:11:00Z">
        <w:r w:rsidRPr="00ED37B4" w:rsidDel="00B06CDB">
          <w:rPr>
            <w:lang w:val="fr-CH"/>
          </w:rPr>
          <w:delText>procès au fond</w:delText>
        </w:r>
      </w:del>
      <w:r w:rsidRPr="00ED37B4">
        <w:rPr>
          <w:lang w:val="fr-CH"/>
        </w:rPr>
        <w:t xml:space="preserve"> et contourne ainsi le but des mesures provisionnelles</w:t>
      </w:r>
      <w:r w:rsidRPr="008773D7">
        <w:rPr>
          <w:rStyle w:val="Appelnotedebasdep"/>
        </w:rPr>
        <w:footnoteReference w:id="689"/>
      </w:r>
      <w:r w:rsidRPr="00ED37B4">
        <w:rPr>
          <w:lang w:val="fr-CH"/>
        </w:rPr>
        <w:t>.</w:t>
      </w:r>
    </w:p>
    <w:p w14:paraId="076919B2" w14:textId="77777777" w:rsidR="00990947" w:rsidRPr="0084517B" w:rsidRDefault="00990947" w:rsidP="00CE52A5">
      <w:pPr>
        <w:pStyle w:val="CommentTitle3"/>
        <w:rPr>
          <w:b w:val="0"/>
          <w:lang w:val="fr-CH"/>
        </w:rPr>
      </w:pPr>
      <w:bookmarkStart w:id="6776" w:name="_Toc96428527"/>
      <w:r w:rsidRPr="008773D7">
        <w:rPr>
          <w:lang w:val="fr-CH"/>
        </w:rPr>
        <w:t>c)</w:t>
      </w:r>
      <w:r w:rsidRPr="00F03DD4">
        <w:rPr>
          <w:lang w:val="fr-CH"/>
          <w:rPrChange w:id="6777" w:author="Blaise Carron" w:date="2022-11-05T11:03:00Z">
            <w:rPr/>
          </w:rPrChange>
        </w:rPr>
        <w:tab/>
      </w:r>
      <w:r w:rsidRPr="008773D7">
        <w:rPr>
          <w:lang w:val="fr-CH"/>
        </w:rPr>
        <w:t>Le prononcé de mesures d’exécution</w:t>
      </w:r>
      <w:bookmarkEnd w:id="6776"/>
    </w:p>
    <w:p w14:paraId="660B7849" w14:textId="77777777" w:rsidR="00990947" w:rsidRPr="00F03DD4" w:rsidRDefault="00990947" w:rsidP="00CE52A5">
      <w:pPr>
        <w:pStyle w:val="Sidenote"/>
        <w:framePr w:wrap="around"/>
        <w:rPr>
          <w:lang w:val="fr-CH"/>
          <w:rPrChange w:id="6778" w:author="Blaise Carron" w:date="2022-11-05T11:03:00Z">
            <w:rPr/>
          </w:rPrChange>
        </w:rPr>
      </w:pPr>
      <w:r w:rsidRPr="00F03DD4">
        <w:rPr>
          <w:lang w:val="fr-CH"/>
          <w:rPrChange w:id="6779" w:author="Blaise Carron" w:date="2022-11-05T11:03:00Z">
            <w:rPr/>
          </w:rPrChange>
        </w:rPr>
        <w:t>412</w:t>
      </w:r>
    </w:p>
    <w:p w14:paraId="61127251" w14:textId="77777777" w:rsidR="00990947" w:rsidRPr="0084517B" w:rsidRDefault="00990947" w:rsidP="00CE52A5">
      <w:pPr>
        <w:pStyle w:val="Comment"/>
        <w:rPr>
          <w:lang w:val="fr-CH"/>
        </w:rPr>
      </w:pPr>
      <w:r w:rsidRPr="00ED37B4">
        <w:rPr>
          <w:lang w:val="fr-CH"/>
        </w:rPr>
        <w:t>Conformément à l’art. 267 CPC, le tribunal qui a ordonné les mesures provisionnelles prend également les dispositions d’exécution qui s’imposent. Il peut les prononcer d’office, directement dans la décision relative aux mesures provisionnelles</w:t>
      </w:r>
      <w:r w:rsidRPr="008773D7">
        <w:rPr>
          <w:rStyle w:val="Appelnotedebasdep"/>
        </w:rPr>
        <w:footnoteReference w:id="690"/>
      </w:r>
      <w:r w:rsidRPr="00ED37B4">
        <w:rPr>
          <w:lang w:val="fr-CH"/>
        </w:rPr>
        <w:t>.</w:t>
      </w:r>
    </w:p>
    <w:p w14:paraId="1BB8798D" w14:textId="77777777" w:rsidR="00990947" w:rsidRPr="00F03DD4" w:rsidRDefault="00990947" w:rsidP="00CE52A5">
      <w:pPr>
        <w:pStyle w:val="Sidenote"/>
        <w:framePr w:wrap="around"/>
        <w:rPr>
          <w:lang w:val="fr-CH"/>
          <w:rPrChange w:id="6780" w:author="Blaise Carron" w:date="2022-11-05T11:03:00Z">
            <w:rPr/>
          </w:rPrChange>
        </w:rPr>
      </w:pPr>
      <w:r w:rsidRPr="00F03DD4">
        <w:rPr>
          <w:lang w:val="fr-CH"/>
          <w:rPrChange w:id="6781" w:author="Blaise Carron" w:date="2022-11-05T11:03:00Z">
            <w:rPr/>
          </w:rPrChange>
        </w:rPr>
        <w:t>413</w:t>
      </w:r>
    </w:p>
    <w:p w14:paraId="0F1BCDD3" w14:textId="59D8CBBE" w:rsidR="00990947" w:rsidRPr="0084517B" w:rsidRDefault="00990947" w:rsidP="00CE52A5">
      <w:pPr>
        <w:pStyle w:val="Comment"/>
        <w:rPr>
          <w:lang w:val="fr-CH"/>
        </w:rPr>
      </w:pPr>
      <w:r w:rsidRPr="00ED37B4">
        <w:rPr>
          <w:lang w:val="fr-CH"/>
        </w:rPr>
        <w:t>Le tribunal peut ainsi prévoir que le refus d’obtempérer de l’intimé l’expose aux sanctions pénales prévues par l’art. 292 CP (« insoumission à une décision de l’autorité »)</w:t>
      </w:r>
      <w:r w:rsidRPr="008773D7">
        <w:rPr>
          <w:rStyle w:val="Appelnotedebasdep"/>
        </w:rPr>
        <w:footnoteReference w:id="691"/>
      </w:r>
      <w:r w:rsidRPr="00ED37B4">
        <w:rPr>
          <w:lang w:val="fr-CH"/>
        </w:rPr>
        <w:t>, ou à d’autres sanctions prévues par l’art. 343 CPC, telles qu’une amende d’ordre</w:t>
      </w:r>
      <w:ins w:id="6800" w:author="Blaise Carron" w:date="2022-11-13T17:12:00Z">
        <w:r w:rsidR="00B06CDB">
          <w:rPr>
            <w:lang w:val="fr-CH"/>
          </w:rPr>
          <w:t>,</w:t>
        </w:r>
      </w:ins>
      <w:r w:rsidRPr="00ED37B4">
        <w:rPr>
          <w:lang w:val="fr-CH"/>
        </w:rPr>
        <w:t xml:space="preserve"> unique ou par jour de retard</w:t>
      </w:r>
      <w:r w:rsidRPr="008773D7">
        <w:rPr>
          <w:rStyle w:val="Appelnotedebasdep"/>
        </w:rPr>
        <w:footnoteReference w:id="692"/>
      </w:r>
      <w:r w:rsidRPr="00ED37B4">
        <w:rPr>
          <w:lang w:val="fr-CH"/>
        </w:rPr>
        <w:t xml:space="preserve">. Le prononcé de telles mesures requiert toutefois que le </w:t>
      </w:r>
      <w:del w:id="6809" w:author="Blaise Carron" w:date="2022-11-13T17:12:00Z">
        <w:r w:rsidRPr="00ED37B4" w:rsidDel="00B06CDB">
          <w:rPr>
            <w:lang w:val="fr-CH"/>
          </w:rPr>
          <w:delText xml:space="preserve">juge </w:delText>
        </w:r>
      </w:del>
      <w:ins w:id="6810" w:author="Blaise Carron" w:date="2022-11-13T17:12:00Z">
        <w:r w:rsidR="00B06CDB">
          <w:rPr>
            <w:lang w:val="fr-CH"/>
          </w:rPr>
          <w:t>tribunal</w:t>
        </w:r>
        <w:r w:rsidR="00B06CDB" w:rsidRPr="00ED37B4">
          <w:rPr>
            <w:lang w:val="fr-CH"/>
          </w:rPr>
          <w:t xml:space="preserve"> </w:t>
        </w:r>
      </w:ins>
      <w:r w:rsidRPr="00ED37B4">
        <w:rPr>
          <w:lang w:val="fr-CH"/>
        </w:rPr>
        <w:t>ait expressément menacé l’intimé des peines qu’il encourrait en cas de refus, dans le dispositif de la décision de mesures provisionnelles ou dans une décision ultérieure mais précédant la mise en œuvre des mesures d’exécution (cf. art. 343 al. 1 let. a CPC)</w:t>
      </w:r>
      <w:r w:rsidRPr="008773D7">
        <w:rPr>
          <w:rStyle w:val="Appelnotedebasdep"/>
        </w:rPr>
        <w:footnoteReference w:id="693"/>
      </w:r>
      <w:r w:rsidRPr="00ED37B4">
        <w:rPr>
          <w:lang w:val="fr-CH"/>
        </w:rPr>
        <w:t>.</w:t>
      </w:r>
    </w:p>
    <w:p w14:paraId="38B3C296" w14:textId="77777777" w:rsidR="00990947" w:rsidRPr="0084517B" w:rsidRDefault="00990947" w:rsidP="00CE52A5">
      <w:pPr>
        <w:pStyle w:val="CommentTitle2"/>
        <w:rPr>
          <w:b w:val="0"/>
          <w:lang w:val="fr-CH"/>
        </w:rPr>
      </w:pPr>
      <w:bookmarkStart w:id="6815" w:name="_Toc96428528"/>
      <w:r w:rsidRPr="008773D7">
        <w:rPr>
          <w:lang w:val="fr-CH"/>
        </w:rPr>
        <w:t>6.</w:t>
      </w:r>
      <w:r w:rsidRPr="00F03DD4">
        <w:rPr>
          <w:lang w:val="fr-CH"/>
          <w:rPrChange w:id="6816" w:author="Blaise Carron" w:date="2022-11-05T11:03:00Z">
            <w:rPr/>
          </w:rPrChange>
        </w:rPr>
        <w:tab/>
      </w:r>
      <w:r w:rsidRPr="008773D7">
        <w:rPr>
          <w:lang w:val="fr-CH"/>
        </w:rPr>
        <w:t>La procédure</w:t>
      </w:r>
      <w:bookmarkEnd w:id="6815"/>
    </w:p>
    <w:p w14:paraId="633CD167" w14:textId="77777777" w:rsidR="00990947" w:rsidRPr="00F03DD4" w:rsidRDefault="00990947" w:rsidP="00CE52A5">
      <w:pPr>
        <w:pStyle w:val="Sidenote"/>
        <w:framePr w:wrap="around"/>
        <w:rPr>
          <w:lang w:val="fr-CH"/>
          <w:rPrChange w:id="6817" w:author="Blaise Carron" w:date="2022-11-05T11:03:00Z">
            <w:rPr/>
          </w:rPrChange>
        </w:rPr>
      </w:pPr>
      <w:r w:rsidRPr="00F03DD4">
        <w:rPr>
          <w:lang w:val="fr-CH"/>
          <w:rPrChange w:id="6818" w:author="Blaise Carron" w:date="2022-11-05T11:03:00Z">
            <w:rPr/>
          </w:rPrChange>
        </w:rPr>
        <w:t>414</w:t>
      </w:r>
    </w:p>
    <w:p w14:paraId="2F3A3F40" w14:textId="351CB612" w:rsidR="00990947" w:rsidRPr="0084517B" w:rsidRDefault="00990947" w:rsidP="00CE52A5">
      <w:pPr>
        <w:pStyle w:val="Comment"/>
        <w:rPr>
          <w:lang w:val="fr-CH"/>
        </w:rPr>
      </w:pPr>
      <w:r w:rsidRPr="00ED37B4">
        <w:rPr>
          <w:lang w:val="fr-CH"/>
        </w:rPr>
        <w:t>Les art. 261-269 CPC régissent la procédure. Certaines dispositions de la procédure sommaire (art.</w:t>
      </w:r>
      <w:ins w:id="6819" w:author="Blaise Carron" w:date="2022-11-13T17:12:00Z">
        <w:r w:rsidR="00B06CDB">
          <w:rPr>
            <w:lang w:val="fr-CH"/>
          </w:rPr>
          <w:t> </w:t>
        </w:r>
      </w:ins>
      <w:del w:id="6820" w:author="Blaise Carron" w:date="2022-11-13T17:12:00Z">
        <w:r w:rsidRPr="00ED37B4" w:rsidDel="00B06CDB">
          <w:rPr>
            <w:lang w:val="fr-CH"/>
          </w:rPr>
          <w:delText xml:space="preserve"> </w:delText>
        </w:r>
      </w:del>
      <w:r w:rsidRPr="00ED37B4">
        <w:rPr>
          <w:lang w:val="fr-CH"/>
        </w:rPr>
        <w:t>252-256 CPC) s’appliquent en outre par analogie</w:t>
      </w:r>
      <w:r w:rsidRPr="008773D7">
        <w:rPr>
          <w:rStyle w:val="Appelnotedebasdep"/>
        </w:rPr>
        <w:footnoteReference w:id="694"/>
      </w:r>
      <w:r w:rsidRPr="00ED37B4">
        <w:rPr>
          <w:lang w:val="fr-CH"/>
        </w:rPr>
        <w:t>.</w:t>
      </w:r>
    </w:p>
    <w:p w14:paraId="68994421" w14:textId="77777777" w:rsidR="00990947" w:rsidRPr="0084517B" w:rsidRDefault="00990947" w:rsidP="00CE52A5">
      <w:pPr>
        <w:pStyle w:val="CommentTitle3"/>
        <w:rPr>
          <w:b w:val="0"/>
          <w:lang w:val="fr-CH"/>
        </w:rPr>
      </w:pPr>
      <w:bookmarkStart w:id="6827" w:name="_Toc96428529"/>
      <w:r w:rsidRPr="008773D7">
        <w:rPr>
          <w:lang w:val="fr-CH"/>
        </w:rPr>
        <w:t>a)</w:t>
      </w:r>
      <w:r w:rsidRPr="00F03DD4">
        <w:rPr>
          <w:lang w:val="fr-CH"/>
          <w:rPrChange w:id="6828" w:author="Blaise Carron" w:date="2022-11-05T11:03:00Z">
            <w:rPr/>
          </w:rPrChange>
        </w:rPr>
        <w:tab/>
      </w:r>
      <w:r w:rsidRPr="008773D7">
        <w:rPr>
          <w:lang w:val="fr-CH"/>
        </w:rPr>
        <w:t>La requête</w:t>
      </w:r>
      <w:bookmarkEnd w:id="6827"/>
    </w:p>
    <w:p w14:paraId="5AD78393" w14:textId="77777777" w:rsidR="00990947" w:rsidRPr="00F03DD4" w:rsidRDefault="00990947" w:rsidP="00CE52A5">
      <w:pPr>
        <w:pStyle w:val="Sidenote"/>
        <w:framePr w:wrap="around"/>
        <w:rPr>
          <w:lang w:val="fr-CH"/>
          <w:rPrChange w:id="6829" w:author="Blaise Carron" w:date="2022-11-05T11:03:00Z">
            <w:rPr/>
          </w:rPrChange>
        </w:rPr>
      </w:pPr>
      <w:r w:rsidRPr="00F03DD4">
        <w:rPr>
          <w:lang w:val="fr-CH"/>
          <w:rPrChange w:id="6830" w:author="Blaise Carron" w:date="2022-11-05T11:03:00Z">
            <w:rPr/>
          </w:rPrChange>
        </w:rPr>
        <w:t>415</w:t>
      </w:r>
    </w:p>
    <w:p w14:paraId="18DF7339" w14:textId="73472A6C" w:rsidR="00990947" w:rsidRPr="0084517B" w:rsidRDefault="00990947" w:rsidP="00CE52A5">
      <w:pPr>
        <w:pStyle w:val="Comment"/>
        <w:rPr>
          <w:lang w:val="fr-CH"/>
        </w:rPr>
      </w:pPr>
      <w:r w:rsidRPr="00ED37B4">
        <w:rPr>
          <w:lang w:val="fr-CH"/>
        </w:rPr>
        <w:t>Les mesures provisionnelles sont introduites par une requête déposée en procédure sommaire (art.</w:t>
      </w:r>
      <w:ins w:id="6831" w:author="Blaise Carron" w:date="2022-11-13T17:12:00Z">
        <w:r w:rsidR="00B06CDB">
          <w:rPr>
            <w:lang w:val="fr-CH"/>
          </w:rPr>
          <w:t> </w:t>
        </w:r>
      </w:ins>
      <w:del w:id="6832" w:author="Blaise Carron" w:date="2022-11-13T17:12:00Z">
        <w:r w:rsidRPr="00ED37B4" w:rsidDel="00B06CDB">
          <w:rPr>
            <w:lang w:val="fr-CH"/>
          </w:rPr>
          <w:delText xml:space="preserve"> </w:delText>
        </w:r>
      </w:del>
      <w:r w:rsidRPr="00ED37B4">
        <w:rPr>
          <w:lang w:val="fr-CH"/>
        </w:rPr>
        <w:t>248 let. d et 252 al. 1 CPC)</w:t>
      </w:r>
      <w:r w:rsidRPr="008773D7">
        <w:rPr>
          <w:rStyle w:val="Appelnotedebasdep"/>
        </w:rPr>
        <w:footnoteReference w:id="695"/>
      </w:r>
      <w:r w:rsidRPr="00ED37B4">
        <w:rPr>
          <w:lang w:val="fr-CH"/>
        </w:rPr>
        <w:t>. La requête est écrite et signée (art. 130 CPC)</w:t>
      </w:r>
      <w:del w:id="6843" w:author="Blaise Carron" w:date="2022-11-13T17:12:00Z">
        <w:r w:rsidRPr="00ED37B4" w:rsidDel="00B06CDB">
          <w:rPr>
            <w:lang w:val="fr-CH"/>
          </w:rPr>
          <w:delText>,</w:delText>
        </w:r>
      </w:del>
      <w:r w:rsidRPr="00ED37B4">
        <w:rPr>
          <w:lang w:val="fr-CH"/>
        </w:rPr>
        <w:t xml:space="preserve"> et contient la désignation des parties, une description du litige, les conclusions du requérant et leurs fondements</w:t>
      </w:r>
      <w:r w:rsidRPr="008773D7">
        <w:rPr>
          <w:rStyle w:val="Appelnotedebasdep"/>
        </w:rPr>
        <w:footnoteReference w:id="696"/>
      </w:r>
      <w:r w:rsidRPr="00ED37B4">
        <w:rPr>
          <w:lang w:val="fr-CH"/>
        </w:rPr>
        <w:t xml:space="preserve">. Dans les cas simples ou urgents, le requérant peut la dicter au procès-verbal directement au tribunal (art. 252 al. 2 </w:t>
      </w:r>
      <w:r w:rsidRPr="008773D7">
        <w:rPr>
          <w:i/>
          <w:iCs/>
          <w:lang w:val="fr-CH"/>
        </w:rPr>
        <w:t>i.f.</w:t>
      </w:r>
      <w:r w:rsidRPr="00ED37B4">
        <w:rPr>
          <w:lang w:val="fr-CH"/>
        </w:rPr>
        <w:t xml:space="preserve"> CPC). Le requérant veillera à formuler des conclusions précises et pouvant être mises en œuvre par le tribunal</w:t>
      </w:r>
      <w:r w:rsidRPr="008773D7">
        <w:rPr>
          <w:rStyle w:val="Appelnotedebasdep"/>
        </w:rPr>
        <w:footnoteReference w:id="697"/>
      </w:r>
      <w:r w:rsidRPr="00ED37B4">
        <w:rPr>
          <w:lang w:val="fr-CH"/>
        </w:rPr>
        <w:t>.</w:t>
      </w:r>
    </w:p>
    <w:p w14:paraId="4F541CDC" w14:textId="77777777" w:rsidR="00990947" w:rsidRPr="0084517B" w:rsidRDefault="00990947" w:rsidP="00CE52A5">
      <w:pPr>
        <w:pStyle w:val="CommentTitle3"/>
        <w:rPr>
          <w:b w:val="0"/>
          <w:lang w:val="fr-CH"/>
        </w:rPr>
      </w:pPr>
      <w:bookmarkStart w:id="6852" w:name="_Toc96428530"/>
      <w:r w:rsidRPr="008773D7">
        <w:rPr>
          <w:lang w:val="fr-CH"/>
        </w:rPr>
        <w:t>b)</w:t>
      </w:r>
      <w:r w:rsidRPr="00F03DD4">
        <w:rPr>
          <w:lang w:val="fr-CH"/>
          <w:rPrChange w:id="6853" w:author="Blaise Carron" w:date="2022-11-05T11:03:00Z">
            <w:rPr/>
          </w:rPrChange>
        </w:rPr>
        <w:tab/>
      </w:r>
      <w:r w:rsidRPr="008773D7">
        <w:rPr>
          <w:lang w:val="fr-CH"/>
        </w:rPr>
        <w:t>Le droit d’être entendu</w:t>
      </w:r>
      <w:bookmarkEnd w:id="6852"/>
    </w:p>
    <w:p w14:paraId="68E404E0" w14:textId="77777777" w:rsidR="00990947" w:rsidRPr="00F03DD4" w:rsidRDefault="00990947" w:rsidP="00CE52A5">
      <w:pPr>
        <w:pStyle w:val="Sidenote"/>
        <w:framePr w:wrap="around"/>
        <w:rPr>
          <w:lang w:val="fr-CH"/>
          <w:rPrChange w:id="6854" w:author="Blaise Carron" w:date="2022-11-05T11:03:00Z">
            <w:rPr/>
          </w:rPrChange>
        </w:rPr>
      </w:pPr>
      <w:r w:rsidRPr="00F03DD4">
        <w:rPr>
          <w:lang w:val="fr-CH"/>
          <w:rPrChange w:id="6855" w:author="Blaise Carron" w:date="2022-11-05T11:03:00Z">
            <w:rPr/>
          </w:rPrChange>
        </w:rPr>
        <w:t>416</w:t>
      </w:r>
    </w:p>
    <w:p w14:paraId="0E9C073B" w14:textId="77777777" w:rsidR="00990947" w:rsidRPr="0084517B" w:rsidRDefault="00990947" w:rsidP="00CE52A5">
      <w:pPr>
        <w:pStyle w:val="Comment"/>
        <w:rPr>
          <w:lang w:val="fr-CH"/>
        </w:rPr>
      </w:pPr>
      <w:r w:rsidRPr="00ED37B4">
        <w:rPr>
          <w:lang w:val="fr-CH"/>
        </w:rPr>
        <w:t>Les art. 253 et 265 CPC règlent le droit d’être entendu, soit le « droit qu’a l’intimé de pouvoir se déterminer et exposer ses moyens avant que la décision ne soit prise »</w:t>
      </w:r>
      <w:r w:rsidRPr="008773D7">
        <w:rPr>
          <w:rStyle w:val="Appelnotedebasdep"/>
        </w:rPr>
        <w:footnoteReference w:id="698"/>
      </w:r>
      <w:r w:rsidRPr="00ED37B4">
        <w:rPr>
          <w:lang w:val="fr-CH"/>
        </w:rPr>
        <w:t xml:space="preserve">. Selon le moment où l’intimé est entendu, on distingue deux types de procédures : la </w:t>
      </w:r>
      <w:r w:rsidRPr="008773D7">
        <w:rPr>
          <w:i/>
          <w:lang w:val="fr-CH"/>
        </w:rPr>
        <w:t>procédure sans et avec mesures superprovisionnelles.</w:t>
      </w:r>
    </w:p>
    <w:p w14:paraId="12CE0D98" w14:textId="77777777" w:rsidR="00990947" w:rsidRPr="0084517B" w:rsidRDefault="00990947" w:rsidP="00CE52A5">
      <w:pPr>
        <w:pStyle w:val="CommentTitle4"/>
        <w:rPr>
          <w:b w:val="0"/>
          <w:lang w:val="fr-CH"/>
        </w:rPr>
      </w:pPr>
      <w:bookmarkStart w:id="6860" w:name="_Toc96428531"/>
      <w:r w:rsidRPr="008773D7">
        <w:rPr>
          <w:lang w:val="fr-CH"/>
        </w:rPr>
        <w:t>aa)</w:t>
      </w:r>
      <w:r w:rsidRPr="00F03DD4">
        <w:rPr>
          <w:lang w:val="fr-CH"/>
          <w:rPrChange w:id="6861" w:author="Blaise Carron" w:date="2022-11-05T11:03:00Z">
            <w:rPr/>
          </w:rPrChange>
        </w:rPr>
        <w:tab/>
      </w:r>
      <w:r w:rsidRPr="008773D7">
        <w:rPr>
          <w:lang w:val="fr-CH"/>
        </w:rPr>
        <w:t>La procédure sans mesures superprovisionnelles</w:t>
      </w:r>
      <w:bookmarkEnd w:id="6860"/>
    </w:p>
    <w:p w14:paraId="05EC4BAD" w14:textId="77777777" w:rsidR="00990947" w:rsidRPr="00F03DD4" w:rsidRDefault="00990947" w:rsidP="00CE52A5">
      <w:pPr>
        <w:pStyle w:val="Sidenote"/>
        <w:framePr w:wrap="around"/>
        <w:rPr>
          <w:lang w:val="fr-CH"/>
          <w:rPrChange w:id="6862" w:author="Blaise Carron" w:date="2022-11-05T11:03:00Z">
            <w:rPr/>
          </w:rPrChange>
        </w:rPr>
      </w:pPr>
      <w:r w:rsidRPr="00F03DD4">
        <w:rPr>
          <w:lang w:val="fr-CH"/>
          <w:rPrChange w:id="6863" w:author="Blaise Carron" w:date="2022-11-05T11:03:00Z">
            <w:rPr/>
          </w:rPrChange>
        </w:rPr>
        <w:t>417</w:t>
      </w:r>
    </w:p>
    <w:p w14:paraId="551FDBF3" w14:textId="77777777" w:rsidR="00990947" w:rsidRPr="0084517B" w:rsidRDefault="00990947" w:rsidP="00CE52A5">
      <w:pPr>
        <w:pStyle w:val="Comment"/>
        <w:rPr>
          <w:rFonts w:eastAsia="Arial"/>
          <w:lang w:val="fr-CH"/>
        </w:rPr>
      </w:pPr>
      <w:r w:rsidRPr="00ED37B4">
        <w:rPr>
          <w:lang w:val="fr-CH"/>
        </w:rPr>
        <w:t>L’art. 253 CPC régit le droit d’être entendu en procédure sommaire sans mesures superprovisionnelles. La disposition commande d’informer l’intimé pour qu’il puisse se déterminer sur les conclusions du requérant et faire connaître au juge ses moyens de défense. La réponse peut se faire par écrit ou par oral, lors de l’audience</w:t>
      </w:r>
      <w:r w:rsidRPr="008773D7">
        <w:rPr>
          <w:rStyle w:val="Appelnotedebasdep"/>
        </w:rPr>
        <w:footnoteReference w:id="699"/>
      </w:r>
      <w:r w:rsidRPr="00ED37B4">
        <w:rPr>
          <w:lang w:val="fr-CH"/>
        </w:rPr>
        <w:t>.</w:t>
      </w:r>
    </w:p>
    <w:p w14:paraId="4245EAA5" w14:textId="77777777" w:rsidR="00990947" w:rsidRPr="0084517B" w:rsidRDefault="00990947" w:rsidP="00CE52A5">
      <w:pPr>
        <w:pStyle w:val="CommentTitle4"/>
        <w:rPr>
          <w:b w:val="0"/>
          <w:lang w:val="fr-CH"/>
        </w:rPr>
      </w:pPr>
      <w:bookmarkStart w:id="6870" w:name="_Toc96428532"/>
      <w:r w:rsidRPr="008773D7">
        <w:rPr>
          <w:lang w:val="fr-CH"/>
        </w:rPr>
        <w:t>bb)</w:t>
      </w:r>
      <w:r w:rsidRPr="00F03DD4">
        <w:rPr>
          <w:lang w:val="fr-CH"/>
          <w:rPrChange w:id="6871" w:author="Blaise Carron" w:date="2022-11-05T11:03:00Z">
            <w:rPr/>
          </w:rPrChange>
        </w:rPr>
        <w:tab/>
      </w:r>
      <w:r w:rsidRPr="008773D7">
        <w:rPr>
          <w:lang w:val="fr-CH"/>
        </w:rPr>
        <w:t>La procédure avec mesures superprovisionnelles</w:t>
      </w:r>
      <w:bookmarkEnd w:id="6870"/>
    </w:p>
    <w:p w14:paraId="0F478EF7" w14:textId="77777777" w:rsidR="00990947" w:rsidRPr="00F03DD4" w:rsidRDefault="00990947" w:rsidP="00CE52A5">
      <w:pPr>
        <w:pStyle w:val="Sidenote"/>
        <w:framePr w:wrap="around"/>
        <w:rPr>
          <w:lang w:val="fr-CH"/>
          <w:rPrChange w:id="6872" w:author="Blaise Carron" w:date="2022-11-05T11:03:00Z">
            <w:rPr/>
          </w:rPrChange>
        </w:rPr>
      </w:pPr>
      <w:r w:rsidRPr="00F03DD4">
        <w:rPr>
          <w:lang w:val="fr-CH"/>
          <w:rPrChange w:id="6873" w:author="Blaise Carron" w:date="2022-11-05T11:03:00Z">
            <w:rPr/>
          </w:rPrChange>
        </w:rPr>
        <w:t>418</w:t>
      </w:r>
    </w:p>
    <w:p w14:paraId="47445719" w14:textId="77777777" w:rsidR="00990947" w:rsidRPr="0084517B" w:rsidRDefault="00990947" w:rsidP="00CE52A5">
      <w:pPr>
        <w:pStyle w:val="Comment"/>
        <w:rPr>
          <w:lang w:val="fr-CH"/>
        </w:rPr>
      </w:pPr>
      <w:r w:rsidRPr="00ED37B4">
        <w:rPr>
          <w:lang w:val="fr-CH"/>
        </w:rPr>
        <w:t>Les mesures superprovisionnelles sont décidées par le tribunal, sans entendre la partie adverse. Le tribunal peut les ordonner uniquement en cas d’urgence particulière, notamment s’il y a risque d’entrave à leur exécution (art. 265 al. 1 CPC).</w:t>
      </w:r>
    </w:p>
    <w:p w14:paraId="23CE2ADB" w14:textId="77777777" w:rsidR="00990947" w:rsidRPr="00F03DD4" w:rsidRDefault="00990947" w:rsidP="00CE52A5">
      <w:pPr>
        <w:pStyle w:val="Sidenote"/>
        <w:framePr w:wrap="around"/>
        <w:rPr>
          <w:lang w:val="fr-CH"/>
          <w:rPrChange w:id="6874" w:author="Blaise Carron" w:date="2022-11-05T11:03:00Z">
            <w:rPr/>
          </w:rPrChange>
        </w:rPr>
      </w:pPr>
      <w:r w:rsidRPr="00F03DD4">
        <w:rPr>
          <w:lang w:val="fr-CH"/>
          <w:rPrChange w:id="6875" w:author="Blaise Carron" w:date="2022-11-05T11:03:00Z">
            <w:rPr/>
          </w:rPrChange>
        </w:rPr>
        <w:t>419</w:t>
      </w:r>
    </w:p>
    <w:p w14:paraId="374EE60E" w14:textId="77777777" w:rsidR="00990947" w:rsidRPr="0084517B" w:rsidRDefault="00990947" w:rsidP="00CE52A5">
      <w:pPr>
        <w:pStyle w:val="Comment"/>
        <w:rPr>
          <w:rFonts w:eastAsia="Arial"/>
          <w:lang w:val="fr-CH"/>
        </w:rPr>
      </w:pPr>
      <w:r w:rsidRPr="00ED37B4">
        <w:rPr>
          <w:lang w:val="fr-CH"/>
        </w:rPr>
        <w:t xml:space="preserve">Ces mesures portent une atteinte importante à un principe fondamental de procédure, celui du droit d’être entendu avant qu’un tribunal prenne une décision. C’est pourquoi </w:t>
      </w:r>
      <w:r w:rsidRPr="008773D7">
        <w:rPr>
          <w:i/>
          <w:iCs/>
          <w:lang w:val="fr-CH"/>
        </w:rPr>
        <w:t>trois</w:t>
      </w:r>
      <w:r w:rsidRPr="00ED37B4">
        <w:rPr>
          <w:lang w:val="fr-CH"/>
        </w:rPr>
        <w:t xml:space="preserve"> </w:t>
      </w:r>
      <w:r w:rsidRPr="008773D7">
        <w:rPr>
          <w:i/>
          <w:lang w:val="fr-CH"/>
        </w:rPr>
        <w:t>conditions restrictives</w:t>
      </w:r>
      <w:r w:rsidRPr="00ED37B4">
        <w:rPr>
          <w:iCs/>
          <w:lang w:val="fr-CH"/>
        </w:rPr>
        <w:t xml:space="preserve"> encadrent leur mise en œuvre</w:t>
      </w:r>
      <w:r w:rsidRPr="008773D7">
        <w:rPr>
          <w:rStyle w:val="Appelnotedebasdep"/>
        </w:rPr>
        <w:footnoteReference w:id="700"/>
      </w:r>
      <w:r w:rsidRPr="008773D7">
        <w:rPr>
          <w:i/>
          <w:lang w:val="fr-CH"/>
        </w:rPr>
        <w:t> :</w:t>
      </w:r>
    </w:p>
    <w:p w14:paraId="68DC8066" w14:textId="77777777" w:rsidR="00990947" w:rsidRPr="0084517B" w:rsidRDefault="00990947" w:rsidP="00CE52A5">
      <w:pPr>
        <w:pStyle w:val="List1"/>
        <w:rPr>
          <w:lang w:val="fr-CH"/>
        </w:rPr>
      </w:pPr>
      <w:r w:rsidRPr="00ED37B4">
        <w:rPr>
          <w:lang w:val="fr-CH"/>
        </w:rPr>
        <w:t>–</w:t>
      </w:r>
      <w:r w:rsidRPr="00F03DD4">
        <w:rPr>
          <w:lang w:val="fr-CH"/>
          <w:rPrChange w:id="6886" w:author="Blaise Carron" w:date="2022-11-05T11:03:00Z">
            <w:rPr/>
          </w:rPrChange>
        </w:rPr>
        <w:tab/>
      </w:r>
      <w:r w:rsidRPr="00ED37B4">
        <w:rPr>
          <w:lang w:val="fr-CH"/>
        </w:rPr>
        <w:t xml:space="preserve">Le requérant doit rendre vraisemblable qu’il est menacé d’un </w:t>
      </w:r>
      <w:r w:rsidRPr="008773D7">
        <w:rPr>
          <w:i/>
          <w:lang w:val="fr-CH"/>
        </w:rPr>
        <w:t xml:space="preserve">dommage imminent </w:t>
      </w:r>
      <w:r w:rsidRPr="00ED37B4">
        <w:rPr>
          <w:iCs/>
          <w:lang w:val="fr-CH"/>
        </w:rPr>
        <w:t>(urgence particulière)</w:t>
      </w:r>
      <w:r w:rsidRPr="00ED37B4">
        <w:rPr>
          <w:lang w:val="fr-CH"/>
        </w:rPr>
        <w:t>. L’urgence peut être temporelle (manifestation, foire ou envoi d’informations imminent)</w:t>
      </w:r>
      <w:r w:rsidRPr="008773D7">
        <w:rPr>
          <w:rStyle w:val="Appelnotedebasdep"/>
        </w:rPr>
        <w:footnoteReference w:id="701"/>
      </w:r>
      <w:r w:rsidRPr="00ED37B4">
        <w:rPr>
          <w:lang w:val="fr-CH"/>
        </w:rPr>
        <w:t xml:space="preserve"> ou matérielle (intensité de l’entrave à la concurrence ; nécessité de l’effet de surprise pour éviter une destruction de preuves)</w:t>
      </w:r>
      <w:r w:rsidRPr="008773D7">
        <w:rPr>
          <w:rStyle w:val="Appelnotedebasdep"/>
        </w:rPr>
        <w:footnoteReference w:id="702"/>
      </w:r>
      <w:r w:rsidRPr="00ED37B4">
        <w:rPr>
          <w:lang w:val="fr-CH"/>
        </w:rPr>
        <w:t>.</w:t>
      </w:r>
    </w:p>
    <w:p w14:paraId="6E36B6AC" w14:textId="77777777" w:rsidR="00990947" w:rsidRPr="0084517B" w:rsidRDefault="00990947" w:rsidP="00CE52A5">
      <w:pPr>
        <w:pStyle w:val="List1"/>
        <w:rPr>
          <w:lang w:val="fr-CH"/>
        </w:rPr>
      </w:pPr>
      <w:r w:rsidRPr="00ED37B4">
        <w:rPr>
          <w:lang w:val="fr-CH"/>
        </w:rPr>
        <w:t>–</w:t>
      </w:r>
      <w:r w:rsidRPr="00F03DD4">
        <w:rPr>
          <w:lang w:val="fr-CH"/>
          <w:rPrChange w:id="6900" w:author="Blaise Carron" w:date="2022-11-05T11:03:00Z">
            <w:rPr/>
          </w:rPrChange>
        </w:rPr>
        <w:tab/>
      </w:r>
      <w:r w:rsidRPr="00ED37B4">
        <w:rPr>
          <w:lang w:val="fr-CH"/>
        </w:rPr>
        <w:t>L’imminence du danger doit être telle qu’elle ne permet</w:t>
      </w:r>
      <w:r w:rsidRPr="008773D7">
        <w:rPr>
          <w:i/>
          <w:lang w:val="fr-CH"/>
        </w:rPr>
        <w:t xml:space="preserve"> plus d’entendre l’autre partie</w:t>
      </w:r>
      <w:r w:rsidRPr="008773D7">
        <w:rPr>
          <w:rStyle w:val="Appelnotedebasdep"/>
          <w:iCs/>
        </w:rPr>
        <w:footnoteReference w:id="703"/>
      </w:r>
      <w:r w:rsidRPr="00ED37B4">
        <w:rPr>
          <w:lang w:val="fr-CH"/>
        </w:rPr>
        <w:t>. Le tribunal doit être dans l’impossibilité de prendre contact, fut-ce par téléphone ou courriel, avec l’intimé avant de rendre sa décision. L’action immédiate du tribunal doit paraître obligatoire et le prononcé de mesures provisionnelles ordinaires ne doit pas permettre la gestion de la difficulté identifiée, p.ex. le risque d’entrave à l’exécution des mesures provisionnelles ordonnées</w:t>
      </w:r>
      <w:r w:rsidRPr="008773D7">
        <w:rPr>
          <w:rStyle w:val="Appelnotedebasdep"/>
        </w:rPr>
        <w:footnoteReference w:id="704"/>
      </w:r>
      <w:r w:rsidRPr="00ED37B4">
        <w:rPr>
          <w:lang w:val="fr-CH"/>
        </w:rPr>
        <w:t>.</w:t>
      </w:r>
    </w:p>
    <w:p w14:paraId="440ADAB9" w14:textId="77777777" w:rsidR="00990947" w:rsidRPr="0084517B" w:rsidRDefault="00990947" w:rsidP="00CE52A5">
      <w:pPr>
        <w:pStyle w:val="List1"/>
        <w:rPr>
          <w:lang w:val="fr-CH"/>
        </w:rPr>
      </w:pPr>
      <w:r w:rsidRPr="00ED37B4">
        <w:rPr>
          <w:lang w:val="fr-CH"/>
        </w:rPr>
        <w:t>–</w:t>
      </w:r>
      <w:r w:rsidRPr="00F03DD4">
        <w:rPr>
          <w:lang w:val="fr-CH"/>
          <w:rPrChange w:id="6903" w:author="Blaise Carron" w:date="2022-11-05T11:03:00Z">
            <w:rPr/>
          </w:rPrChange>
        </w:rPr>
        <w:tab/>
      </w:r>
      <w:r w:rsidRPr="00ED37B4">
        <w:rPr>
          <w:lang w:val="fr-CH"/>
        </w:rPr>
        <w:t xml:space="preserve">Le requérant ne saurait délibérément tarder à agir pour obliger le juge à trancher sans entendre l’intimé. Le retard conscient et volontaire est sanctionné par la perte du droit au fond. C’est une concrétisation de </w:t>
      </w:r>
      <w:r w:rsidRPr="008773D7">
        <w:rPr>
          <w:i/>
          <w:lang w:val="fr-CH"/>
        </w:rPr>
        <w:t xml:space="preserve">l’interdiction générale de l’abus de droit </w:t>
      </w:r>
      <w:r w:rsidRPr="00ED37B4">
        <w:rPr>
          <w:lang w:val="fr-CH"/>
        </w:rPr>
        <w:t>statuée à l’art. 2 al. 2 CC</w:t>
      </w:r>
      <w:r w:rsidRPr="008773D7">
        <w:rPr>
          <w:rStyle w:val="Appelnotedebasdep"/>
        </w:rPr>
        <w:footnoteReference w:id="705"/>
      </w:r>
      <w:r w:rsidRPr="00ED37B4">
        <w:rPr>
          <w:lang w:val="fr-CH"/>
        </w:rPr>
        <w:t>.</w:t>
      </w:r>
    </w:p>
    <w:p w14:paraId="6F75B6F5" w14:textId="77777777" w:rsidR="00990947" w:rsidRPr="00F03DD4" w:rsidRDefault="00990947" w:rsidP="00CE52A5">
      <w:pPr>
        <w:pStyle w:val="Sidenote"/>
        <w:framePr w:wrap="around"/>
        <w:rPr>
          <w:lang w:val="fr-CH"/>
          <w:rPrChange w:id="6908" w:author="Blaise Carron" w:date="2022-11-05T11:03:00Z">
            <w:rPr/>
          </w:rPrChange>
        </w:rPr>
      </w:pPr>
      <w:r w:rsidRPr="00F03DD4">
        <w:rPr>
          <w:lang w:val="fr-CH"/>
          <w:rPrChange w:id="6909" w:author="Blaise Carron" w:date="2022-11-05T11:03:00Z">
            <w:rPr/>
          </w:rPrChange>
        </w:rPr>
        <w:t>420</w:t>
      </w:r>
    </w:p>
    <w:p w14:paraId="11F8C759" w14:textId="73B3DD04" w:rsidR="00990947" w:rsidRPr="0084517B" w:rsidRDefault="00990947" w:rsidP="00CE52A5">
      <w:pPr>
        <w:pStyle w:val="Comment"/>
        <w:rPr>
          <w:lang w:val="fr-CH"/>
        </w:rPr>
      </w:pPr>
      <w:r w:rsidRPr="00ED37B4">
        <w:rPr>
          <w:lang w:val="fr-CH"/>
        </w:rPr>
        <w:t xml:space="preserve">Il n’y a pas d’autre condition. En particulier, le requérant n’a pas à rendre vraisemblable que l’intimé ne peut pas se prévaloir d’un motif justificatif relevant de l’efficacité économique (art. 5 al. 2 LCart) ou </w:t>
      </w:r>
      <w:ins w:id="6910" w:author="Blaise Carron" w:date="2022-11-13T17:14:00Z">
        <w:r w:rsidR="001B2E27">
          <w:rPr>
            <w:lang w:val="fr-CH"/>
          </w:rPr>
          <w:t xml:space="preserve">ne peut pas </w:t>
        </w:r>
      </w:ins>
      <w:r w:rsidRPr="00ED37B4">
        <w:rPr>
          <w:lang w:val="fr-CH"/>
        </w:rPr>
        <w:t>renverser la présomption de l’art. 5 al. 3 ou 4 LCart</w:t>
      </w:r>
      <w:r w:rsidRPr="008773D7">
        <w:rPr>
          <w:rStyle w:val="Appelnotedebasdep"/>
        </w:rPr>
        <w:footnoteReference w:id="706"/>
      </w:r>
      <w:r w:rsidRPr="00ED37B4">
        <w:rPr>
          <w:lang w:val="fr-CH"/>
        </w:rPr>
        <w:t>. Ce serait en effet se montrer trop rigoureux envers le requérant qui, dans une situation d’urgence, ne saurait devoir justifier en droit sa requête, l’imminence du préjudice devant suffire. L’art. 265 CPC n’impose d’ailleurs pas de rendre vraisemblable l’illicéité de l’atteinte entravant le requérant.</w:t>
      </w:r>
    </w:p>
    <w:p w14:paraId="10045C01" w14:textId="77777777" w:rsidR="00990947" w:rsidRPr="00F03DD4" w:rsidRDefault="00990947" w:rsidP="00CE52A5">
      <w:pPr>
        <w:pStyle w:val="Sidenote"/>
        <w:framePr w:wrap="around"/>
        <w:rPr>
          <w:lang w:val="fr-CH"/>
          <w:rPrChange w:id="6911" w:author="Blaise Carron" w:date="2022-11-05T11:04:00Z">
            <w:rPr/>
          </w:rPrChange>
        </w:rPr>
      </w:pPr>
      <w:r w:rsidRPr="00F03DD4">
        <w:rPr>
          <w:lang w:val="fr-CH"/>
          <w:rPrChange w:id="6912" w:author="Blaise Carron" w:date="2022-11-05T11:04:00Z">
            <w:rPr/>
          </w:rPrChange>
        </w:rPr>
        <w:t>421</w:t>
      </w:r>
    </w:p>
    <w:p w14:paraId="124A4E75" w14:textId="4A6F9D55" w:rsidR="00990947" w:rsidRPr="0084517B" w:rsidRDefault="00990947" w:rsidP="00CE52A5">
      <w:pPr>
        <w:pStyle w:val="Comment"/>
        <w:rPr>
          <w:lang w:val="fr-CH"/>
        </w:rPr>
      </w:pPr>
      <w:r w:rsidRPr="00ED37B4">
        <w:rPr>
          <w:lang w:val="fr-CH"/>
        </w:rPr>
        <w:t xml:space="preserve">Le juge saisi d’une requête d’urgence doit rendre sa décision et la communiquer aux parties aussi tôt que possible. Selon l’art. 265 al. 2 CPC, l’intimé doit ensuite être </w:t>
      </w:r>
      <w:r w:rsidRPr="008773D7">
        <w:rPr>
          <w:i/>
          <w:lang w:val="fr-CH"/>
        </w:rPr>
        <w:t xml:space="preserve">entendu rapidement, </w:t>
      </w:r>
      <w:r w:rsidRPr="00ED37B4">
        <w:rPr>
          <w:iCs/>
          <w:lang w:val="fr-CH"/>
        </w:rPr>
        <w:t>afin de</w:t>
      </w:r>
      <w:r w:rsidRPr="00ED37B4">
        <w:rPr>
          <w:lang w:val="fr-CH"/>
        </w:rPr>
        <w:t xml:space="preserve"> vérifier le bien-fondé de la mesure. Le tribunal prendra donc soin de convoquer les deux parties à une audience au cours de laquelle l’intimé pourra se déterminer et exposer ses moyens. C’est en particulier à ce stade que le requérant devra rendre vraisemblable le bien-fondé de la prétention au fond (</w:t>
      </w:r>
      <w:r w:rsidRPr="008773D7">
        <w:rPr>
          <w:i/>
          <w:lang w:val="fr-CH"/>
        </w:rPr>
        <w:t>supra</w:t>
      </w:r>
      <w:r w:rsidRPr="00ED37B4">
        <w:rPr>
          <w:lang w:val="fr-CH"/>
        </w:rPr>
        <w:t xml:space="preserve"> N</w:t>
      </w:r>
      <w:del w:id="6913" w:author="Blaise Carron" w:date="2022-11-13T17:15:00Z">
        <w:r w:rsidRPr="00ED37B4" w:rsidDel="001B2E27">
          <w:rPr>
            <w:lang w:val="fr-CH"/>
          </w:rPr>
          <w:delText xml:space="preserve"> </w:delText>
        </w:r>
        <w:r w:rsidDel="001B2E27">
          <w:rPr>
            <w:lang w:val="fr-CH"/>
          </w:rPr>
          <w:delText>█</w:delText>
        </w:r>
      </w:del>
      <w:ins w:id="6914" w:author="Blaise Carron" w:date="2022-11-13T17:15:00Z">
        <w:r w:rsidR="001B2E27">
          <w:rPr>
            <w:lang w:val="fr-CH"/>
          </w:rPr>
          <w:t> 385 ss</w:t>
        </w:r>
      </w:ins>
      <w:r w:rsidRPr="00ED37B4">
        <w:rPr>
          <w:lang w:val="fr-CH"/>
        </w:rPr>
        <w:t>). Si le tribunal considère que la décision rendue superprovisoirement est fondée, il la confirmera ; s’il considère qu’elle ne l’est pas, il la révoquera (art. 268 al. 1 CPC)</w:t>
      </w:r>
      <w:r w:rsidRPr="008773D7">
        <w:rPr>
          <w:rStyle w:val="Appelnotedebasdep"/>
        </w:rPr>
        <w:footnoteReference w:id="707"/>
      </w:r>
      <w:r w:rsidRPr="00ED37B4">
        <w:rPr>
          <w:lang w:val="fr-CH"/>
        </w:rPr>
        <w:t>.</w:t>
      </w:r>
    </w:p>
    <w:p w14:paraId="47B0ABE8" w14:textId="77777777" w:rsidR="00990947" w:rsidRPr="00F03DD4" w:rsidRDefault="00990947" w:rsidP="00CE52A5">
      <w:pPr>
        <w:pStyle w:val="Sidenote"/>
        <w:framePr w:wrap="around"/>
        <w:rPr>
          <w:lang w:val="fr-CH"/>
          <w:rPrChange w:id="6919" w:author="Blaise Carron" w:date="2022-11-05T11:04:00Z">
            <w:rPr/>
          </w:rPrChange>
        </w:rPr>
      </w:pPr>
      <w:r w:rsidRPr="00F03DD4">
        <w:rPr>
          <w:lang w:val="fr-CH"/>
          <w:rPrChange w:id="6920" w:author="Blaise Carron" w:date="2022-11-05T11:04:00Z">
            <w:rPr/>
          </w:rPrChange>
        </w:rPr>
        <w:t>422</w:t>
      </w:r>
    </w:p>
    <w:p w14:paraId="5FBFAF1B" w14:textId="77777777" w:rsidR="00990947" w:rsidRPr="0084517B" w:rsidRDefault="00990947" w:rsidP="00CE52A5">
      <w:pPr>
        <w:pStyle w:val="Comment"/>
        <w:rPr>
          <w:lang w:val="fr-CH"/>
        </w:rPr>
      </w:pPr>
      <w:r w:rsidRPr="00ED37B4">
        <w:rPr>
          <w:lang w:val="fr-CH"/>
        </w:rPr>
        <w:t xml:space="preserve">La partie qui pressent qu’elle risque de se voir imposer des mesures superprovisionnelles dispose de la faculté de déposer un </w:t>
      </w:r>
      <w:r w:rsidRPr="008773D7">
        <w:rPr>
          <w:i/>
          <w:iCs/>
          <w:lang w:val="fr-CH"/>
        </w:rPr>
        <w:t>mémoire préventif</w:t>
      </w:r>
      <w:r w:rsidRPr="00ED37B4">
        <w:rPr>
          <w:lang w:val="fr-CH"/>
        </w:rPr>
        <w:t xml:space="preserve"> afin de faire valoir son droit d’être entendue (art. 279 al. 1 CPC)</w:t>
      </w:r>
      <w:r w:rsidRPr="008773D7">
        <w:rPr>
          <w:rStyle w:val="Appelnotedebasdep"/>
        </w:rPr>
        <w:footnoteReference w:id="708"/>
      </w:r>
      <w:r w:rsidRPr="00ED37B4">
        <w:rPr>
          <w:lang w:val="fr-CH"/>
        </w:rPr>
        <w:t>. Ce mémoire sera transmis à l’autre partie uniquement si celle-ci introduit une requête de mesures superprovisionnelles (art. 270 al. 2 CPC)</w:t>
      </w:r>
      <w:r w:rsidRPr="008773D7">
        <w:rPr>
          <w:rStyle w:val="Appelnotedebasdep"/>
        </w:rPr>
        <w:footnoteReference w:id="709"/>
      </w:r>
      <w:r w:rsidRPr="00ED37B4">
        <w:rPr>
          <w:lang w:val="fr-CH"/>
        </w:rPr>
        <w:t>.</w:t>
      </w:r>
      <w:r w:rsidRPr="00A33EBB">
        <w:rPr>
          <w:vanish/>
          <w:lang w:val="fr-CH"/>
        </w:rPr>
        <w:softHyphen/>
      </w:r>
      <w:r>
        <w:fldChar w:fldCharType="begin"/>
      </w:r>
      <w:r w:rsidRPr="00F03DD4">
        <w:rPr>
          <w:vanish/>
          <w:lang w:val="fr-CH"/>
          <w:rPrChange w:id="6942" w:author="Blaise Carron" w:date="2022-11-05T11:04:00Z">
            <w:rPr>
              <w:vanish/>
            </w:rPr>
          </w:rPrChange>
        </w:rPr>
        <w:instrText>HYPERLINK "Entity"</w:instrText>
      </w:r>
      <w:r>
        <w:fldChar w:fldCharType="separate"/>
      </w:r>
      <w:r w:rsidRPr="00F03DD4">
        <w:rPr>
          <w:rStyle w:val="Lienhypertexte"/>
          <w:vanish/>
          <w:lang w:val="fr-CH"/>
          <w:rPrChange w:id="6943" w:author="Blaise Carron" w:date="2022-11-05T11:04:00Z">
            <w:rPr>
              <w:rStyle w:val="Lienhypertexte"/>
              <w:vanish/>
            </w:rPr>
          </w:rPrChange>
        </w:rPr>
        <w:t>pbr</w:t>
      </w:r>
      <w:r>
        <w:rPr>
          <w:rStyle w:val="Lienhypertexte"/>
          <w:vanish/>
        </w:rPr>
        <w:fldChar w:fldCharType="end"/>
      </w:r>
      <w:r w:rsidRPr="00A33EBB">
        <w:rPr>
          <w:vanish/>
          <w:lang w:val="fr-CH"/>
        </w:rPr>
        <w:softHyphen/>
      </w:r>
    </w:p>
    <w:p w14:paraId="57AD981E" w14:textId="77777777" w:rsidR="00990947" w:rsidRPr="0084517B" w:rsidRDefault="00990947" w:rsidP="00CE52A5">
      <w:pPr>
        <w:pStyle w:val="CommentTitle3"/>
        <w:rPr>
          <w:b w:val="0"/>
          <w:lang w:val="fr-CH"/>
        </w:rPr>
      </w:pPr>
      <w:bookmarkStart w:id="6944" w:name="_Toc96428533"/>
      <w:r w:rsidRPr="008773D7">
        <w:rPr>
          <w:lang w:val="fr-CH"/>
        </w:rPr>
        <w:t>c)</w:t>
      </w:r>
      <w:r w:rsidRPr="00F03DD4">
        <w:rPr>
          <w:lang w:val="fr-CH"/>
          <w:rPrChange w:id="6945" w:author="Blaise Carron" w:date="2022-11-05T11:04:00Z">
            <w:rPr/>
          </w:rPrChange>
        </w:rPr>
        <w:tab/>
      </w:r>
      <w:r w:rsidRPr="008773D7">
        <w:rPr>
          <w:lang w:val="fr-CH"/>
        </w:rPr>
        <w:t>La décision</w:t>
      </w:r>
      <w:bookmarkEnd w:id="6944"/>
    </w:p>
    <w:p w14:paraId="39B193A9" w14:textId="77777777" w:rsidR="00990947" w:rsidRPr="00F03DD4" w:rsidRDefault="00990947" w:rsidP="00CE52A5">
      <w:pPr>
        <w:pStyle w:val="Sidenote"/>
        <w:framePr w:wrap="around"/>
        <w:rPr>
          <w:lang w:val="fr-CH"/>
          <w:rPrChange w:id="6946" w:author="Blaise Carron" w:date="2022-11-05T11:04:00Z">
            <w:rPr/>
          </w:rPrChange>
        </w:rPr>
      </w:pPr>
      <w:r w:rsidRPr="00F03DD4">
        <w:rPr>
          <w:lang w:val="fr-CH"/>
          <w:rPrChange w:id="6947" w:author="Blaise Carron" w:date="2022-11-05T11:04:00Z">
            <w:rPr/>
          </w:rPrChange>
        </w:rPr>
        <w:t>423</w:t>
      </w:r>
    </w:p>
    <w:p w14:paraId="6C7A8F49" w14:textId="4969245E" w:rsidR="00990947" w:rsidRPr="0084517B" w:rsidRDefault="00990947" w:rsidP="00CE52A5">
      <w:pPr>
        <w:pStyle w:val="Comment"/>
        <w:rPr>
          <w:lang w:val="fr-CH"/>
        </w:rPr>
      </w:pPr>
      <w:r w:rsidRPr="00ED37B4">
        <w:rPr>
          <w:lang w:val="fr-CH"/>
        </w:rPr>
        <w:t xml:space="preserve">Lorsque les conditions des art. 251 et 265 CPC sont remplies, le tribunal </w:t>
      </w:r>
      <w:r w:rsidRPr="008773D7">
        <w:rPr>
          <w:i/>
          <w:iCs/>
          <w:lang w:val="fr-CH"/>
        </w:rPr>
        <w:t>peut</w:t>
      </w:r>
      <w:r w:rsidRPr="00ED37B4">
        <w:rPr>
          <w:lang w:val="fr-CH"/>
        </w:rPr>
        <w:t xml:space="preserve"> rendre une </w:t>
      </w:r>
      <w:r w:rsidRPr="008773D7">
        <w:rPr>
          <w:i/>
          <w:iCs/>
          <w:lang w:val="fr-CH"/>
        </w:rPr>
        <w:t>ordonnance de mesures (super)provisionnelles</w:t>
      </w:r>
      <w:r w:rsidRPr="00ED37B4">
        <w:rPr>
          <w:lang w:val="fr-CH"/>
        </w:rPr>
        <w:t>. Selon le texte légal, le tribunal dispose d’un pouvoir d’appréciation. Le degré de la preuve exigé est celui de la vraisemblance, ce qui signifie que le tribunal doit avoir l’impression que les faits allégués se sont produits, sans qu’il ne puisse exclure qu’ils se soient déroulés différemment</w:t>
      </w:r>
      <w:r w:rsidRPr="008773D7">
        <w:rPr>
          <w:rStyle w:val="Appelnotedebasdep"/>
        </w:rPr>
        <w:footnoteReference w:id="710"/>
      </w:r>
      <w:r w:rsidRPr="00ED37B4">
        <w:rPr>
          <w:lang w:val="fr-CH"/>
        </w:rPr>
        <w:t>. Le tribunal n’a pas le devoir</w:t>
      </w:r>
      <w:r w:rsidRPr="008773D7">
        <w:rPr>
          <w:rStyle w:val="Appelnotedebasdep"/>
        </w:rPr>
        <w:footnoteReference w:id="711"/>
      </w:r>
      <w:r w:rsidRPr="00ED37B4">
        <w:rPr>
          <w:lang w:val="fr-CH"/>
        </w:rPr>
        <w:t xml:space="preserve">, mais la faculté de consulter la </w:t>
      </w:r>
      <w:del w:id="6960" w:author="De Pinho Gomes Jérôme" w:date="2022-12-13T15:14:00Z">
        <w:r w:rsidRPr="00ED37B4" w:rsidDel="00A654F9">
          <w:rPr>
            <w:lang w:val="fr-CH"/>
          </w:rPr>
          <w:delText>Comco</w:delText>
        </w:r>
      </w:del>
      <w:ins w:id="6961" w:author="De Pinho Gomes Jérôme" w:date="2022-12-13T15:14:00Z">
        <w:r w:rsidR="00A654F9">
          <w:rPr>
            <w:lang w:val="fr-CH"/>
          </w:rPr>
          <w:t>COMCO</w:t>
        </w:r>
      </w:ins>
      <w:r w:rsidRPr="00ED37B4">
        <w:rPr>
          <w:lang w:val="fr-CH"/>
        </w:rPr>
        <w:t xml:space="preserve"> pour recueillir son avis en vertu de l’art. 15 al. 1 LCart (</w:t>
      </w:r>
      <w:r w:rsidRPr="008773D7">
        <w:rPr>
          <w:i/>
          <w:lang w:val="fr-CH"/>
        </w:rPr>
        <w:t>infra</w:t>
      </w:r>
      <w:r w:rsidRPr="00ED37B4">
        <w:rPr>
          <w:lang w:val="fr-CH"/>
        </w:rPr>
        <w:t xml:space="preserve"> N</w:t>
      </w:r>
      <w:ins w:id="6962" w:author="Blaise Carron" w:date="2022-11-13T17:17:00Z">
        <w:r w:rsidR="001B2E27">
          <w:rPr>
            <w:lang w:val="fr-CH"/>
          </w:rPr>
          <w:t> 459</w:t>
        </w:r>
      </w:ins>
      <w:del w:id="6963" w:author="Blaise Carron" w:date="2022-11-13T17:17:00Z">
        <w:r w:rsidRPr="00ED37B4" w:rsidDel="001B2E27">
          <w:rPr>
            <w:lang w:val="fr-CH"/>
          </w:rPr>
          <w:delText xml:space="preserve"> </w:delText>
        </w:r>
        <w:r w:rsidDel="001B2E27">
          <w:rPr>
            <w:lang w:val="fr-CH"/>
          </w:rPr>
          <w:delText>█</w:delText>
        </w:r>
      </w:del>
      <w:r w:rsidRPr="00ED37B4">
        <w:rPr>
          <w:lang w:val="fr-CH"/>
        </w:rPr>
        <w:t>).</w:t>
      </w:r>
    </w:p>
    <w:p w14:paraId="34D7DC01" w14:textId="77777777" w:rsidR="00990947" w:rsidRPr="00F03DD4" w:rsidRDefault="00990947" w:rsidP="00CE52A5">
      <w:pPr>
        <w:pStyle w:val="Sidenote"/>
        <w:framePr w:wrap="around"/>
        <w:rPr>
          <w:lang w:val="fr-CH"/>
          <w:rPrChange w:id="6964" w:author="Blaise Carron" w:date="2022-11-05T11:07:00Z">
            <w:rPr/>
          </w:rPrChange>
        </w:rPr>
      </w:pPr>
      <w:r w:rsidRPr="00F03DD4">
        <w:rPr>
          <w:lang w:val="fr-CH"/>
          <w:rPrChange w:id="6965" w:author="Blaise Carron" w:date="2022-11-05T11:07:00Z">
            <w:rPr/>
          </w:rPrChange>
        </w:rPr>
        <w:t>424</w:t>
      </w:r>
    </w:p>
    <w:p w14:paraId="581FEF33" w14:textId="14BAE141" w:rsidR="00990947" w:rsidRPr="0084517B" w:rsidRDefault="00990947" w:rsidP="00CE52A5">
      <w:pPr>
        <w:pStyle w:val="Comment"/>
        <w:rPr>
          <w:lang w:val="fr-CH"/>
        </w:rPr>
      </w:pPr>
      <w:r w:rsidRPr="00ED37B4">
        <w:rPr>
          <w:lang w:val="fr-CH"/>
        </w:rPr>
        <w:t>L’ordonnance de mesures provisionnelles contient la mesure imposée par le juge, la fixation d’un délai pour l’introduction de l’action civile au fond (si celle-ci n’est pas encore pendante ; cf. art.</w:t>
      </w:r>
      <w:ins w:id="6966" w:author="Blaise Carron" w:date="2022-11-13T17:18:00Z">
        <w:r w:rsidR="001B2E27">
          <w:rPr>
            <w:lang w:val="fr-CH"/>
          </w:rPr>
          <w:t> </w:t>
        </w:r>
      </w:ins>
      <w:del w:id="6967" w:author="Blaise Carron" w:date="2022-11-13T17:17:00Z">
        <w:r w:rsidRPr="00ED37B4" w:rsidDel="001B2E27">
          <w:rPr>
            <w:lang w:val="fr-CH"/>
          </w:rPr>
          <w:delText xml:space="preserve"> </w:delText>
        </w:r>
      </w:del>
      <w:r w:rsidRPr="00ED37B4">
        <w:rPr>
          <w:lang w:val="fr-CH"/>
        </w:rPr>
        <w:t>263 CPC)</w:t>
      </w:r>
      <w:r w:rsidRPr="008773D7">
        <w:rPr>
          <w:rStyle w:val="Appelnotedebasdep"/>
        </w:rPr>
        <w:footnoteReference w:id="712"/>
      </w:r>
      <w:r w:rsidRPr="00ED37B4">
        <w:rPr>
          <w:lang w:val="fr-CH"/>
        </w:rPr>
        <w:t>, le cas échéant le montant et les modalités des sûretés (cf. art. 264 CPC), la fixation et la répartition des frais ainsi que des dépens (si des conclusions ont été prises en ce sens)</w:t>
      </w:r>
      <w:r w:rsidRPr="008773D7">
        <w:rPr>
          <w:rStyle w:val="Appelnotedebasdep"/>
        </w:rPr>
        <w:footnoteReference w:id="713"/>
      </w:r>
      <w:r w:rsidRPr="00ED37B4">
        <w:rPr>
          <w:lang w:val="fr-CH"/>
        </w:rPr>
        <w:t>. L’exécution des mesures peut être renforcée par des mesures d’exécution, notamment la menace de sanctions pénales (</w:t>
      </w:r>
      <w:r w:rsidRPr="008773D7">
        <w:rPr>
          <w:i/>
          <w:lang w:val="fr-CH"/>
        </w:rPr>
        <w:t>supra</w:t>
      </w:r>
      <w:r w:rsidRPr="00ED37B4">
        <w:rPr>
          <w:lang w:val="fr-CH"/>
        </w:rPr>
        <w:t xml:space="preserve"> N</w:t>
      </w:r>
      <w:ins w:id="6985" w:author="Blaise Carron" w:date="2022-11-13T17:18:00Z">
        <w:r w:rsidR="001B2E27">
          <w:rPr>
            <w:lang w:val="fr-CH"/>
          </w:rPr>
          <w:t> </w:t>
        </w:r>
      </w:ins>
      <w:del w:id="6986" w:author="Blaise Carron" w:date="2022-11-13T17:18:00Z">
        <w:r w:rsidRPr="00ED37B4" w:rsidDel="001B2E27">
          <w:rPr>
            <w:lang w:val="fr-CH"/>
          </w:rPr>
          <w:delText xml:space="preserve"> </w:delText>
        </w:r>
        <w:r w:rsidDel="001B2E27">
          <w:rPr>
            <w:lang w:val="fr-CH"/>
          </w:rPr>
          <w:delText>█</w:delText>
        </w:r>
      </w:del>
      <w:ins w:id="6987" w:author="Blaise Carron" w:date="2022-11-13T17:18:00Z">
        <w:r w:rsidR="001B2E27">
          <w:rPr>
            <w:lang w:val="fr-CH"/>
          </w:rPr>
          <w:t>412 s.</w:t>
        </w:r>
      </w:ins>
      <w:r w:rsidRPr="00ED37B4">
        <w:rPr>
          <w:lang w:val="fr-CH"/>
        </w:rPr>
        <w:t>).</w:t>
      </w:r>
    </w:p>
    <w:p w14:paraId="5C285363" w14:textId="77777777" w:rsidR="00990947" w:rsidRPr="00F03DD4" w:rsidRDefault="00990947" w:rsidP="00CE52A5">
      <w:pPr>
        <w:pStyle w:val="Sidenote"/>
        <w:framePr w:wrap="around"/>
        <w:rPr>
          <w:lang w:val="fr-CH"/>
          <w:rPrChange w:id="6988" w:author="Blaise Carron" w:date="2022-11-05T11:07:00Z">
            <w:rPr/>
          </w:rPrChange>
        </w:rPr>
      </w:pPr>
      <w:r w:rsidRPr="00F03DD4">
        <w:rPr>
          <w:lang w:val="fr-CH"/>
          <w:rPrChange w:id="6989" w:author="Blaise Carron" w:date="2022-11-05T11:07:00Z">
            <w:rPr/>
          </w:rPrChange>
        </w:rPr>
        <w:t>425</w:t>
      </w:r>
    </w:p>
    <w:p w14:paraId="1213F155" w14:textId="77777777" w:rsidR="00990947" w:rsidRPr="0084517B" w:rsidRDefault="00990947" w:rsidP="00CE52A5">
      <w:pPr>
        <w:pStyle w:val="Comment"/>
        <w:rPr>
          <w:lang w:val="fr-CH"/>
        </w:rPr>
      </w:pPr>
      <w:r w:rsidRPr="00ED37B4">
        <w:rPr>
          <w:lang w:val="fr-CH"/>
        </w:rPr>
        <w:t>Dans une affaire argovienne, le tribunal a ordonné à l’intimé l’exécution anticipée d’un devoir de contracter pour permettre à une entreprise de pouvoir participer à une foire professionnelle. Dans ce cas, le tribunal n’a pas fixé au requérant un délai pour introduire une action au fond en conclusion d’un contrat, mais pour déposer une action en dommages-intérêts, vu que la foire en question serait déjà terminée lors de l’introduction de l’action au fond</w:t>
      </w:r>
      <w:r w:rsidRPr="008773D7">
        <w:rPr>
          <w:rStyle w:val="Appelnotedebasdep"/>
        </w:rPr>
        <w:footnoteReference w:id="714"/>
      </w:r>
      <w:r w:rsidRPr="00ED37B4">
        <w:rPr>
          <w:lang w:val="fr-CH"/>
        </w:rPr>
        <w:t>.</w:t>
      </w:r>
    </w:p>
    <w:p w14:paraId="221E00BB" w14:textId="77777777" w:rsidR="00990947" w:rsidRPr="0084517B" w:rsidRDefault="00990947" w:rsidP="00CE52A5">
      <w:pPr>
        <w:pStyle w:val="CommentTitle3"/>
        <w:rPr>
          <w:b w:val="0"/>
          <w:lang w:val="fr-CH"/>
        </w:rPr>
      </w:pPr>
      <w:bookmarkStart w:id="6996" w:name="_Toc96428534"/>
      <w:r w:rsidRPr="008773D7">
        <w:rPr>
          <w:lang w:val="fr-CH"/>
        </w:rPr>
        <w:t>d)</w:t>
      </w:r>
      <w:r w:rsidRPr="00F03DD4">
        <w:rPr>
          <w:lang w:val="fr-CH"/>
          <w:rPrChange w:id="6997" w:author="Blaise Carron" w:date="2022-11-05T11:07:00Z">
            <w:rPr/>
          </w:rPrChange>
        </w:rPr>
        <w:tab/>
      </w:r>
      <w:r w:rsidRPr="008773D7">
        <w:rPr>
          <w:lang w:val="fr-CH"/>
        </w:rPr>
        <w:t>Les voies de recours</w:t>
      </w:r>
      <w:bookmarkEnd w:id="6996"/>
    </w:p>
    <w:p w14:paraId="740EB7E8" w14:textId="77777777" w:rsidR="00990947" w:rsidRPr="0084517B" w:rsidRDefault="00990947" w:rsidP="00CE52A5">
      <w:pPr>
        <w:pStyle w:val="CommentTitle4"/>
        <w:rPr>
          <w:b w:val="0"/>
          <w:lang w:val="fr-CH"/>
        </w:rPr>
      </w:pPr>
      <w:bookmarkStart w:id="6998" w:name="_Toc96428535"/>
      <w:r w:rsidRPr="008773D7">
        <w:rPr>
          <w:lang w:val="fr-CH"/>
        </w:rPr>
        <w:t>aa)</w:t>
      </w:r>
      <w:r w:rsidRPr="00F03DD4">
        <w:rPr>
          <w:lang w:val="fr-CH"/>
          <w:rPrChange w:id="6999" w:author="Blaise Carron" w:date="2022-11-05T11:07:00Z">
            <w:rPr/>
          </w:rPrChange>
        </w:rPr>
        <w:tab/>
      </w:r>
      <w:r w:rsidRPr="008773D7">
        <w:rPr>
          <w:lang w:val="fr-CH"/>
        </w:rPr>
        <w:t>Le recours cantonal</w:t>
      </w:r>
      <w:bookmarkEnd w:id="6998"/>
    </w:p>
    <w:p w14:paraId="73B24566" w14:textId="77777777" w:rsidR="00990947" w:rsidRPr="00F03DD4" w:rsidRDefault="00990947" w:rsidP="00CE52A5">
      <w:pPr>
        <w:pStyle w:val="Sidenote"/>
        <w:framePr w:wrap="around"/>
        <w:rPr>
          <w:lang w:val="fr-CH"/>
          <w:rPrChange w:id="7000" w:author="Blaise Carron" w:date="2022-11-05T11:07:00Z">
            <w:rPr/>
          </w:rPrChange>
        </w:rPr>
      </w:pPr>
      <w:r w:rsidRPr="00F03DD4">
        <w:rPr>
          <w:lang w:val="fr-CH"/>
          <w:rPrChange w:id="7001" w:author="Blaise Carron" w:date="2022-11-05T11:07:00Z">
            <w:rPr/>
          </w:rPrChange>
        </w:rPr>
        <w:t>426</w:t>
      </w:r>
    </w:p>
    <w:p w14:paraId="191D5FA8" w14:textId="77777777" w:rsidR="00990947" w:rsidRPr="0084517B" w:rsidRDefault="00990947" w:rsidP="00CE52A5">
      <w:pPr>
        <w:pStyle w:val="Comment"/>
        <w:rPr>
          <w:lang w:val="fr-CH"/>
        </w:rPr>
      </w:pPr>
      <w:r w:rsidRPr="00ED37B4">
        <w:rPr>
          <w:lang w:val="fr-CH"/>
        </w:rPr>
        <w:t>Puisque l’ordonnance de mesures provisionnelles relève de la compétence matérielle et fonctionnelle d’une instance cantonale unique (art. 5 al. 1 let. b CPC), aucune voie de droit ne permet de la contester au niveau cantonal</w:t>
      </w:r>
      <w:r w:rsidRPr="008773D7">
        <w:rPr>
          <w:rStyle w:val="Appelnotedebasdep"/>
        </w:rPr>
        <w:footnoteReference w:id="715"/>
      </w:r>
      <w:r w:rsidRPr="00ED37B4">
        <w:rPr>
          <w:lang w:val="fr-CH"/>
        </w:rPr>
        <w:t>.</w:t>
      </w:r>
      <w:r w:rsidRPr="00A33EBB">
        <w:rPr>
          <w:vanish/>
          <w:lang w:val="fr-CH"/>
        </w:rPr>
        <w:softHyphen/>
      </w:r>
      <w:r>
        <w:fldChar w:fldCharType="begin"/>
      </w:r>
      <w:r w:rsidRPr="00F03DD4">
        <w:rPr>
          <w:vanish/>
          <w:lang w:val="fr-CH"/>
          <w:rPrChange w:id="7006" w:author="Blaise Carron" w:date="2022-11-05T11:07:00Z">
            <w:rPr>
              <w:vanish/>
            </w:rPr>
          </w:rPrChange>
        </w:rPr>
        <w:instrText>HYPERLINK "Entity"</w:instrText>
      </w:r>
      <w:r>
        <w:fldChar w:fldCharType="separate"/>
      </w:r>
      <w:r w:rsidRPr="00F03DD4">
        <w:rPr>
          <w:rStyle w:val="Lienhypertexte"/>
          <w:vanish/>
          <w:lang w:val="fr-CH"/>
          <w:rPrChange w:id="7007" w:author="Blaise Carron" w:date="2022-11-05T11:07:00Z">
            <w:rPr>
              <w:rStyle w:val="Lienhypertexte"/>
              <w:vanish/>
            </w:rPr>
          </w:rPrChange>
        </w:rPr>
        <w:t>pbr</w:t>
      </w:r>
      <w:r>
        <w:rPr>
          <w:rStyle w:val="Lienhypertexte"/>
          <w:vanish/>
        </w:rPr>
        <w:fldChar w:fldCharType="end"/>
      </w:r>
      <w:r w:rsidRPr="00A33EBB">
        <w:rPr>
          <w:vanish/>
          <w:lang w:val="fr-CH"/>
        </w:rPr>
        <w:softHyphen/>
      </w:r>
    </w:p>
    <w:p w14:paraId="16EB5E6A" w14:textId="77777777" w:rsidR="00990947" w:rsidRPr="0084517B" w:rsidRDefault="00990947" w:rsidP="00CE52A5">
      <w:pPr>
        <w:pStyle w:val="CommentTitle4"/>
        <w:rPr>
          <w:b w:val="0"/>
          <w:lang w:val="fr-CH"/>
        </w:rPr>
      </w:pPr>
      <w:bookmarkStart w:id="7008" w:name="_Toc96428536"/>
      <w:r w:rsidRPr="008773D7">
        <w:rPr>
          <w:lang w:val="fr-CH"/>
        </w:rPr>
        <w:t>bb)</w:t>
      </w:r>
      <w:r w:rsidRPr="00F03DD4">
        <w:rPr>
          <w:lang w:val="fr-CH"/>
          <w:rPrChange w:id="7009" w:author="Blaise Carron" w:date="2022-11-05T11:07:00Z">
            <w:rPr/>
          </w:rPrChange>
        </w:rPr>
        <w:tab/>
      </w:r>
      <w:r w:rsidRPr="008773D7">
        <w:rPr>
          <w:lang w:val="fr-CH"/>
        </w:rPr>
        <w:t>Le recours fédéral</w:t>
      </w:r>
      <w:bookmarkEnd w:id="7008"/>
    </w:p>
    <w:p w14:paraId="5E91CCB1" w14:textId="77777777" w:rsidR="00990947" w:rsidRPr="00F03DD4" w:rsidRDefault="00990947" w:rsidP="00CE52A5">
      <w:pPr>
        <w:pStyle w:val="Sidenote"/>
        <w:framePr w:wrap="around"/>
        <w:rPr>
          <w:lang w:val="fr-CH"/>
          <w:rPrChange w:id="7010" w:author="Blaise Carron" w:date="2022-11-05T11:07:00Z">
            <w:rPr/>
          </w:rPrChange>
        </w:rPr>
      </w:pPr>
      <w:r w:rsidRPr="00F03DD4">
        <w:rPr>
          <w:lang w:val="fr-CH"/>
          <w:rPrChange w:id="7011" w:author="Blaise Carron" w:date="2022-11-05T11:07:00Z">
            <w:rPr/>
          </w:rPrChange>
        </w:rPr>
        <w:t>427</w:t>
      </w:r>
    </w:p>
    <w:p w14:paraId="1A668762" w14:textId="77777777" w:rsidR="00990947" w:rsidRPr="0084517B" w:rsidRDefault="00990947" w:rsidP="00CE52A5">
      <w:pPr>
        <w:pStyle w:val="Comment"/>
        <w:rPr>
          <w:lang w:val="fr-CH"/>
        </w:rPr>
      </w:pPr>
      <w:r w:rsidRPr="00ED37B4">
        <w:rPr>
          <w:lang w:val="fr-CH"/>
        </w:rPr>
        <w:t xml:space="preserve">En théorie, une ordonnance de mesures </w:t>
      </w:r>
      <w:r w:rsidRPr="008773D7">
        <w:rPr>
          <w:i/>
          <w:iCs/>
          <w:lang w:val="fr-CH"/>
        </w:rPr>
        <w:t>superprovisionnelles</w:t>
      </w:r>
      <w:r w:rsidRPr="00ED37B4">
        <w:rPr>
          <w:lang w:val="fr-CH"/>
        </w:rPr>
        <w:t xml:space="preserve"> ne peut faire l’objet d’aucun moyen de droit : seule la décision rendue à l’issue de l’audition de la défenderesse peut être attaquée</w:t>
      </w:r>
      <w:r w:rsidRPr="008773D7">
        <w:rPr>
          <w:rStyle w:val="Appelnotedebasdep"/>
        </w:rPr>
        <w:footnoteReference w:id="716"/>
      </w:r>
      <w:r w:rsidRPr="00ED37B4">
        <w:rPr>
          <w:lang w:val="fr-CH"/>
        </w:rPr>
        <w:t xml:space="preserve">. Pour une ordonnance de mesures </w:t>
      </w:r>
      <w:r w:rsidRPr="008773D7">
        <w:rPr>
          <w:i/>
          <w:iCs/>
          <w:lang w:val="fr-CH"/>
        </w:rPr>
        <w:t>provisionnelles</w:t>
      </w:r>
      <w:r w:rsidRPr="00ED37B4">
        <w:rPr>
          <w:lang w:val="fr-CH"/>
        </w:rPr>
        <w:t>, il faut distinguer :</w:t>
      </w:r>
    </w:p>
    <w:p w14:paraId="6A646F59" w14:textId="77777777" w:rsidR="00990947" w:rsidRPr="0084517B" w:rsidRDefault="00990947" w:rsidP="00CE52A5">
      <w:pPr>
        <w:pStyle w:val="List1"/>
        <w:rPr>
          <w:lang w:val="fr-CH"/>
        </w:rPr>
      </w:pPr>
      <w:r w:rsidRPr="00ED37B4">
        <w:rPr>
          <w:lang w:val="fr-CH"/>
        </w:rPr>
        <w:t>–</w:t>
      </w:r>
      <w:r w:rsidRPr="00F03DD4">
        <w:rPr>
          <w:lang w:val="fr-CH"/>
          <w:rPrChange w:id="7012" w:author="Blaise Carron" w:date="2022-11-05T11:07:00Z">
            <w:rPr/>
          </w:rPrChange>
        </w:rPr>
        <w:tab/>
      </w:r>
      <w:r w:rsidRPr="00ED37B4">
        <w:rPr>
          <w:lang w:val="fr-CH"/>
        </w:rPr>
        <w:t xml:space="preserve">Si la procédure de mesures provisionnelles </w:t>
      </w:r>
      <w:r w:rsidRPr="001B2E27">
        <w:rPr>
          <w:i/>
          <w:iCs/>
          <w:lang w:val="fr-CH"/>
          <w:rPrChange w:id="7013" w:author="Blaise Carron" w:date="2022-11-13T17:19:00Z">
            <w:rPr>
              <w:lang w:val="fr-CH"/>
            </w:rPr>
          </w:rPrChange>
        </w:rPr>
        <w:t>s’inscrit dans une procédure au fond</w:t>
      </w:r>
      <w:r w:rsidRPr="00ED37B4">
        <w:rPr>
          <w:lang w:val="fr-CH"/>
        </w:rPr>
        <w:t>, l’ordonnance rendue par le tribunal</w:t>
      </w:r>
      <w:del w:id="7014" w:author="Blaise Carron" w:date="2022-11-13T17:19:00Z">
        <w:r w:rsidRPr="00ED37B4" w:rsidDel="001B2E27">
          <w:rPr>
            <w:lang w:val="fr-CH"/>
          </w:rPr>
          <w:delText>,</w:delText>
        </w:r>
      </w:del>
      <w:r w:rsidRPr="00ED37B4">
        <w:rPr>
          <w:lang w:val="fr-CH"/>
        </w:rPr>
        <w:t xml:space="preserve"> constitue une décision incidente</w:t>
      </w:r>
      <w:r w:rsidRPr="008773D7">
        <w:rPr>
          <w:rStyle w:val="Appelnotedebasdep"/>
        </w:rPr>
        <w:footnoteReference w:id="717"/>
      </w:r>
      <w:r w:rsidRPr="00ED37B4">
        <w:rPr>
          <w:lang w:val="fr-CH"/>
        </w:rPr>
        <w:t xml:space="preserve">, qui ne peut faire l’objet d’un recours au TF que si elle cause un </w:t>
      </w:r>
      <w:r w:rsidRPr="001B2E27">
        <w:rPr>
          <w:lang w:val="fr-CH"/>
          <w:rPrChange w:id="7019" w:author="Blaise Carron" w:date="2022-11-13T17:20:00Z">
            <w:rPr>
              <w:i/>
              <w:iCs/>
              <w:lang w:val="fr-CH"/>
            </w:rPr>
          </w:rPrChange>
        </w:rPr>
        <w:t>préjudice irréparable</w:t>
      </w:r>
      <w:r w:rsidRPr="001B2E27">
        <w:rPr>
          <w:lang w:val="fr-CH"/>
        </w:rPr>
        <w:t xml:space="preserve"> à</w:t>
      </w:r>
      <w:r w:rsidRPr="00ED37B4">
        <w:rPr>
          <w:lang w:val="fr-CH"/>
        </w:rPr>
        <w:t xml:space="preserve"> l’intimé (art. 93 al. 1 let. a LTF)</w:t>
      </w:r>
      <w:r w:rsidRPr="008773D7">
        <w:rPr>
          <w:rStyle w:val="Appelnotedebasdep"/>
        </w:rPr>
        <w:footnoteReference w:id="718"/>
      </w:r>
      <w:r w:rsidRPr="00ED37B4">
        <w:rPr>
          <w:lang w:val="fr-CH"/>
        </w:rPr>
        <w:t>. Un simple désavantage de fait, tel que la prolongation ou le renchérissement de la procédure, ne suffit pas</w:t>
      </w:r>
      <w:r w:rsidRPr="008773D7">
        <w:rPr>
          <w:rStyle w:val="Appelnotedebasdep"/>
        </w:rPr>
        <w:footnoteReference w:id="719"/>
      </w:r>
      <w:r w:rsidRPr="00ED37B4">
        <w:rPr>
          <w:lang w:val="fr-CH"/>
        </w:rPr>
        <w:t>. Contrairement à l’ancienne pratique où l’accord ou le refus de mesures provisionnelles satisfaisait l’exigence d’un préjudice irréparable</w:t>
      </w:r>
      <w:r w:rsidRPr="008773D7">
        <w:rPr>
          <w:rStyle w:val="Appelnotedebasdep"/>
        </w:rPr>
        <w:footnoteReference w:id="720"/>
      </w:r>
      <w:r w:rsidRPr="00ED37B4">
        <w:rPr>
          <w:lang w:val="fr-CH"/>
        </w:rPr>
        <w:t>, la jurisprudence fédérale actuelle exige que le recourant motive en quoi la décision d’accorder ou de refuser de telles mesures entraîne un préjudice irréparable de nature juridique</w:t>
      </w:r>
      <w:r w:rsidRPr="008773D7">
        <w:rPr>
          <w:rStyle w:val="Appelnotedebasdep"/>
        </w:rPr>
        <w:footnoteReference w:id="721"/>
      </w:r>
      <w:r w:rsidRPr="00ED37B4">
        <w:rPr>
          <w:lang w:val="fr-CH"/>
        </w:rPr>
        <w:t>, faute de quoi le TF n’entre</w:t>
      </w:r>
      <w:del w:id="7032" w:author="Blaise Carron" w:date="2022-11-13T17:19:00Z">
        <w:r w:rsidRPr="00ED37B4" w:rsidDel="001B2E27">
          <w:rPr>
            <w:lang w:val="fr-CH"/>
          </w:rPr>
          <w:delText>ra</w:delText>
        </w:r>
      </w:del>
      <w:r w:rsidRPr="00ED37B4">
        <w:rPr>
          <w:lang w:val="fr-CH"/>
        </w:rPr>
        <w:t xml:space="preserve"> pas en matière sur son recours.</w:t>
      </w:r>
    </w:p>
    <w:p w14:paraId="2A10A4BE" w14:textId="672F79B8" w:rsidR="00990947" w:rsidRPr="0084517B" w:rsidRDefault="00990947" w:rsidP="00CE52A5">
      <w:pPr>
        <w:pStyle w:val="List1"/>
        <w:rPr>
          <w:lang w:val="fr-CH"/>
        </w:rPr>
      </w:pPr>
      <w:r w:rsidRPr="00ED37B4">
        <w:rPr>
          <w:lang w:val="fr-CH"/>
        </w:rPr>
        <w:t>–</w:t>
      </w:r>
      <w:r w:rsidRPr="00F03DD4">
        <w:rPr>
          <w:lang w:val="fr-CH"/>
          <w:rPrChange w:id="7033" w:author="Blaise Carron" w:date="2022-11-05T11:07:00Z">
            <w:rPr/>
          </w:rPrChange>
        </w:rPr>
        <w:tab/>
      </w:r>
      <w:r w:rsidRPr="00ED37B4">
        <w:rPr>
          <w:lang w:val="fr-CH"/>
        </w:rPr>
        <w:t xml:space="preserve">Si la procédure de mesures provisionnelles est </w:t>
      </w:r>
      <w:r w:rsidRPr="001B2E27">
        <w:rPr>
          <w:i/>
          <w:iCs/>
          <w:lang w:val="fr-CH"/>
          <w:rPrChange w:id="7034" w:author="Blaise Carron" w:date="2022-11-13T17:19:00Z">
            <w:rPr>
              <w:lang w:val="fr-CH"/>
            </w:rPr>
          </w:rPrChange>
        </w:rPr>
        <w:t>distincte de l’action au fond</w:t>
      </w:r>
      <w:r w:rsidRPr="00ED37B4">
        <w:rPr>
          <w:lang w:val="fr-CH"/>
        </w:rPr>
        <w:t>, par exemple lorsqu’elle est intentée au for d’exécution de la mesure (</w:t>
      </w:r>
      <w:r w:rsidRPr="008773D7">
        <w:rPr>
          <w:i/>
          <w:lang w:val="fr-CH"/>
        </w:rPr>
        <w:t>supra</w:t>
      </w:r>
      <w:r w:rsidRPr="00ED37B4">
        <w:rPr>
          <w:lang w:val="fr-CH"/>
        </w:rPr>
        <w:t xml:space="preserve"> N</w:t>
      </w:r>
      <w:ins w:id="7035" w:author="Blaise Carron" w:date="2022-11-13T17:21:00Z">
        <w:r w:rsidR="001B2E27">
          <w:rPr>
            <w:lang w:val="fr-CH"/>
          </w:rPr>
          <w:t> 379</w:t>
        </w:r>
      </w:ins>
      <w:del w:id="7036" w:author="Blaise Carron" w:date="2022-11-13T17:21:00Z">
        <w:r w:rsidRPr="00ED37B4" w:rsidDel="001B2E27">
          <w:rPr>
            <w:lang w:val="fr-CH"/>
          </w:rPr>
          <w:delText xml:space="preserve"> </w:delText>
        </w:r>
        <w:r w:rsidDel="001B2E27">
          <w:rPr>
            <w:lang w:val="fr-CH"/>
          </w:rPr>
          <w:delText>█</w:delText>
        </w:r>
      </w:del>
      <w:r w:rsidRPr="00ED37B4">
        <w:rPr>
          <w:lang w:val="fr-CH"/>
        </w:rPr>
        <w:t>), il s’agit d’une décision finale au sens de l’art. 90 LTF, contre laquelle le recours au TF est recevable</w:t>
      </w:r>
      <w:r w:rsidRPr="008773D7">
        <w:rPr>
          <w:rStyle w:val="Appelnotedebasdep"/>
        </w:rPr>
        <w:footnoteReference w:id="722"/>
      </w:r>
      <w:r w:rsidRPr="00ED37B4">
        <w:rPr>
          <w:lang w:val="fr-CH"/>
        </w:rPr>
        <w:t>.</w:t>
      </w:r>
    </w:p>
    <w:p w14:paraId="5B8CC6B8" w14:textId="77777777" w:rsidR="00990947" w:rsidRPr="00F03DD4" w:rsidRDefault="00990947" w:rsidP="00CE52A5">
      <w:pPr>
        <w:pStyle w:val="Sidenote"/>
        <w:framePr w:wrap="around"/>
        <w:rPr>
          <w:lang w:val="fr-CH"/>
          <w:rPrChange w:id="7039" w:author="Blaise Carron" w:date="2022-11-05T11:07:00Z">
            <w:rPr/>
          </w:rPrChange>
        </w:rPr>
      </w:pPr>
      <w:r w:rsidRPr="00F03DD4">
        <w:rPr>
          <w:lang w:val="fr-CH"/>
          <w:rPrChange w:id="7040" w:author="Blaise Carron" w:date="2022-11-05T11:07:00Z">
            <w:rPr/>
          </w:rPrChange>
        </w:rPr>
        <w:t>428</w:t>
      </w:r>
    </w:p>
    <w:p w14:paraId="42B05570" w14:textId="77777777" w:rsidR="00990947" w:rsidRPr="0084517B" w:rsidRDefault="00990947" w:rsidP="00CE52A5">
      <w:pPr>
        <w:pStyle w:val="Comment"/>
        <w:rPr>
          <w:lang w:val="fr-CH"/>
        </w:rPr>
      </w:pPr>
      <w:r w:rsidRPr="00ED37B4">
        <w:rPr>
          <w:lang w:val="fr-CH"/>
        </w:rPr>
        <w:t xml:space="preserve">En pratique, les parties </w:t>
      </w:r>
      <w:r w:rsidRPr="001B2E27">
        <w:rPr>
          <w:i/>
          <w:iCs/>
          <w:lang w:val="fr-CH"/>
          <w:rPrChange w:id="7041" w:author="Blaise Carron" w:date="2022-11-13T17:21:00Z">
            <w:rPr>
              <w:lang w:val="fr-CH"/>
            </w:rPr>
          </w:rPrChange>
        </w:rPr>
        <w:t>recourent rarement</w:t>
      </w:r>
      <w:r w:rsidRPr="00ED37B4">
        <w:rPr>
          <w:lang w:val="fr-CH"/>
        </w:rPr>
        <w:t xml:space="preserve"> contre une décision de mesures provisionnelles. En effet, l’intimé ayant succombé demandera plutôt la modification ou la révocation des mesures provisionnelles dans la procédure au fond ; quant au requérant qui a échoué à obtenir des mesures avant procès, il déposera une nouvelle requête, au besoin adaptée, plutôt que de contester le refus de la première</w:t>
      </w:r>
      <w:r w:rsidRPr="008773D7">
        <w:rPr>
          <w:rStyle w:val="Appelnotedebasdep"/>
        </w:rPr>
        <w:footnoteReference w:id="723"/>
      </w:r>
      <w:r w:rsidRPr="00ED37B4">
        <w:rPr>
          <w:lang w:val="fr-CH"/>
        </w:rPr>
        <w:t>.</w:t>
      </w:r>
    </w:p>
    <w:p w14:paraId="01CA864E" w14:textId="77777777" w:rsidR="00990947" w:rsidRPr="0084517B" w:rsidRDefault="00990947" w:rsidP="00CE52A5">
      <w:pPr>
        <w:pStyle w:val="CommentTitle3"/>
        <w:rPr>
          <w:b w:val="0"/>
          <w:lang w:val="fr-CH"/>
        </w:rPr>
      </w:pPr>
      <w:bookmarkStart w:id="7042" w:name="_Toc96428537"/>
      <w:r w:rsidRPr="008773D7">
        <w:rPr>
          <w:lang w:val="fr-CH"/>
        </w:rPr>
        <w:t>e)</w:t>
      </w:r>
      <w:r w:rsidRPr="00F03DD4">
        <w:rPr>
          <w:lang w:val="fr-CH"/>
          <w:rPrChange w:id="7043" w:author="Blaise Carron" w:date="2022-11-05T11:07:00Z">
            <w:rPr/>
          </w:rPrChange>
        </w:rPr>
        <w:tab/>
      </w:r>
      <w:r w:rsidRPr="008773D7">
        <w:rPr>
          <w:lang w:val="fr-CH"/>
        </w:rPr>
        <w:t>L’exécution</w:t>
      </w:r>
      <w:bookmarkEnd w:id="7042"/>
    </w:p>
    <w:p w14:paraId="518EFEEE" w14:textId="77777777" w:rsidR="00990947" w:rsidRPr="0084517B" w:rsidRDefault="00990947" w:rsidP="00CE52A5">
      <w:pPr>
        <w:pStyle w:val="CommentTitle4"/>
        <w:rPr>
          <w:b w:val="0"/>
          <w:lang w:val="fr-CH"/>
        </w:rPr>
      </w:pPr>
      <w:bookmarkStart w:id="7044" w:name="_Toc96428538"/>
      <w:r w:rsidRPr="008773D7">
        <w:rPr>
          <w:lang w:val="fr-CH"/>
        </w:rPr>
        <w:t>aa)</w:t>
      </w:r>
      <w:r w:rsidRPr="00F03DD4">
        <w:rPr>
          <w:lang w:val="fr-CH"/>
          <w:rPrChange w:id="7045" w:author="Blaise Carron" w:date="2022-11-05T11:07:00Z">
            <w:rPr/>
          </w:rPrChange>
        </w:rPr>
        <w:tab/>
      </w:r>
      <w:r w:rsidRPr="008773D7">
        <w:rPr>
          <w:lang w:val="fr-CH"/>
        </w:rPr>
        <w:t>L’exécution de la décision</w:t>
      </w:r>
      <w:bookmarkEnd w:id="7044"/>
    </w:p>
    <w:p w14:paraId="75D6CAD3" w14:textId="77777777" w:rsidR="00990947" w:rsidRPr="00F03DD4" w:rsidRDefault="00990947" w:rsidP="00CE52A5">
      <w:pPr>
        <w:pStyle w:val="Sidenote"/>
        <w:framePr w:wrap="around"/>
        <w:rPr>
          <w:lang w:val="fr-CH"/>
          <w:rPrChange w:id="7046" w:author="Blaise Carron" w:date="2022-11-05T11:07:00Z">
            <w:rPr/>
          </w:rPrChange>
        </w:rPr>
      </w:pPr>
      <w:r w:rsidRPr="00F03DD4">
        <w:rPr>
          <w:lang w:val="fr-CH"/>
          <w:rPrChange w:id="7047" w:author="Blaise Carron" w:date="2022-11-05T11:07:00Z">
            <w:rPr/>
          </w:rPrChange>
        </w:rPr>
        <w:t>429</w:t>
      </w:r>
    </w:p>
    <w:p w14:paraId="4C2FF3BE" w14:textId="42021AE5" w:rsidR="00990947" w:rsidRPr="0084517B" w:rsidRDefault="00990947" w:rsidP="00CE52A5">
      <w:pPr>
        <w:pStyle w:val="Comment"/>
        <w:rPr>
          <w:lang w:val="fr-CH"/>
        </w:rPr>
      </w:pPr>
      <w:r w:rsidRPr="00ED37B4">
        <w:rPr>
          <w:lang w:val="fr-CH"/>
        </w:rPr>
        <w:t>En vertu de l’art. 267 CPC, le tribunal qui a ordonné les mesures provisionnelles prend également les dispositions d’exécution qui s’imposent. Il s’agit d’un renvoi aux art. 343 ss CPC</w:t>
      </w:r>
      <w:r w:rsidRPr="008773D7">
        <w:rPr>
          <w:rStyle w:val="Appelnotedebasdep"/>
        </w:rPr>
        <w:footnoteReference w:id="724"/>
      </w:r>
      <w:r w:rsidRPr="00ED37B4">
        <w:rPr>
          <w:lang w:val="fr-CH"/>
        </w:rPr>
        <w:t>. Nous renvoyons aux développements précédents à ce sujet (</w:t>
      </w:r>
      <w:r w:rsidRPr="008773D7">
        <w:rPr>
          <w:i/>
          <w:lang w:val="fr-CH"/>
        </w:rPr>
        <w:t>supra</w:t>
      </w:r>
      <w:r w:rsidRPr="00ED37B4">
        <w:rPr>
          <w:lang w:val="fr-CH"/>
        </w:rPr>
        <w:t xml:space="preserve"> N</w:t>
      </w:r>
      <w:ins w:id="7056" w:author="Blaise Carron" w:date="2022-11-13T17:22:00Z">
        <w:r w:rsidR="001B2E27">
          <w:rPr>
            <w:lang w:val="fr-CH"/>
          </w:rPr>
          <w:t> 412 </w:t>
        </w:r>
      </w:ins>
      <w:del w:id="7057" w:author="Blaise Carron" w:date="2022-11-13T17:22:00Z">
        <w:r w:rsidRPr="00ED37B4" w:rsidDel="001B2E27">
          <w:rPr>
            <w:lang w:val="fr-CH"/>
          </w:rPr>
          <w:delText xml:space="preserve"> </w:delText>
        </w:r>
        <w:r w:rsidDel="001B2E27">
          <w:rPr>
            <w:lang w:val="fr-CH"/>
          </w:rPr>
          <w:delText>█</w:delText>
        </w:r>
        <w:r w:rsidRPr="00ED37B4" w:rsidDel="001B2E27">
          <w:rPr>
            <w:lang w:val="fr-CH"/>
          </w:rPr>
          <w:delText xml:space="preserve"> </w:delText>
        </w:r>
      </w:del>
      <w:r w:rsidRPr="00ED37B4">
        <w:rPr>
          <w:lang w:val="fr-CH"/>
        </w:rPr>
        <w:t>s</w:t>
      </w:r>
      <w:ins w:id="7058" w:author="Blaise Carron" w:date="2022-11-13T17:22:00Z">
        <w:r w:rsidR="001B2E27">
          <w:rPr>
            <w:lang w:val="fr-CH"/>
          </w:rPr>
          <w:t>.</w:t>
        </w:r>
      </w:ins>
      <w:del w:id="7059" w:author="Blaise Carron" w:date="2022-11-13T17:22:00Z">
        <w:r w:rsidRPr="00ED37B4" w:rsidDel="001B2E27">
          <w:rPr>
            <w:lang w:val="fr-CH"/>
          </w:rPr>
          <w:delText>s</w:delText>
        </w:r>
      </w:del>
      <w:r w:rsidRPr="00ED37B4">
        <w:rPr>
          <w:lang w:val="fr-CH"/>
        </w:rPr>
        <w:t>).</w:t>
      </w:r>
    </w:p>
    <w:p w14:paraId="66A699DC" w14:textId="77777777" w:rsidR="00990947" w:rsidRPr="0084517B" w:rsidRDefault="00990947" w:rsidP="00CE52A5">
      <w:pPr>
        <w:pStyle w:val="CommentTitle4"/>
        <w:rPr>
          <w:b w:val="0"/>
          <w:lang w:val="fr-CH"/>
        </w:rPr>
      </w:pPr>
      <w:bookmarkStart w:id="7060" w:name="_Toc96428539"/>
      <w:r w:rsidRPr="008773D7">
        <w:rPr>
          <w:lang w:val="fr-CH"/>
        </w:rPr>
        <w:t>bb)</w:t>
      </w:r>
      <w:r w:rsidRPr="00F03DD4">
        <w:rPr>
          <w:lang w:val="fr-CH"/>
          <w:rPrChange w:id="7061" w:author="Blaise Carron" w:date="2022-11-05T11:07:00Z">
            <w:rPr/>
          </w:rPrChange>
        </w:rPr>
        <w:tab/>
      </w:r>
      <w:r w:rsidRPr="008773D7">
        <w:rPr>
          <w:lang w:val="fr-CH"/>
        </w:rPr>
        <w:t>La procédure consécutive</w:t>
      </w:r>
      <w:bookmarkEnd w:id="7060"/>
    </w:p>
    <w:p w14:paraId="206984F6" w14:textId="77777777" w:rsidR="00990947" w:rsidRPr="00F03DD4" w:rsidRDefault="00990947" w:rsidP="00CE52A5">
      <w:pPr>
        <w:pStyle w:val="Sidenote"/>
        <w:framePr w:wrap="around"/>
        <w:rPr>
          <w:lang w:val="fr-CH"/>
          <w:rPrChange w:id="7062" w:author="Blaise Carron" w:date="2022-11-05T11:07:00Z">
            <w:rPr/>
          </w:rPrChange>
        </w:rPr>
      </w:pPr>
      <w:r w:rsidRPr="00F03DD4">
        <w:rPr>
          <w:lang w:val="fr-CH"/>
          <w:rPrChange w:id="7063" w:author="Blaise Carron" w:date="2022-11-05T11:07:00Z">
            <w:rPr/>
          </w:rPrChange>
        </w:rPr>
        <w:t>430</w:t>
      </w:r>
    </w:p>
    <w:p w14:paraId="0B1E8466" w14:textId="77777777" w:rsidR="00990947" w:rsidRPr="0084517B" w:rsidRDefault="00990947" w:rsidP="00CE52A5">
      <w:pPr>
        <w:pStyle w:val="Comment"/>
        <w:rPr>
          <w:lang w:val="fr-CH"/>
        </w:rPr>
      </w:pPr>
      <w:r w:rsidRPr="00ED37B4">
        <w:rPr>
          <w:lang w:val="fr-CH"/>
        </w:rPr>
        <w:t xml:space="preserve">Lorsque le tribunal ordonne des mesures provisionnelles avant litispendance, son ordonnance doit fixer à la requérante un délai pour introduire une action au fond (art. 263 CPC). Si elle ne le respecte pas, les mesures deviennent caduques. La règle tend à éviter que le litige ne s’arrête en procédure sommaire, laquelle ne donne pas aux parties de garanties suffisantes pour le respect de leurs droits fondamentaux. Même si le requérant est satisfait des mesures provisionnelles et qu’il n’a donc plus intérêt à agir au fond, la loi l’oblige à les valider par un </w:t>
      </w:r>
      <w:r w:rsidRPr="008773D7">
        <w:rPr>
          <w:i/>
          <w:lang w:val="fr-CH"/>
        </w:rPr>
        <w:t>procès au fond</w:t>
      </w:r>
      <w:r w:rsidRPr="008773D7">
        <w:rPr>
          <w:vertAlign w:val="superscript"/>
          <w:lang w:val="de-CH"/>
        </w:rPr>
        <w:footnoteReference w:id="725"/>
      </w:r>
      <w:r w:rsidRPr="008773D7">
        <w:rPr>
          <w:i/>
          <w:lang w:val="fr-CH"/>
        </w:rPr>
        <w:t>.</w:t>
      </w:r>
    </w:p>
    <w:p w14:paraId="2CC9E4EB" w14:textId="77777777" w:rsidR="00990947" w:rsidRPr="00F03DD4" w:rsidRDefault="00990947" w:rsidP="00CE52A5">
      <w:pPr>
        <w:pStyle w:val="Sidenote"/>
        <w:framePr w:wrap="around"/>
        <w:rPr>
          <w:lang w:val="fr-CH"/>
          <w:rPrChange w:id="7068" w:author="Blaise Carron" w:date="2022-11-05T11:07:00Z">
            <w:rPr/>
          </w:rPrChange>
        </w:rPr>
      </w:pPr>
      <w:r w:rsidRPr="00F03DD4">
        <w:rPr>
          <w:lang w:val="fr-CH"/>
          <w:rPrChange w:id="7069" w:author="Blaise Carron" w:date="2022-11-05T11:07:00Z">
            <w:rPr/>
          </w:rPrChange>
        </w:rPr>
        <w:t>431</w:t>
      </w:r>
    </w:p>
    <w:p w14:paraId="585FD71F" w14:textId="77777777" w:rsidR="00990947" w:rsidRPr="0084517B" w:rsidRDefault="00990947" w:rsidP="00CE52A5">
      <w:pPr>
        <w:pStyle w:val="Comment"/>
        <w:rPr>
          <w:iCs/>
          <w:lang w:val="fr-CH"/>
        </w:rPr>
      </w:pPr>
      <w:r w:rsidRPr="00ED37B4">
        <w:rPr>
          <w:iCs/>
          <w:lang w:val="fr-CH"/>
        </w:rPr>
        <w:t xml:space="preserve">On distingue </w:t>
      </w:r>
      <w:r w:rsidRPr="008773D7">
        <w:rPr>
          <w:i/>
          <w:lang w:val="fr-CH"/>
        </w:rPr>
        <w:t xml:space="preserve">deux issues </w:t>
      </w:r>
      <w:r w:rsidRPr="00ED37B4">
        <w:rPr>
          <w:iCs/>
          <w:lang w:val="fr-CH"/>
        </w:rPr>
        <w:t>possibles :</w:t>
      </w:r>
    </w:p>
    <w:p w14:paraId="6FCCB29A" w14:textId="77777777" w:rsidR="00990947" w:rsidRPr="0084517B" w:rsidRDefault="00990947" w:rsidP="00CE52A5">
      <w:pPr>
        <w:pStyle w:val="List1"/>
        <w:rPr>
          <w:lang w:val="fr-CH"/>
        </w:rPr>
      </w:pPr>
      <w:r w:rsidRPr="00ED37B4">
        <w:rPr>
          <w:lang w:val="fr-CH"/>
        </w:rPr>
        <w:t>–</w:t>
      </w:r>
      <w:r w:rsidRPr="00F03DD4">
        <w:rPr>
          <w:lang w:val="fr-CH"/>
          <w:rPrChange w:id="7070" w:author="Blaise Carron" w:date="2022-11-05T11:07:00Z">
            <w:rPr/>
          </w:rPrChange>
        </w:rPr>
        <w:tab/>
      </w:r>
      <w:r w:rsidRPr="00ED37B4">
        <w:rPr>
          <w:lang w:val="fr-CH"/>
        </w:rPr>
        <w:t xml:space="preserve">Le requérant </w:t>
      </w:r>
      <w:r w:rsidRPr="008773D7">
        <w:rPr>
          <w:i/>
          <w:lang w:val="fr-CH"/>
        </w:rPr>
        <w:t>ouvre action</w:t>
      </w:r>
      <w:r w:rsidRPr="00ED37B4">
        <w:rPr>
          <w:lang w:val="fr-CH"/>
        </w:rPr>
        <w:t xml:space="preserve"> au fond dans le délai fixé. Le jugement au fond confirmera ou infirmera alors la mesure.</w:t>
      </w:r>
    </w:p>
    <w:p w14:paraId="1AEC9ED5" w14:textId="77777777" w:rsidR="00990947" w:rsidRPr="0084517B" w:rsidRDefault="00990947" w:rsidP="00CE52A5">
      <w:pPr>
        <w:pStyle w:val="List1"/>
        <w:rPr>
          <w:lang w:val="fr-CH"/>
        </w:rPr>
      </w:pPr>
      <w:r w:rsidRPr="00ED37B4">
        <w:rPr>
          <w:lang w:val="fr-CH"/>
        </w:rPr>
        <w:t>–</w:t>
      </w:r>
      <w:r w:rsidRPr="00F03DD4">
        <w:rPr>
          <w:lang w:val="fr-CH"/>
          <w:rPrChange w:id="7071" w:author="Blaise Carron" w:date="2022-11-05T11:07:00Z">
            <w:rPr/>
          </w:rPrChange>
        </w:rPr>
        <w:tab/>
      </w:r>
      <w:r w:rsidRPr="00ED37B4">
        <w:rPr>
          <w:lang w:val="fr-CH"/>
        </w:rPr>
        <w:t xml:space="preserve">Le requérant </w:t>
      </w:r>
      <w:r w:rsidRPr="008773D7">
        <w:rPr>
          <w:i/>
          <w:lang w:val="fr-CH"/>
        </w:rPr>
        <w:t>n’ouvre pas action</w:t>
      </w:r>
      <w:r w:rsidRPr="00ED37B4">
        <w:rPr>
          <w:lang w:val="fr-CH"/>
        </w:rPr>
        <w:t xml:space="preserve">. La mesure est automatiquement caduque à l’expiration du délai (art. 263 </w:t>
      </w:r>
      <w:r w:rsidRPr="008773D7">
        <w:rPr>
          <w:i/>
          <w:lang w:val="fr-CH"/>
        </w:rPr>
        <w:t xml:space="preserve">i.f. </w:t>
      </w:r>
      <w:r w:rsidRPr="00ED37B4">
        <w:rPr>
          <w:lang w:val="fr-CH"/>
        </w:rPr>
        <w:t>CPC). Si les mesures provisionnelles interdisaient à l’intimé un certain comportement, il peut l’adopter à nouveau. Sauf circonstances particulières, on peut admettre que le requérant qui n’agit pas au fond dans le délai imparti admet tacitement le caractère inopportun des mesures ordonnées</w:t>
      </w:r>
      <w:r w:rsidRPr="008773D7">
        <w:rPr>
          <w:i/>
          <w:lang w:val="fr-CH"/>
        </w:rPr>
        <w:t>.</w:t>
      </w:r>
    </w:p>
    <w:p w14:paraId="0295FF9D" w14:textId="77777777" w:rsidR="00990947" w:rsidRPr="0084517B" w:rsidRDefault="00990947" w:rsidP="00CE52A5">
      <w:pPr>
        <w:pStyle w:val="CommentTitle3"/>
        <w:rPr>
          <w:b w:val="0"/>
          <w:lang w:val="fr-CH"/>
        </w:rPr>
      </w:pPr>
      <w:bookmarkStart w:id="7072" w:name="_Toc96428540"/>
      <w:r w:rsidRPr="008773D7">
        <w:rPr>
          <w:lang w:val="fr-CH"/>
        </w:rPr>
        <w:t>f)</w:t>
      </w:r>
      <w:r w:rsidRPr="00F03DD4">
        <w:rPr>
          <w:lang w:val="fr-CH"/>
          <w:rPrChange w:id="7073" w:author="Blaise Carron" w:date="2022-11-05T11:07:00Z">
            <w:rPr/>
          </w:rPrChange>
        </w:rPr>
        <w:tab/>
      </w:r>
      <w:r w:rsidRPr="008773D7">
        <w:rPr>
          <w:lang w:val="fr-CH"/>
        </w:rPr>
        <w:t>La modification et la révocation</w:t>
      </w:r>
      <w:bookmarkEnd w:id="7072"/>
    </w:p>
    <w:p w14:paraId="4F7BE048" w14:textId="77777777" w:rsidR="00990947" w:rsidRPr="00F03DD4" w:rsidRDefault="00990947" w:rsidP="00CE52A5">
      <w:pPr>
        <w:pStyle w:val="Sidenote"/>
        <w:framePr w:wrap="around"/>
        <w:rPr>
          <w:lang w:val="fr-CH"/>
          <w:rPrChange w:id="7074" w:author="Blaise Carron" w:date="2022-11-05T11:07:00Z">
            <w:rPr/>
          </w:rPrChange>
        </w:rPr>
      </w:pPr>
      <w:r w:rsidRPr="00F03DD4">
        <w:rPr>
          <w:lang w:val="fr-CH"/>
          <w:rPrChange w:id="7075" w:author="Blaise Carron" w:date="2022-11-05T11:07:00Z">
            <w:rPr/>
          </w:rPrChange>
        </w:rPr>
        <w:t>432</w:t>
      </w:r>
    </w:p>
    <w:p w14:paraId="5E58177A" w14:textId="15DD4B7B" w:rsidR="00990947" w:rsidRPr="0084517B" w:rsidRDefault="00990947" w:rsidP="00CE52A5">
      <w:pPr>
        <w:pStyle w:val="Comment"/>
        <w:rPr>
          <w:lang w:val="fr-CH"/>
        </w:rPr>
      </w:pPr>
      <w:r w:rsidRPr="00ED37B4">
        <w:rPr>
          <w:lang w:val="fr-CH"/>
        </w:rPr>
        <w:t xml:space="preserve">Le tribunal peut modifier ou révoquer des </w:t>
      </w:r>
      <w:r w:rsidRPr="008773D7">
        <w:rPr>
          <w:i/>
          <w:iCs/>
          <w:lang w:val="fr-CH"/>
        </w:rPr>
        <w:t>mesures superprovisionnelles</w:t>
      </w:r>
      <w:r w:rsidRPr="00ED37B4">
        <w:rPr>
          <w:lang w:val="fr-CH"/>
        </w:rPr>
        <w:t xml:space="preserve"> en tout temps, en particulier après </w:t>
      </w:r>
      <w:del w:id="7076" w:author="Blaise Carron" w:date="2022-11-13T17:23:00Z">
        <w:r w:rsidRPr="00ED37B4" w:rsidDel="00F56B37">
          <w:rPr>
            <w:lang w:val="fr-CH"/>
          </w:rPr>
          <w:delText>que le tribunal a</w:delText>
        </w:r>
      </w:del>
      <w:ins w:id="7077" w:author="Blaise Carron" w:date="2022-11-13T17:23:00Z">
        <w:r w:rsidR="00F56B37">
          <w:rPr>
            <w:lang w:val="fr-CH"/>
          </w:rPr>
          <w:t>avoir</w:t>
        </w:r>
      </w:ins>
      <w:r w:rsidRPr="00ED37B4">
        <w:rPr>
          <w:lang w:val="fr-CH"/>
        </w:rPr>
        <w:t xml:space="preserve"> entendu l’intimé</w:t>
      </w:r>
      <w:r w:rsidRPr="008773D7">
        <w:rPr>
          <w:rStyle w:val="Appelnotedebasdep"/>
        </w:rPr>
        <w:footnoteReference w:id="726"/>
      </w:r>
      <w:r w:rsidRPr="00ED37B4">
        <w:rPr>
          <w:lang w:val="fr-CH"/>
        </w:rPr>
        <w:t>.</w:t>
      </w:r>
    </w:p>
    <w:p w14:paraId="748994AF" w14:textId="77777777" w:rsidR="00990947" w:rsidRPr="00F03DD4" w:rsidRDefault="00990947" w:rsidP="00CE52A5">
      <w:pPr>
        <w:pStyle w:val="Sidenote"/>
        <w:framePr w:wrap="around"/>
        <w:rPr>
          <w:lang w:val="fr-CH"/>
          <w:rPrChange w:id="7082" w:author="Blaise Carron" w:date="2022-11-05T11:07:00Z">
            <w:rPr/>
          </w:rPrChange>
        </w:rPr>
      </w:pPr>
      <w:r w:rsidRPr="00F03DD4">
        <w:rPr>
          <w:lang w:val="fr-CH"/>
          <w:rPrChange w:id="7083" w:author="Blaise Carron" w:date="2022-11-05T11:07:00Z">
            <w:rPr/>
          </w:rPrChange>
        </w:rPr>
        <w:t>433</w:t>
      </w:r>
    </w:p>
    <w:p w14:paraId="5D19F6F5" w14:textId="77777777" w:rsidR="00990947" w:rsidRPr="0084517B" w:rsidRDefault="00990947" w:rsidP="00CE52A5">
      <w:pPr>
        <w:pStyle w:val="Comment"/>
        <w:rPr>
          <w:lang w:val="fr-CH"/>
        </w:rPr>
      </w:pPr>
      <w:r w:rsidRPr="00ED37B4">
        <w:rPr>
          <w:lang w:val="fr-CH"/>
        </w:rPr>
        <w:t xml:space="preserve">Selon l’art. 268 CPC, le tribunal peut aussi modifier ou révoquer les </w:t>
      </w:r>
      <w:r w:rsidRPr="008773D7">
        <w:rPr>
          <w:i/>
          <w:iCs/>
          <w:lang w:val="fr-CH"/>
        </w:rPr>
        <w:t>mesures provisionnelles</w:t>
      </w:r>
      <w:r w:rsidRPr="00ED37B4">
        <w:rPr>
          <w:lang w:val="fr-CH"/>
        </w:rPr>
        <w:t xml:space="preserve"> ordonnées, celles-ci n’étant revêtues que d’une autorité relative de la chose jugée</w:t>
      </w:r>
      <w:r w:rsidRPr="008773D7">
        <w:rPr>
          <w:rStyle w:val="Appelnotedebasdep"/>
        </w:rPr>
        <w:footnoteReference w:id="727"/>
      </w:r>
      <w:r w:rsidRPr="00ED37B4">
        <w:rPr>
          <w:lang w:val="fr-CH"/>
        </w:rPr>
        <w:t>. La loi énumère deux motifs :</w:t>
      </w:r>
    </w:p>
    <w:p w14:paraId="4823F8BC" w14:textId="61A501F6" w:rsidR="00990947" w:rsidRPr="0084517B" w:rsidRDefault="00990947" w:rsidP="00CE52A5">
      <w:pPr>
        <w:pStyle w:val="List1"/>
        <w:rPr>
          <w:lang w:val="fr-CH"/>
        </w:rPr>
      </w:pPr>
      <w:r w:rsidRPr="00ED37B4">
        <w:rPr>
          <w:lang w:val="fr-CH"/>
        </w:rPr>
        <w:t>–</w:t>
      </w:r>
      <w:r w:rsidRPr="00F03DD4">
        <w:rPr>
          <w:lang w:val="fr-CH"/>
          <w:rPrChange w:id="7090" w:author="Blaise Carron" w:date="2022-11-05T11:07:00Z">
            <w:rPr/>
          </w:rPrChange>
        </w:rPr>
        <w:tab/>
      </w:r>
      <w:r w:rsidRPr="008773D7">
        <w:rPr>
          <w:i/>
          <w:iCs/>
          <w:lang w:val="fr-CH"/>
        </w:rPr>
        <w:t xml:space="preserve">La modification des circonstances. </w:t>
      </w:r>
      <w:r w:rsidRPr="00ED37B4">
        <w:rPr>
          <w:lang w:val="fr-CH"/>
        </w:rPr>
        <w:t xml:space="preserve">Une telle situation peut </w:t>
      </w:r>
      <w:ins w:id="7091" w:author="Blaise Carron" w:date="2022-11-13T17:23:00Z">
        <w:r w:rsidR="00F56B37">
          <w:rPr>
            <w:lang w:val="fr-CH"/>
          </w:rPr>
          <w:t xml:space="preserve">notamment </w:t>
        </w:r>
      </w:ins>
      <w:r w:rsidRPr="00ED37B4">
        <w:rPr>
          <w:lang w:val="fr-CH"/>
        </w:rPr>
        <w:t xml:space="preserve">se produire lorsque le tribunal obtient de la </w:t>
      </w:r>
      <w:del w:id="7092" w:author="De Pinho Gomes Jérôme" w:date="2022-12-13T15:14:00Z">
        <w:r w:rsidRPr="00ED37B4" w:rsidDel="00A654F9">
          <w:rPr>
            <w:lang w:val="fr-CH"/>
          </w:rPr>
          <w:delText>Comco</w:delText>
        </w:r>
      </w:del>
      <w:ins w:id="7093" w:author="De Pinho Gomes Jérôme" w:date="2022-12-13T15:14:00Z">
        <w:r w:rsidR="00A654F9">
          <w:rPr>
            <w:lang w:val="fr-CH"/>
          </w:rPr>
          <w:t>COMCO</w:t>
        </w:r>
      </w:ins>
      <w:r w:rsidRPr="00ED37B4">
        <w:rPr>
          <w:lang w:val="fr-CH"/>
        </w:rPr>
        <w:t xml:space="preserve"> un avis selon l’art. 15 LCart. Les mesures ordonnées peuvent ne plus paraître fondées</w:t>
      </w:r>
      <w:ins w:id="7094" w:author="Blaise Carron" w:date="2022-11-13T17:23:00Z">
        <w:r w:rsidR="00F56B37">
          <w:rPr>
            <w:lang w:val="fr-CH"/>
          </w:rPr>
          <w:t>, par exemple</w:t>
        </w:r>
      </w:ins>
      <w:r w:rsidRPr="00ED37B4">
        <w:rPr>
          <w:lang w:val="fr-CH"/>
        </w:rPr>
        <w:t xml:space="preserve"> parce que la prétention au fond ne lui semble plus vraisemblable</w:t>
      </w:r>
      <w:r w:rsidRPr="008773D7">
        <w:rPr>
          <w:rStyle w:val="Appelnotedebasdep"/>
        </w:rPr>
        <w:footnoteReference w:id="728"/>
      </w:r>
      <w:r w:rsidRPr="00ED37B4">
        <w:rPr>
          <w:lang w:val="fr-CH"/>
        </w:rPr>
        <w:t>.</w:t>
      </w:r>
    </w:p>
    <w:p w14:paraId="270A1512" w14:textId="77777777" w:rsidR="00990947" w:rsidRPr="0084517B" w:rsidRDefault="00990947" w:rsidP="00CE52A5">
      <w:pPr>
        <w:pStyle w:val="List1"/>
        <w:rPr>
          <w:lang w:val="fr-CH"/>
        </w:rPr>
      </w:pPr>
      <w:r w:rsidRPr="00ED37B4">
        <w:rPr>
          <w:lang w:val="fr-CH"/>
        </w:rPr>
        <w:t>–</w:t>
      </w:r>
      <w:r w:rsidRPr="00F03DD4">
        <w:rPr>
          <w:lang w:val="fr-CH"/>
          <w:rPrChange w:id="7100" w:author="Blaise Carron" w:date="2022-11-05T11:10:00Z">
            <w:rPr/>
          </w:rPrChange>
        </w:rPr>
        <w:tab/>
      </w:r>
      <w:r w:rsidRPr="008773D7">
        <w:rPr>
          <w:i/>
          <w:iCs/>
          <w:lang w:val="fr-CH"/>
        </w:rPr>
        <w:t xml:space="preserve">Les mesures injustifiées. </w:t>
      </w:r>
      <w:r w:rsidRPr="00ED37B4">
        <w:rPr>
          <w:lang w:val="fr-CH"/>
        </w:rPr>
        <w:t>Comme le tribunal se fonde sur la vraisemblance de l’atteinte pour rendre sa décision, des éléments subséquemment apportés par les parties peuvent l’amener à réaliser le caractère injustifié des mesures ordonnées dans un premier temps</w:t>
      </w:r>
      <w:r w:rsidRPr="008773D7">
        <w:rPr>
          <w:rStyle w:val="Appelnotedebasdep"/>
        </w:rPr>
        <w:footnoteReference w:id="729"/>
      </w:r>
      <w:r w:rsidRPr="00ED37B4">
        <w:rPr>
          <w:lang w:val="fr-CH"/>
        </w:rPr>
        <w:t>.</w:t>
      </w:r>
    </w:p>
    <w:p w14:paraId="48D72609" w14:textId="77777777" w:rsidR="00990947" w:rsidRPr="00F03DD4" w:rsidRDefault="00990947" w:rsidP="00CE52A5">
      <w:pPr>
        <w:pStyle w:val="Sidenote"/>
        <w:framePr w:wrap="around"/>
        <w:rPr>
          <w:lang w:val="fr-CH"/>
          <w:rPrChange w:id="7107" w:author="Blaise Carron" w:date="2022-11-05T11:10:00Z">
            <w:rPr/>
          </w:rPrChange>
        </w:rPr>
      </w:pPr>
      <w:r w:rsidRPr="00F03DD4">
        <w:rPr>
          <w:lang w:val="fr-CH"/>
          <w:rPrChange w:id="7108" w:author="Blaise Carron" w:date="2022-11-05T11:10:00Z">
            <w:rPr/>
          </w:rPrChange>
        </w:rPr>
        <w:t>434</w:t>
      </w:r>
    </w:p>
    <w:p w14:paraId="00DB0097" w14:textId="77777777" w:rsidR="00990947" w:rsidRPr="0084517B" w:rsidRDefault="00990947" w:rsidP="00CE52A5">
      <w:pPr>
        <w:pStyle w:val="Comment"/>
        <w:rPr>
          <w:lang w:val="fr-CH"/>
        </w:rPr>
      </w:pPr>
      <w:r w:rsidRPr="00ED37B4">
        <w:rPr>
          <w:lang w:val="fr-CH"/>
        </w:rPr>
        <w:t xml:space="preserve">La modification et la révocation des mesures provisionnelles appelle les </w:t>
      </w:r>
      <w:r w:rsidRPr="00F56B37">
        <w:rPr>
          <w:i/>
          <w:iCs/>
          <w:lang w:val="fr-CH"/>
          <w:rPrChange w:id="7109" w:author="Blaise Carron" w:date="2022-11-13T17:24:00Z">
            <w:rPr>
              <w:lang w:val="fr-CH"/>
            </w:rPr>
          </w:rPrChange>
        </w:rPr>
        <w:t>deux commentaires</w:t>
      </w:r>
      <w:r w:rsidRPr="00ED37B4">
        <w:rPr>
          <w:lang w:val="fr-CH"/>
        </w:rPr>
        <w:t xml:space="preserve"> suivants. Premièrement, et puisque le principe de disposition est applicable aux litiges civils de droit de la concurrence (art. 58 al. 1 CPC), toute modification nécessite une </w:t>
      </w:r>
      <w:r w:rsidRPr="008773D7">
        <w:rPr>
          <w:i/>
          <w:iCs/>
          <w:lang w:val="fr-CH"/>
        </w:rPr>
        <w:t>requête</w:t>
      </w:r>
      <w:r w:rsidRPr="00ED37B4">
        <w:rPr>
          <w:lang w:val="fr-CH"/>
        </w:rPr>
        <w:t xml:space="preserve"> d’une partie en ce sens</w:t>
      </w:r>
      <w:r w:rsidRPr="008773D7">
        <w:rPr>
          <w:rStyle w:val="Appelnotedebasdep"/>
        </w:rPr>
        <w:footnoteReference w:id="730"/>
      </w:r>
      <w:r w:rsidRPr="00ED37B4">
        <w:rPr>
          <w:lang w:val="fr-CH"/>
        </w:rPr>
        <w:t xml:space="preserve">. Deuxièmement, l’autorité compétente </w:t>
      </w:r>
      <w:r w:rsidRPr="008773D7">
        <w:rPr>
          <w:i/>
          <w:iCs/>
          <w:lang w:val="fr-CH"/>
        </w:rPr>
        <w:t>ratione materiae</w:t>
      </w:r>
      <w:r w:rsidRPr="00ED37B4">
        <w:rPr>
          <w:lang w:val="fr-CH"/>
        </w:rPr>
        <w:t xml:space="preserve"> varie selon que la procédure consécutive (au fond) a déjà été introduite ou non ou selon qu’une partie a déjà introduit une voie de droit. On distingue </w:t>
      </w:r>
      <w:r w:rsidRPr="008773D7">
        <w:rPr>
          <w:i/>
          <w:iCs/>
          <w:lang w:val="fr-CH"/>
        </w:rPr>
        <w:t>trois hypothèses</w:t>
      </w:r>
      <w:r w:rsidRPr="00ED37B4">
        <w:rPr>
          <w:lang w:val="fr-CH"/>
        </w:rPr>
        <w:t> :</w:t>
      </w:r>
    </w:p>
    <w:p w14:paraId="6CB241BF" w14:textId="77777777" w:rsidR="00990947" w:rsidRPr="0084517B" w:rsidRDefault="00990947" w:rsidP="00CE52A5">
      <w:pPr>
        <w:pStyle w:val="List1"/>
        <w:rPr>
          <w:lang w:val="fr-CH"/>
        </w:rPr>
      </w:pPr>
      <w:r w:rsidRPr="00ED37B4">
        <w:rPr>
          <w:lang w:val="fr-CH"/>
        </w:rPr>
        <w:t>–</w:t>
      </w:r>
      <w:r w:rsidRPr="00F03DD4">
        <w:rPr>
          <w:lang w:val="fr-CH"/>
          <w:rPrChange w:id="7110" w:author="Blaise Carron" w:date="2022-11-05T11:10:00Z">
            <w:rPr/>
          </w:rPrChange>
        </w:rPr>
        <w:tab/>
      </w:r>
      <w:r w:rsidRPr="00ED37B4">
        <w:rPr>
          <w:lang w:val="fr-CH"/>
        </w:rPr>
        <w:t>Le litige ne fait l’objet d’aucune procédure au fond : la juridiction cantonale unique ayant ordonné les mesures provisionnelles demeure compétente pour les modifier ou les révoquer</w:t>
      </w:r>
      <w:r w:rsidRPr="008773D7">
        <w:rPr>
          <w:rStyle w:val="Appelnotedebasdep"/>
        </w:rPr>
        <w:footnoteReference w:id="731"/>
      </w:r>
      <w:r w:rsidRPr="00ED37B4">
        <w:rPr>
          <w:lang w:val="fr-CH"/>
        </w:rPr>
        <w:t>.</w:t>
      </w:r>
    </w:p>
    <w:p w14:paraId="0D9132A1" w14:textId="77777777" w:rsidR="00990947" w:rsidRPr="0084517B" w:rsidRDefault="00990947" w:rsidP="00CE52A5">
      <w:pPr>
        <w:pStyle w:val="List1"/>
        <w:rPr>
          <w:lang w:val="fr-CH"/>
        </w:rPr>
      </w:pPr>
      <w:r w:rsidRPr="00ED37B4">
        <w:rPr>
          <w:lang w:val="fr-CH"/>
        </w:rPr>
        <w:t>–</w:t>
      </w:r>
      <w:r w:rsidRPr="00F03DD4">
        <w:rPr>
          <w:lang w:val="fr-CH"/>
          <w:rPrChange w:id="7111" w:author="Blaise Carron" w:date="2022-11-05T11:10:00Z">
            <w:rPr/>
          </w:rPrChange>
        </w:rPr>
        <w:tab/>
      </w:r>
      <w:r w:rsidRPr="00ED37B4">
        <w:rPr>
          <w:lang w:val="fr-CH"/>
        </w:rPr>
        <w:t>Une procédure au fond est pendante : le tribunal saisi au fond est matériellement compétent pour modifier les mesures ordonnées par un autre juge</w:t>
      </w:r>
      <w:r w:rsidRPr="008773D7">
        <w:rPr>
          <w:rStyle w:val="Appelnotedebasdep"/>
        </w:rPr>
        <w:footnoteReference w:id="732"/>
      </w:r>
      <w:r w:rsidRPr="00ED37B4">
        <w:rPr>
          <w:lang w:val="fr-CH"/>
        </w:rPr>
        <w:t>.</w:t>
      </w:r>
    </w:p>
    <w:p w14:paraId="164FFB45" w14:textId="77777777" w:rsidR="00990947" w:rsidRPr="0084517B" w:rsidRDefault="00990947" w:rsidP="00CE52A5">
      <w:pPr>
        <w:pStyle w:val="List1"/>
        <w:rPr>
          <w:lang w:val="fr-CH"/>
        </w:rPr>
      </w:pPr>
      <w:r w:rsidRPr="00ED37B4">
        <w:rPr>
          <w:lang w:val="fr-CH"/>
        </w:rPr>
        <w:t>–</w:t>
      </w:r>
      <w:r w:rsidRPr="00F03DD4">
        <w:rPr>
          <w:lang w:val="fr-CH"/>
          <w:rPrChange w:id="7116" w:author="Blaise Carron" w:date="2022-11-05T11:10:00Z">
            <w:rPr/>
          </w:rPrChange>
        </w:rPr>
        <w:tab/>
      </w:r>
      <w:r w:rsidRPr="00ED37B4">
        <w:rPr>
          <w:lang w:val="fr-CH"/>
        </w:rPr>
        <w:t>Une procédure de recours est pendante : l’autorité de recours est compétente</w:t>
      </w:r>
      <w:r w:rsidRPr="008773D7">
        <w:rPr>
          <w:rStyle w:val="Appelnotedebasdep"/>
        </w:rPr>
        <w:footnoteReference w:id="733"/>
      </w:r>
      <w:r w:rsidRPr="00ED37B4">
        <w:rPr>
          <w:lang w:val="fr-CH"/>
        </w:rPr>
        <w:t>.</w:t>
      </w:r>
    </w:p>
    <w:p w14:paraId="15674310" w14:textId="77777777" w:rsidR="00990947" w:rsidRPr="0084517B" w:rsidRDefault="00990947" w:rsidP="00CE52A5">
      <w:pPr>
        <w:pStyle w:val="CommentTitle2"/>
        <w:rPr>
          <w:b w:val="0"/>
          <w:lang w:val="fr-CH"/>
        </w:rPr>
      </w:pPr>
      <w:bookmarkStart w:id="7117" w:name="_Toc96428541"/>
      <w:r w:rsidRPr="008773D7">
        <w:rPr>
          <w:lang w:val="fr-CH"/>
        </w:rPr>
        <w:t>7.</w:t>
      </w:r>
      <w:r w:rsidRPr="00F03DD4">
        <w:rPr>
          <w:lang w:val="fr-CH"/>
          <w:rPrChange w:id="7118" w:author="Blaise Carron" w:date="2022-11-05T11:10:00Z">
            <w:rPr/>
          </w:rPrChange>
        </w:rPr>
        <w:tab/>
      </w:r>
      <w:r w:rsidRPr="008773D7">
        <w:rPr>
          <w:lang w:val="fr-CH"/>
        </w:rPr>
        <w:t>Les sûretés et la responsabilité en cas de mesures provisionnelles injustifiées</w:t>
      </w:r>
      <w:bookmarkEnd w:id="7117"/>
    </w:p>
    <w:p w14:paraId="35846ABF" w14:textId="77777777" w:rsidR="00990947" w:rsidRPr="0084517B" w:rsidRDefault="00990947" w:rsidP="00CE52A5">
      <w:pPr>
        <w:pStyle w:val="CommentTitle3"/>
        <w:rPr>
          <w:b w:val="0"/>
          <w:lang w:val="fr-CH"/>
        </w:rPr>
      </w:pPr>
      <w:bookmarkStart w:id="7119" w:name="_Toc96428542"/>
      <w:r w:rsidRPr="008773D7">
        <w:rPr>
          <w:lang w:val="fr-CH"/>
        </w:rPr>
        <w:t>a)</w:t>
      </w:r>
      <w:r w:rsidRPr="00F03DD4">
        <w:rPr>
          <w:lang w:val="fr-CH"/>
          <w:rPrChange w:id="7120" w:author="Blaise Carron" w:date="2022-11-05T11:10:00Z">
            <w:rPr/>
          </w:rPrChange>
        </w:rPr>
        <w:tab/>
      </w:r>
      <w:r w:rsidRPr="008773D7">
        <w:rPr>
          <w:lang w:val="fr-CH"/>
        </w:rPr>
        <w:t>Les sûretés</w:t>
      </w:r>
      <w:bookmarkEnd w:id="7119"/>
    </w:p>
    <w:p w14:paraId="33FFE220" w14:textId="77777777" w:rsidR="00990947" w:rsidRPr="00F03DD4" w:rsidRDefault="00990947" w:rsidP="00CE52A5">
      <w:pPr>
        <w:pStyle w:val="Sidenote"/>
        <w:framePr w:wrap="around"/>
        <w:rPr>
          <w:lang w:val="fr-CH"/>
          <w:rPrChange w:id="7121" w:author="Blaise Carron" w:date="2022-11-05T11:10:00Z">
            <w:rPr/>
          </w:rPrChange>
        </w:rPr>
      </w:pPr>
      <w:r w:rsidRPr="00F03DD4">
        <w:rPr>
          <w:lang w:val="fr-CH"/>
          <w:rPrChange w:id="7122" w:author="Blaise Carron" w:date="2022-11-05T11:10:00Z">
            <w:rPr/>
          </w:rPrChange>
        </w:rPr>
        <w:t>435</w:t>
      </w:r>
    </w:p>
    <w:p w14:paraId="7A92BD10" w14:textId="31A20EC6" w:rsidR="00990947" w:rsidRPr="0084517B" w:rsidRDefault="00990947" w:rsidP="00CE52A5">
      <w:pPr>
        <w:pStyle w:val="Comment"/>
        <w:rPr>
          <w:lang w:val="fr-CH"/>
        </w:rPr>
      </w:pPr>
      <w:r w:rsidRPr="00ED37B4">
        <w:rPr>
          <w:lang w:val="fr-CH"/>
        </w:rPr>
        <w:t>Selon l’art. 264 CPC, « [l]e tribunal peut astreindre le requérant à fournir des sûretés si les mesures provisionnelles risquent de causer un dommage à la partie adverse »</w:t>
      </w:r>
      <w:r w:rsidRPr="008773D7">
        <w:rPr>
          <w:rStyle w:val="Appelnotedebasdep"/>
        </w:rPr>
        <w:footnoteReference w:id="734"/>
      </w:r>
      <w:r w:rsidRPr="00ED37B4">
        <w:rPr>
          <w:lang w:val="fr-CH"/>
        </w:rPr>
        <w:t>. En règle générale, le tribunal agit à la requête de l’intimé</w:t>
      </w:r>
      <w:r w:rsidRPr="008773D7">
        <w:rPr>
          <w:rStyle w:val="Appelnotedebasdep"/>
        </w:rPr>
        <w:footnoteReference w:id="735"/>
      </w:r>
      <w:r w:rsidRPr="00ED37B4">
        <w:rPr>
          <w:lang w:val="fr-CH"/>
        </w:rPr>
        <w:t xml:space="preserve">, mais il </w:t>
      </w:r>
      <w:del w:id="7130" w:author="Blaise Carron" w:date="2022-11-13T17:25:00Z">
        <w:r w:rsidRPr="00ED37B4" w:rsidDel="00C425E3">
          <w:rPr>
            <w:lang w:val="fr-CH"/>
          </w:rPr>
          <w:delText>est compétent pour █les█plutôt : pour ordonner les sécurités d’office ?█ ordonner d’office</w:delText>
        </w:r>
      </w:del>
      <w:ins w:id="7131" w:author="Blaise Carron" w:date="2022-11-13T17:25:00Z">
        <w:r w:rsidR="00C425E3">
          <w:rPr>
            <w:lang w:val="fr-CH"/>
          </w:rPr>
          <w:t>agir d’office</w:t>
        </w:r>
      </w:ins>
      <w:r w:rsidRPr="008773D7">
        <w:rPr>
          <w:rStyle w:val="Appelnotedebasdep"/>
        </w:rPr>
        <w:footnoteReference w:id="736"/>
      </w:r>
      <w:r w:rsidRPr="00ED37B4">
        <w:rPr>
          <w:lang w:val="fr-CH"/>
        </w:rPr>
        <w:t xml:space="preserve">, en particulier si les mesures </w:t>
      </w:r>
      <w:ins w:id="7140" w:author="Blaise Carron" w:date="2022-11-13T17:25:00Z">
        <w:r w:rsidR="00C425E3">
          <w:rPr>
            <w:lang w:val="fr-CH"/>
          </w:rPr>
          <w:t xml:space="preserve">requises </w:t>
        </w:r>
      </w:ins>
      <w:r w:rsidRPr="00ED37B4">
        <w:rPr>
          <w:lang w:val="fr-CH"/>
        </w:rPr>
        <w:t>ont un caractère superprovisoire (art. 265 al. 3 CPC)</w:t>
      </w:r>
      <w:r w:rsidRPr="008773D7">
        <w:rPr>
          <w:rStyle w:val="Appelnotedebasdep"/>
        </w:rPr>
        <w:footnoteReference w:id="737"/>
      </w:r>
      <w:r w:rsidRPr="00ED37B4">
        <w:rPr>
          <w:lang w:val="fr-CH"/>
        </w:rPr>
        <w:t>.</w:t>
      </w:r>
    </w:p>
    <w:p w14:paraId="6A6C0E0A" w14:textId="77777777" w:rsidR="00990947" w:rsidRPr="00F03DD4" w:rsidRDefault="00990947" w:rsidP="00CE52A5">
      <w:pPr>
        <w:pStyle w:val="Sidenote"/>
        <w:framePr w:wrap="around"/>
        <w:rPr>
          <w:lang w:val="fr-CH"/>
          <w:rPrChange w:id="7141" w:author="Blaise Carron" w:date="2022-11-05T11:10:00Z">
            <w:rPr/>
          </w:rPrChange>
        </w:rPr>
      </w:pPr>
      <w:r w:rsidRPr="00F03DD4">
        <w:rPr>
          <w:lang w:val="fr-CH"/>
          <w:rPrChange w:id="7142" w:author="Blaise Carron" w:date="2022-11-05T11:10:00Z">
            <w:rPr/>
          </w:rPrChange>
        </w:rPr>
        <w:t>436</w:t>
      </w:r>
    </w:p>
    <w:p w14:paraId="4E637FF5" w14:textId="77777777" w:rsidR="00990947" w:rsidRPr="0084517B" w:rsidRDefault="00990947" w:rsidP="00CE52A5">
      <w:pPr>
        <w:pStyle w:val="Comment"/>
        <w:rPr>
          <w:lang w:val="fr-CH"/>
        </w:rPr>
      </w:pPr>
      <w:r w:rsidRPr="00ED37B4">
        <w:rPr>
          <w:lang w:val="fr-CH"/>
        </w:rPr>
        <w:t xml:space="preserve">Le </w:t>
      </w:r>
      <w:r w:rsidRPr="008773D7">
        <w:rPr>
          <w:i/>
          <w:iCs/>
          <w:lang w:val="fr-CH"/>
        </w:rPr>
        <w:t>montant</w:t>
      </w:r>
      <w:r w:rsidRPr="00ED37B4">
        <w:rPr>
          <w:lang w:val="fr-CH"/>
        </w:rPr>
        <w:t xml:space="preserve"> des sûretés doit assurer la couverture d’une éventuelle demande en dommages-intérêts de la partie contre laquelle les mesures provisionnelles sont dirigées</w:t>
      </w:r>
      <w:r w:rsidRPr="008773D7">
        <w:rPr>
          <w:rStyle w:val="Appelnotedebasdep"/>
        </w:rPr>
        <w:footnoteReference w:id="738"/>
      </w:r>
      <w:r w:rsidRPr="00ED37B4">
        <w:rPr>
          <w:lang w:val="fr-CH"/>
        </w:rPr>
        <w:t>. Les sûretés doivent en sus comprendre les frais de procédure des mesures provisionnelles</w:t>
      </w:r>
      <w:r w:rsidRPr="008773D7">
        <w:rPr>
          <w:rStyle w:val="Appelnotedebasdep"/>
        </w:rPr>
        <w:footnoteReference w:id="739"/>
      </w:r>
      <w:r w:rsidRPr="00ED37B4">
        <w:rPr>
          <w:lang w:val="fr-CH"/>
        </w:rPr>
        <w:t>.</w:t>
      </w:r>
    </w:p>
    <w:p w14:paraId="5A30AA2D" w14:textId="77777777" w:rsidR="00990947" w:rsidRPr="00F03DD4" w:rsidRDefault="00990947" w:rsidP="00CE52A5">
      <w:pPr>
        <w:pStyle w:val="Sidenote"/>
        <w:framePr w:wrap="around"/>
        <w:rPr>
          <w:lang w:val="fr-CH"/>
          <w:rPrChange w:id="7143" w:author="Blaise Carron" w:date="2022-11-05T11:10:00Z">
            <w:rPr/>
          </w:rPrChange>
        </w:rPr>
      </w:pPr>
      <w:r w:rsidRPr="00F03DD4">
        <w:rPr>
          <w:lang w:val="fr-CH"/>
          <w:rPrChange w:id="7144" w:author="Blaise Carron" w:date="2022-11-05T11:10:00Z">
            <w:rPr/>
          </w:rPrChange>
        </w:rPr>
        <w:t>437</w:t>
      </w:r>
    </w:p>
    <w:p w14:paraId="17FD67D4" w14:textId="032032E1" w:rsidR="00990947" w:rsidRPr="0084517B" w:rsidRDefault="00990947" w:rsidP="00CE52A5">
      <w:pPr>
        <w:pStyle w:val="Comment"/>
        <w:rPr>
          <w:lang w:val="fr-CH"/>
        </w:rPr>
      </w:pPr>
      <w:r w:rsidRPr="00ED37B4">
        <w:rPr>
          <w:lang w:val="fr-CH"/>
        </w:rPr>
        <w:t xml:space="preserve">Les sûretés sont </w:t>
      </w:r>
      <w:r w:rsidRPr="008773D7">
        <w:rPr>
          <w:i/>
          <w:iCs/>
          <w:lang w:val="fr-CH"/>
        </w:rPr>
        <w:t>libérées</w:t>
      </w:r>
      <w:r w:rsidRPr="00ED37B4">
        <w:rPr>
          <w:lang w:val="fr-CH"/>
        </w:rPr>
        <w:t xml:space="preserve"> si le tribunal confirme la mesure provisionnelle dans le procès au fond. Plus délicate est la question de la libération lorsque la mesure n’est pas confirmée, parce que le requérant a renoncé à introduire l’action dans le délai fixé, ou parce que le tribunal a définitivement rejeté l’action introduite. Les sûretés fournies </w:t>
      </w:r>
      <w:del w:id="7145" w:author="Blaise Carron" w:date="2022-11-13T17:26:00Z">
        <w:r w:rsidRPr="00ED37B4" w:rsidDel="00C425E3">
          <w:rPr>
            <w:lang w:val="fr-CH"/>
          </w:rPr>
          <w:delText xml:space="preserve">servent </w:delText>
        </w:r>
      </w:del>
      <w:ins w:id="7146" w:author="Blaise Carron" w:date="2022-11-13T17:26:00Z">
        <w:r w:rsidR="00C425E3">
          <w:rPr>
            <w:lang w:val="fr-CH"/>
          </w:rPr>
          <w:t>peuvent</w:t>
        </w:r>
        <w:r w:rsidR="00C425E3" w:rsidRPr="00ED37B4">
          <w:rPr>
            <w:lang w:val="fr-CH"/>
          </w:rPr>
          <w:t xml:space="preserve"> </w:t>
        </w:r>
      </w:ins>
      <w:r w:rsidRPr="00ED37B4">
        <w:rPr>
          <w:lang w:val="fr-CH"/>
        </w:rPr>
        <w:t xml:space="preserve">alors </w:t>
      </w:r>
      <w:ins w:id="7147" w:author="Blaise Carron" w:date="2022-11-13T17:26:00Z">
        <w:r w:rsidR="00C425E3">
          <w:rPr>
            <w:lang w:val="fr-CH"/>
          </w:rPr>
          <w:t xml:space="preserve">servir </w:t>
        </w:r>
      </w:ins>
      <w:r w:rsidRPr="00ED37B4">
        <w:rPr>
          <w:lang w:val="fr-CH"/>
        </w:rPr>
        <w:t xml:space="preserve">à réparer le préjudice éventuel. Partant, </w:t>
      </w:r>
      <w:del w:id="7148" w:author="Blaise Carron" w:date="2022-11-13T17:26:00Z">
        <w:r w:rsidRPr="00ED37B4" w:rsidDel="00C425E3">
          <w:rPr>
            <w:lang w:val="fr-CH"/>
          </w:rPr>
          <w:delText>elles ne peuvent pas être libérées</w:delText>
        </w:r>
      </w:del>
      <w:ins w:id="7149" w:author="Blaise Carron" w:date="2022-11-13T17:26:00Z">
        <w:r w:rsidR="00C425E3">
          <w:rPr>
            <w:lang w:val="fr-CH"/>
          </w:rPr>
          <w:t>le tribunal ne peut</w:t>
        </w:r>
      </w:ins>
      <w:ins w:id="7150" w:author="Blaise Carron" w:date="2022-11-13T17:27:00Z">
        <w:r w:rsidR="00C425E3">
          <w:rPr>
            <w:lang w:val="fr-CH"/>
          </w:rPr>
          <w:t xml:space="preserve"> ordonner leur libération</w:t>
        </w:r>
      </w:ins>
      <w:r w:rsidRPr="00ED37B4">
        <w:rPr>
          <w:lang w:val="fr-CH"/>
        </w:rPr>
        <w:t xml:space="preserve"> tant que la question de la responsabilité reste en suspens. Or, si l’on applique les règles ordinaires sur la prescription, l’incertitude </w:t>
      </w:r>
      <w:del w:id="7151" w:author="Blaise Carron" w:date="2022-11-13T17:27:00Z">
        <w:r w:rsidRPr="00ED37B4" w:rsidDel="00C425E3">
          <w:rPr>
            <w:lang w:val="fr-CH"/>
          </w:rPr>
          <w:delText xml:space="preserve">peut </w:delText>
        </w:r>
      </w:del>
      <w:ins w:id="7152" w:author="Blaise Carron" w:date="2022-11-13T17:27:00Z">
        <w:r w:rsidR="00C425E3">
          <w:rPr>
            <w:lang w:val="fr-CH"/>
          </w:rPr>
          <w:t>pourrait</w:t>
        </w:r>
        <w:r w:rsidR="00C425E3" w:rsidRPr="00ED37B4">
          <w:rPr>
            <w:lang w:val="fr-CH"/>
          </w:rPr>
          <w:t xml:space="preserve"> </w:t>
        </w:r>
      </w:ins>
      <w:r w:rsidRPr="00ED37B4">
        <w:rPr>
          <w:lang w:val="fr-CH"/>
        </w:rPr>
        <w:t>durer</w:t>
      </w:r>
      <w:r w:rsidRPr="008773D7">
        <w:rPr>
          <w:rStyle w:val="Appelnotedebasdep"/>
        </w:rPr>
        <w:footnoteReference w:id="740"/>
      </w:r>
      <w:r w:rsidRPr="00ED37B4">
        <w:rPr>
          <w:lang w:val="fr-CH"/>
        </w:rPr>
        <w:t>. Pour la lever, l’art. 264 al. 3 CPC prescrit une règle spéciale : « Les sûretés sont libérées dès qu’il est établi qu’aucune action en dommages-intérêts ne sera intentée ; en cas d’incertitude, le tribunal impartit un délai pour l’introduction de cette action ».</w:t>
      </w:r>
    </w:p>
    <w:p w14:paraId="6F84DD92" w14:textId="77777777" w:rsidR="00990947" w:rsidRPr="0084517B" w:rsidRDefault="00990947" w:rsidP="00CE52A5">
      <w:pPr>
        <w:pStyle w:val="CommentTitle3"/>
        <w:rPr>
          <w:b w:val="0"/>
          <w:lang w:val="fr-CH"/>
        </w:rPr>
      </w:pPr>
      <w:bookmarkStart w:id="7157" w:name="_Toc96428543"/>
      <w:r w:rsidRPr="008773D7">
        <w:rPr>
          <w:lang w:val="fr-CH"/>
        </w:rPr>
        <w:t>b)</w:t>
      </w:r>
      <w:r w:rsidRPr="00F03DD4">
        <w:rPr>
          <w:lang w:val="fr-CH"/>
          <w:rPrChange w:id="7158" w:author="Blaise Carron" w:date="2022-11-05T11:10:00Z">
            <w:rPr/>
          </w:rPrChange>
        </w:rPr>
        <w:tab/>
      </w:r>
      <w:r w:rsidRPr="008773D7">
        <w:rPr>
          <w:lang w:val="fr-CH"/>
        </w:rPr>
        <w:t>La responsabilité en cas de mesures provisionnelles injustifiées</w:t>
      </w:r>
      <w:bookmarkEnd w:id="7157"/>
    </w:p>
    <w:p w14:paraId="573514A9" w14:textId="77777777" w:rsidR="00990947" w:rsidRPr="00F03DD4" w:rsidRDefault="00990947" w:rsidP="00CE52A5">
      <w:pPr>
        <w:pStyle w:val="Sidenote"/>
        <w:framePr w:wrap="around"/>
        <w:rPr>
          <w:lang w:val="fr-CH"/>
          <w:rPrChange w:id="7159" w:author="Blaise Carron" w:date="2022-11-05T11:10:00Z">
            <w:rPr/>
          </w:rPrChange>
        </w:rPr>
      </w:pPr>
      <w:r w:rsidRPr="00F03DD4">
        <w:rPr>
          <w:lang w:val="fr-CH"/>
          <w:rPrChange w:id="7160" w:author="Blaise Carron" w:date="2022-11-05T11:10:00Z">
            <w:rPr/>
          </w:rPrChange>
        </w:rPr>
        <w:t>438</w:t>
      </w:r>
    </w:p>
    <w:p w14:paraId="2A668385" w14:textId="77777777" w:rsidR="00990947" w:rsidRPr="0084517B" w:rsidRDefault="00990947" w:rsidP="00CE52A5">
      <w:pPr>
        <w:pStyle w:val="Comment"/>
        <w:rPr>
          <w:lang w:val="fr-CH"/>
        </w:rPr>
      </w:pPr>
      <w:r w:rsidRPr="00ED37B4">
        <w:rPr>
          <w:lang w:val="fr-CH"/>
        </w:rPr>
        <w:t>La question de la responsabilité du requérant se pose lorsque celui-ci est débouté au fond. Selon l’art. 264 al. 2 CPC, « [l]e requérant répond du dommage causé par des mesures provisionnelles injustifiées. […] S’il prouve qu’il les a demandées de bonne foi, le tribunal peut réduire les dommages-intérêts ou n’en point allouer ».</w:t>
      </w:r>
    </w:p>
    <w:p w14:paraId="39D03CEA" w14:textId="77777777" w:rsidR="00990947" w:rsidRPr="00F03DD4" w:rsidRDefault="00990947" w:rsidP="00CE52A5">
      <w:pPr>
        <w:pStyle w:val="Sidenote"/>
        <w:framePr w:wrap="around"/>
        <w:rPr>
          <w:lang w:val="fr-CH"/>
          <w:rPrChange w:id="7161" w:author="Blaise Carron" w:date="2022-11-05T11:10:00Z">
            <w:rPr/>
          </w:rPrChange>
        </w:rPr>
      </w:pPr>
      <w:r w:rsidRPr="00F03DD4">
        <w:rPr>
          <w:lang w:val="fr-CH"/>
          <w:rPrChange w:id="7162" w:author="Blaise Carron" w:date="2022-11-05T11:10:00Z">
            <w:rPr/>
          </w:rPrChange>
        </w:rPr>
        <w:t>439</w:t>
      </w:r>
    </w:p>
    <w:p w14:paraId="04BDAE4F" w14:textId="77777777" w:rsidR="00990947" w:rsidRPr="0084517B" w:rsidRDefault="00990947" w:rsidP="00CE52A5">
      <w:pPr>
        <w:pStyle w:val="Comment"/>
        <w:rPr>
          <w:lang w:val="fr-CH"/>
        </w:rPr>
      </w:pPr>
      <w:r w:rsidRPr="00ED37B4">
        <w:rPr>
          <w:lang w:val="fr-CH"/>
        </w:rPr>
        <w:t xml:space="preserve">La solution légale révèle un </w:t>
      </w:r>
      <w:r w:rsidRPr="008773D7">
        <w:rPr>
          <w:i/>
          <w:lang w:val="fr-CH"/>
        </w:rPr>
        <w:t xml:space="preserve">caractère mixte. </w:t>
      </w:r>
      <w:r w:rsidRPr="00ED37B4">
        <w:rPr>
          <w:lang w:val="fr-CH"/>
        </w:rPr>
        <w:t>Elle reconnaît le principe d’une responsabilité objective</w:t>
      </w:r>
      <w:r w:rsidRPr="008773D7">
        <w:rPr>
          <w:rStyle w:val="Appelnotedebasdep"/>
        </w:rPr>
        <w:footnoteReference w:id="741"/>
      </w:r>
      <w:r w:rsidRPr="00ED37B4">
        <w:rPr>
          <w:lang w:val="fr-CH"/>
        </w:rPr>
        <w:t>, car elle dispense l’intimé de prouver une faute du requérant ; elle corrige toutefois le système en permettant à celui-ci de demander la réduction, voire la suppression de l’indemnité lorsqu’il n’a pas commis de faute ou n’a commis qu’une faute légère.</w:t>
      </w:r>
    </w:p>
    <w:p w14:paraId="7BD4C33E" w14:textId="77777777" w:rsidR="00990947" w:rsidRPr="00F03DD4" w:rsidRDefault="00990947" w:rsidP="00CE52A5">
      <w:pPr>
        <w:pStyle w:val="Sidenote"/>
        <w:framePr w:wrap="around"/>
        <w:rPr>
          <w:lang w:val="fr-CH"/>
          <w:rPrChange w:id="7167" w:author="Blaise Carron" w:date="2022-11-05T11:10:00Z">
            <w:rPr/>
          </w:rPrChange>
        </w:rPr>
      </w:pPr>
      <w:r w:rsidRPr="00F03DD4">
        <w:rPr>
          <w:lang w:val="fr-CH"/>
          <w:rPrChange w:id="7168" w:author="Blaise Carron" w:date="2022-11-05T11:10:00Z">
            <w:rPr/>
          </w:rPrChange>
        </w:rPr>
        <w:t>440</w:t>
      </w:r>
    </w:p>
    <w:p w14:paraId="2C532AB8" w14:textId="1378C4A2" w:rsidR="00990947" w:rsidRPr="0084517B" w:rsidRDefault="00990947" w:rsidP="00CE52A5">
      <w:pPr>
        <w:pStyle w:val="Comment"/>
        <w:rPr>
          <w:lang w:val="fr-CH"/>
        </w:rPr>
      </w:pPr>
      <w:r w:rsidRPr="00ED37B4">
        <w:rPr>
          <w:lang w:val="fr-CH"/>
        </w:rPr>
        <w:t>S’agissant du for de l’action en responsabilité pour mesures provisionnelles injustifiées, l’art. 37 CPC prévoit une alternative</w:t>
      </w:r>
      <w:ins w:id="7169" w:author="Blaise Carron" w:date="2022-11-13T17:28:00Z">
        <w:r w:rsidR="00C425E3">
          <w:rPr>
            <w:lang w:val="fr-CH"/>
          </w:rPr>
          <w:t> :</w:t>
        </w:r>
      </w:ins>
      <w:del w:id="7170" w:author="Blaise Carron" w:date="2022-11-13T17:27:00Z">
        <w:r w:rsidRPr="00ED37B4" w:rsidDel="00C425E3">
          <w:rPr>
            <w:lang w:val="fr-CH"/>
          </w:rPr>
          <w:delText>,</w:delText>
        </w:r>
      </w:del>
      <w:r w:rsidRPr="00ED37B4">
        <w:rPr>
          <w:lang w:val="fr-CH"/>
        </w:rPr>
        <w:t xml:space="preserve"> soit au domicile ou siège du défendeur, soit au lieu où les mesures ont été ordonnées.</w:t>
      </w:r>
    </w:p>
    <w:p w14:paraId="0D9A9ECD" w14:textId="77777777" w:rsidR="00990947" w:rsidRPr="00F03DD4" w:rsidRDefault="00990947" w:rsidP="00CE52A5">
      <w:pPr>
        <w:pStyle w:val="Sidenote"/>
        <w:framePr w:wrap="around"/>
        <w:rPr>
          <w:lang w:val="fr-CH"/>
          <w:rPrChange w:id="7171" w:author="Blaise Carron" w:date="2022-11-05T11:10:00Z">
            <w:rPr/>
          </w:rPrChange>
        </w:rPr>
      </w:pPr>
      <w:r w:rsidRPr="00F03DD4">
        <w:rPr>
          <w:lang w:val="fr-CH"/>
          <w:rPrChange w:id="7172" w:author="Blaise Carron" w:date="2022-11-05T11:10:00Z">
            <w:rPr/>
          </w:rPrChange>
        </w:rPr>
        <w:t>441</w:t>
      </w:r>
    </w:p>
    <w:p w14:paraId="7FCADCA9" w14:textId="6D965A79" w:rsidR="00990947" w:rsidRPr="0084517B" w:rsidRDefault="00990947" w:rsidP="00CE52A5">
      <w:pPr>
        <w:pStyle w:val="Comment"/>
        <w:rPr>
          <w:lang w:val="fr-CH"/>
        </w:rPr>
      </w:pPr>
      <w:r w:rsidRPr="00ED37B4">
        <w:rPr>
          <w:lang w:val="fr-CH"/>
        </w:rPr>
        <w:t xml:space="preserve">En plus des conditions générales en matière de responsabilité – l’existence d’un </w:t>
      </w:r>
      <w:r w:rsidRPr="008773D7">
        <w:rPr>
          <w:i/>
          <w:iCs/>
          <w:lang w:val="fr-CH"/>
        </w:rPr>
        <w:t>dommage</w:t>
      </w:r>
      <w:r w:rsidRPr="00ED37B4">
        <w:rPr>
          <w:lang w:val="fr-CH"/>
        </w:rPr>
        <w:t xml:space="preserve"> et d’un </w:t>
      </w:r>
      <w:r w:rsidRPr="008773D7">
        <w:rPr>
          <w:i/>
          <w:iCs/>
          <w:lang w:val="fr-CH"/>
        </w:rPr>
        <w:t xml:space="preserve">lien de causalité </w:t>
      </w:r>
      <w:r w:rsidRPr="00ED37B4">
        <w:rPr>
          <w:lang w:val="fr-CH"/>
        </w:rPr>
        <w:t xml:space="preserve">entre le préjudice et les mesures provisionnelles –, il faut que ces dernières soient </w:t>
      </w:r>
      <w:r w:rsidRPr="008773D7">
        <w:rPr>
          <w:i/>
          <w:iCs/>
          <w:lang w:val="fr-CH"/>
        </w:rPr>
        <w:t>injustifiées</w:t>
      </w:r>
      <w:r w:rsidRPr="00ED37B4">
        <w:rPr>
          <w:lang w:val="fr-CH"/>
        </w:rPr>
        <w:t xml:space="preserve"> (art. 264 al. 2, 1</w:t>
      </w:r>
      <w:r w:rsidRPr="008773D7">
        <w:rPr>
          <w:vertAlign w:val="superscript"/>
          <w:lang w:val="fr-CH"/>
        </w:rPr>
        <w:t>re</w:t>
      </w:r>
      <w:r w:rsidRPr="00ED37B4">
        <w:rPr>
          <w:lang w:val="fr-CH"/>
        </w:rPr>
        <w:t xml:space="preserve"> phrase</w:t>
      </w:r>
      <w:del w:id="7173" w:author="Blaise Carron" w:date="2022-11-13T17:28:00Z">
        <w:r w:rsidRPr="00ED37B4" w:rsidDel="00C425E3">
          <w:rPr>
            <w:lang w:val="fr-CH"/>
          </w:rPr>
          <w:delText>,</w:delText>
        </w:r>
      </w:del>
      <w:r w:rsidRPr="00ED37B4">
        <w:rPr>
          <w:lang w:val="fr-CH"/>
        </w:rPr>
        <w:t xml:space="preserve"> CPC). Tel est le cas lorsque le jugement au fond entré en force rejette les prétentions du requérant</w:t>
      </w:r>
      <w:r w:rsidRPr="008773D7">
        <w:rPr>
          <w:rStyle w:val="Appelnotedebasdep"/>
        </w:rPr>
        <w:footnoteReference w:id="742"/>
      </w:r>
      <w:r w:rsidRPr="00ED37B4">
        <w:rPr>
          <w:lang w:val="fr-CH"/>
        </w:rPr>
        <w:t xml:space="preserve"> ou en cas de désistement d’action</w:t>
      </w:r>
      <w:r w:rsidRPr="008773D7">
        <w:rPr>
          <w:rStyle w:val="Appelnotedebasdep"/>
        </w:rPr>
        <w:footnoteReference w:id="743"/>
      </w:r>
      <w:r w:rsidRPr="00ED37B4">
        <w:rPr>
          <w:lang w:val="fr-CH"/>
        </w:rPr>
        <w:t xml:space="preserve">. A l’inverse, aucune action en dommages-intérêts n’est possible si le tribunal saisi </w:t>
      </w:r>
      <w:del w:id="7180" w:author="Blaise Carron" w:date="2022-11-13T17:28:00Z">
        <w:r w:rsidRPr="00ED37B4" w:rsidDel="00C425E3">
          <w:rPr>
            <w:lang w:val="fr-CH"/>
          </w:rPr>
          <w:delText xml:space="preserve">du </w:delText>
        </w:r>
      </w:del>
      <w:ins w:id="7181" w:author="Blaise Carron" w:date="2022-11-13T17:28:00Z">
        <w:r w:rsidR="00C425E3">
          <w:rPr>
            <w:lang w:val="fr-CH"/>
          </w:rPr>
          <w:t>au</w:t>
        </w:r>
        <w:r w:rsidR="00C425E3" w:rsidRPr="00ED37B4">
          <w:rPr>
            <w:lang w:val="fr-CH"/>
          </w:rPr>
          <w:t xml:space="preserve"> </w:t>
        </w:r>
      </w:ins>
      <w:r w:rsidRPr="00ED37B4">
        <w:rPr>
          <w:lang w:val="fr-CH"/>
        </w:rPr>
        <w:t>fond accède aux prétentions du requérant, les mesures provisionnelles étant dès lors fondées. La situation se complexifie si le requérant néglige d’intenter une action au fond dans le délai fixé par le tribunal : il appartient alors à l’autorité saisie de l’action en réparation de statuer sur le caractère justifié ou non des mesures provisionnelles</w:t>
      </w:r>
      <w:r w:rsidRPr="008773D7">
        <w:rPr>
          <w:rStyle w:val="Appelnotedebasdep"/>
        </w:rPr>
        <w:footnoteReference w:id="744"/>
      </w:r>
      <w:r w:rsidRPr="00ED37B4">
        <w:rPr>
          <w:lang w:val="fr-CH"/>
        </w:rPr>
        <w:t>. En d’autres termes, la caducité des mesures provisionnelles ne se confond pas avec le bien fondé de celles-ci.</w:t>
      </w:r>
    </w:p>
    <w:p w14:paraId="24803675" w14:textId="12493614" w:rsidR="00990947" w:rsidRPr="0084517B" w:rsidRDefault="00990947" w:rsidP="00CE52A5">
      <w:pPr>
        <w:pStyle w:val="CommentTitle1"/>
        <w:rPr>
          <w:b w:val="0"/>
          <w:lang w:val="fr-CH"/>
        </w:rPr>
      </w:pPr>
      <w:bookmarkStart w:id="7188" w:name="_Toc96428544"/>
      <w:r w:rsidRPr="008773D7">
        <w:rPr>
          <w:lang w:val="fr-CH"/>
        </w:rPr>
        <w:t>II.</w:t>
      </w:r>
      <w:r w:rsidRPr="00C90EB5">
        <w:rPr>
          <w:lang w:val="fr-CH"/>
          <w:rPrChange w:id="7189" w:author="Blaise Carron" w:date="2022-11-04T20:53:00Z">
            <w:rPr/>
          </w:rPrChange>
        </w:rPr>
        <w:tab/>
      </w:r>
      <w:r w:rsidRPr="008773D7">
        <w:rPr>
          <w:lang w:val="fr-CH"/>
        </w:rPr>
        <w:t xml:space="preserve">La transmission pour avis à la </w:t>
      </w:r>
      <w:del w:id="7190" w:author="De Pinho Gomes Jérôme" w:date="2022-12-13T15:14:00Z">
        <w:r w:rsidRPr="008773D7" w:rsidDel="00A654F9">
          <w:rPr>
            <w:lang w:val="fr-CH"/>
          </w:rPr>
          <w:delText>Comco</w:delText>
        </w:r>
      </w:del>
      <w:ins w:id="7191" w:author="De Pinho Gomes Jérôme" w:date="2022-12-13T15:14:00Z">
        <w:r w:rsidR="00A654F9">
          <w:rPr>
            <w:lang w:val="fr-CH"/>
          </w:rPr>
          <w:t>COMCO</w:t>
        </w:r>
      </w:ins>
      <w:r w:rsidRPr="008773D7">
        <w:rPr>
          <w:lang w:val="fr-CH"/>
        </w:rPr>
        <w:t xml:space="preserve"> (art. 15 al. 1 LCart)</w:t>
      </w:r>
      <w:bookmarkEnd w:id="7188"/>
    </w:p>
    <w:p w14:paraId="65B5F21B" w14:textId="77777777" w:rsidR="00990947" w:rsidRPr="0084517B" w:rsidRDefault="00990947" w:rsidP="00CE52A5">
      <w:pPr>
        <w:pStyle w:val="CommentTitle2"/>
        <w:rPr>
          <w:b w:val="0"/>
          <w:lang w:val="fr-CH"/>
        </w:rPr>
      </w:pPr>
      <w:bookmarkStart w:id="7192" w:name="_Toc96428545"/>
      <w:r w:rsidRPr="008773D7">
        <w:rPr>
          <w:lang w:val="fr-CH"/>
        </w:rPr>
        <w:t>1.</w:t>
      </w:r>
      <w:r w:rsidRPr="00C90EB5">
        <w:rPr>
          <w:lang w:val="fr-CH"/>
          <w:rPrChange w:id="7193" w:author="Blaise Carron" w:date="2022-11-04T20:53:00Z">
            <w:rPr/>
          </w:rPrChange>
        </w:rPr>
        <w:tab/>
      </w:r>
      <w:r w:rsidRPr="008773D7">
        <w:rPr>
          <w:lang w:val="fr-CH"/>
        </w:rPr>
        <w:t>Le problème</w:t>
      </w:r>
      <w:bookmarkEnd w:id="7192"/>
    </w:p>
    <w:p w14:paraId="1015DA37" w14:textId="77777777" w:rsidR="00990947" w:rsidRPr="00C90EB5" w:rsidRDefault="00990947" w:rsidP="00CE52A5">
      <w:pPr>
        <w:pStyle w:val="Sidenote"/>
        <w:framePr w:wrap="around"/>
        <w:rPr>
          <w:lang w:val="fr-CH"/>
          <w:rPrChange w:id="7194" w:author="Blaise Carron" w:date="2022-11-04T20:53:00Z">
            <w:rPr/>
          </w:rPrChange>
        </w:rPr>
      </w:pPr>
      <w:r w:rsidRPr="00C90EB5">
        <w:rPr>
          <w:lang w:val="fr-CH"/>
          <w:rPrChange w:id="7195" w:author="Blaise Carron" w:date="2022-11-04T20:53:00Z">
            <w:rPr/>
          </w:rPrChange>
        </w:rPr>
        <w:t>442</w:t>
      </w:r>
    </w:p>
    <w:p w14:paraId="316132BE" w14:textId="1802355C" w:rsidR="00990947" w:rsidRPr="0084517B" w:rsidRDefault="00990947" w:rsidP="00CE52A5">
      <w:pPr>
        <w:pStyle w:val="Comment"/>
        <w:rPr>
          <w:lang w:val="fr-CH"/>
        </w:rPr>
      </w:pPr>
      <w:r w:rsidRPr="00ED37B4">
        <w:rPr>
          <w:lang w:val="fr-CH"/>
        </w:rPr>
        <w:t xml:space="preserve">Le législateur suisse a confié l’application du droit des cartels à deux autorités de première instance : d’une part, la </w:t>
      </w:r>
      <w:del w:id="7196" w:author="De Pinho Gomes Jérôme" w:date="2022-12-13T15:13:00Z">
        <w:r w:rsidRPr="008773D7" w:rsidDel="00A654F9">
          <w:rPr>
            <w:i/>
            <w:lang w:val="fr-CH"/>
          </w:rPr>
          <w:delText>Comco</w:delText>
        </w:r>
      </w:del>
      <w:ins w:id="7197" w:author="De Pinho Gomes Jérôme" w:date="2022-12-13T15:13:00Z">
        <w:r w:rsidR="00A654F9">
          <w:rPr>
            <w:i/>
            <w:lang w:val="fr-CH"/>
          </w:rPr>
          <w:t>COMCO</w:t>
        </w:r>
      </w:ins>
      <w:r w:rsidRPr="008773D7">
        <w:rPr>
          <w:i/>
          <w:lang w:val="fr-CH"/>
        </w:rPr>
        <w:t xml:space="preserve">, </w:t>
      </w:r>
      <w:r w:rsidRPr="00ED37B4">
        <w:rPr>
          <w:lang w:val="fr-CH"/>
        </w:rPr>
        <w:t xml:space="preserve">qui ouvre des enquêtes dès que surgit un problème de caractère général et qu’il s’agit de sauvegarder l’institution de la concurrence (cf. art. 27, 32 ss LCart) ; d’autre part, les </w:t>
      </w:r>
      <w:r w:rsidRPr="008773D7">
        <w:rPr>
          <w:i/>
          <w:lang w:val="fr-CH"/>
        </w:rPr>
        <w:t xml:space="preserve">tribunaux civils, </w:t>
      </w:r>
      <w:r w:rsidRPr="00ED37B4">
        <w:rPr>
          <w:lang w:val="fr-CH"/>
        </w:rPr>
        <w:t xml:space="preserve">qui interviennent à la demande de ceux qui se prétendent menacés ou lésés dans leurs droits individuels et entravés dans l’accès à la concurrence ou dans l’exercice de celle-ci par une restriction </w:t>
      </w:r>
      <w:del w:id="7198" w:author="Blaise Carron" w:date="2022-11-13T17:48:00Z">
        <w:r w:rsidRPr="00ED37B4" w:rsidDel="00F84F3B">
          <w:rPr>
            <w:lang w:val="fr-CH"/>
          </w:rPr>
          <w:delText xml:space="preserve">illicite </w:delText>
        </w:r>
      </w:del>
      <w:r w:rsidRPr="00ED37B4">
        <w:rPr>
          <w:lang w:val="fr-CH"/>
        </w:rPr>
        <w:t xml:space="preserve">à la concurrence (cf. art. 12 ss LCart). Sous réserve du pouvoir exceptionnel attribué au CF (cf. art. 8, </w:t>
      </w:r>
      <w:del w:id="7199" w:author="Blaise Carron" w:date="2022-11-13T17:49:00Z">
        <w:r w:rsidDel="00F84F3B">
          <w:rPr>
            <w:lang w:val="fr-CH"/>
          </w:rPr>
          <w:delText>█</w:delText>
        </w:r>
        <w:r w:rsidRPr="00ED37B4" w:rsidDel="00F84F3B">
          <w:rPr>
            <w:lang w:val="fr-CH"/>
          </w:rPr>
          <w:delText>ce sont bien les art. 8, donc virgule entre les chiffres, ok ?█</w:delText>
        </w:r>
      </w:del>
      <w:r w:rsidRPr="00ED37B4">
        <w:rPr>
          <w:lang w:val="fr-CH"/>
        </w:rPr>
        <w:t>11 et 15 al. 2 LCart, ég. art. 36</w:t>
      </w:r>
      <w:ins w:id="7200" w:author="Blaise Carron" w:date="2022-11-13T17:49:00Z">
        <w:r w:rsidR="00F84F3B">
          <w:rPr>
            <w:lang w:val="fr-CH"/>
          </w:rPr>
          <w:t xml:space="preserve"> LCart</w:t>
        </w:r>
      </w:ins>
      <w:r w:rsidRPr="00ED37B4">
        <w:rPr>
          <w:lang w:val="fr-CH"/>
        </w:rPr>
        <w:t>), ce sont les seules autorités compétentes pour appliquer en première instance le droit matériel des cartels. Les autres autorités agissent en effet soit sur recours soit pour sanctionner la violation de décisions prononcées par les autorités en matière de concurrence (cf.</w:t>
      </w:r>
      <w:del w:id="7201" w:author="De Pinho Gomes Jérôme" w:date="2022-12-13T15:52:00Z">
        <w:r w:rsidRPr="00ED37B4" w:rsidDel="0090405B">
          <w:rPr>
            <w:lang w:val="fr-CH"/>
          </w:rPr>
          <w:delText>,</w:delText>
        </w:r>
      </w:del>
      <w:r w:rsidRPr="00ED37B4">
        <w:rPr>
          <w:lang w:val="fr-CH"/>
        </w:rPr>
        <w:t xml:space="preserve"> notamment</w:t>
      </w:r>
      <w:del w:id="7202" w:author="De Pinho Gomes Jérôme" w:date="2022-12-13T15:53:00Z">
        <w:r w:rsidRPr="00ED37B4" w:rsidDel="0090405B">
          <w:rPr>
            <w:lang w:val="fr-CH"/>
          </w:rPr>
          <w:delText>,</w:delText>
        </w:r>
      </w:del>
      <w:r w:rsidRPr="00ED37B4">
        <w:rPr>
          <w:lang w:val="fr-CH"/>
        </w:rPr>
        <w:t xml:space="preserve"> la compétence octroyée par les art. 54 s. LCart aux juridictions pénales).</w:t>
      </w:r>
    </w:p>
    <w:p w14:paraId="78E476CA" w14:textId="77777777" w:rsidR="00990947" w:rsidRPr="00C90EB5" w:rsidRDefault="00990947" w:rsidP="00CE52A5">
      <w:pPr>
        <w:pStyle w:val="Sidenote"/>
        <w:framePr w:wrap="around"/>
        <w:rPr>
          <w:lang w:val="fr-CH"/>
          <w:rPrChange w:id="7203" w:author="Blaise Carron" w:date="2022-11-04T20:53:00Z">
            <w:rPr/>
          </w:rPrChange>
        </w:rPr>
      </w:pPr>
      <w:r w:rsidRPr="00C90EB5">
        <w:rPr>
          <w:lang w:val="fr-CH"/>
          <w:rPrChange w:id="7204" w:author="Blaise Carron" w:date="2022-11-04T20:53:00Z">
            <w:rPr/>
          </w:rPrChange>
        </w:rPr>
        <w:t>443</w:t>
      </w:r>
    </w:p>
    <w:p w14:paraId="6FAE266E" w14:textId="1547A964" w:rsidR="00990947" w:rsidRPr="0084517B" w:rsidRDefault="00990947" w:rsidP="00CE52A5">
      <w:pPr>
        <w:pStyle w:val="Comment"/>
        <w:rPr>
          <w:lang w:val="fr-CH"/>
        </w:rPr>
      </w:pPr>
      <w:r w:rsidRPr="00ED37B4">
        <w:rPr>
          <w:lang w:val="fr-CH"/>
        </w:rPr>
        <w:t>Il existe par conséquent un risque réel que les voies de droits administratif et civil se développent parallèlement sans se rejoindre, instituant des pratiques ou des jurisprudences différentes, voire partiellement contradictoires. Le législateur fédéral a dès lors jugé nécessaire de créer un lien entre ces autorités</w:t>
      </w:r>
      <w:r w:rsidRPr="008773D7">
        <w:rPr>
          <w:i/>
          <w:lang w:val="fr-CH"/>
        </w:rPr>
        <w:t xml:space="preserve">. </w:t>
      </w:r>
      <w:r w:rsidRPr="00ED37B4">
        <w:rPr>
          <w:lang w:val="fr-CH"/>
        </w:rPr>
        <w:t xml:space="preserve">C’est le </w:t>
      </w:r>
      <w:r w:rsidRPr="008773D7">
        <w:rPr>
          <w:i/>
          <w:iCs/>
          <w:lang w:val="fr-CH"/>
        </w:rPr>
        <w:t>but</w:t>
      </w:r>
      <w:r w:rsidRPr="00ED37B4">
        <w:rPr>
          <w:lang w:val="fr-CH"/>
        </w:rPr>
        <w:t xml:space="preserve"> de l’art. 15 al. 1 LCart qui vise à garantir une interprétation et une application uniformes du droit matériel de la concurrence</w:t>
      </w:r>
      <w:r w:rsidRPr="008773D7">
        <w:rPr>
          <w:rStyle w:val="Appelnotedebasdep"/>
        </w:rPr>
        <w:footnoteReference w:id="745"/>
      </w:r>
      <w:r w:rsidRPr="00ED37B4">
        <w:rPr>
          <w:lang w:val="fr-CH"/>
        </w:rPr>
        <w:t>. A noter que l’art. 15 al. 2 LCart, traité dans une prochaine section (</w:t>
      </w:r>
      <w:r w:rsidRPr="008773D7">
        <w:rPr>
          <w:i/>
          <w:lang w:val="fr-CH"/>
        </w:rPr>
        <w:t>infra</w:t>
      </w:r>
      <w:r w:rsidRPr="00ED37B4">
        <w:rPr>
          <w:lang w:val="fr-CH"/>
        </w:rPr>
        <w:t xml:space="preserve"> N</w:t>
      </w:r>
      <w:del w:id="7208" w:author="Blaise Carron" w:date="2022-11-13T17:49:00Z">
        <w:r w:rsidRPr="00ED37B4" w:rsidDel="00F84F3B">
          <w:rPr>
            <w:lang w:val="fr-CH"/>
          </w:rPr>
          <w:delText xml:space="preserve"> </w:delText>
        </w:r>
        <w:r w:rsidDel="00F84F3B">
          <w:rPr>
            <w:lang w:val="fr-CH"/>
          </w:rPr>
          <w:delText>█</w:delText>
        </w:r>
        <w:r w:rsidRPr="00ED37B4" w:rsidDel="00F84F3B">
          <w:rPr>
            <w:lang w:val="fr-CH"/>
          </w:rPr>
          <w:delText xml:space="preserve"> </w:delText>
        </w:r>
      </w:del>
      <w:ins w:id="7209" w:author="Blaise Carron" w:date="2022-11-13T17:49:00Z">
        <w:r w:rsidR="00F84F3B">
          <w:rPr>
            <w:lang w:val="fr-CH"/>
          </w:rPr>
          <w:t> </w:t>
        </w:r>
      </w:ins>
      <w:ins w:id="7210" w:author="Blaise Carron" w:date="2022-11-13T17:50:00Z">
        <w:r w:rsidR="00F84F3B">
          <w:rPr>
            <w:lang w:val="fr-CH"/>
          </w:rPr>
          <w:t>497 </w:t>
        </w:r>
      </w:ins>
      <w:r w:rsidRPr="00ED37B4">
        <w:rPr>
          <w:lang w:val="fr-CH"/>
        </w:rPr>
        <w:t xml:space="preserve">ss), décrit (lapidairement) la procédure à suivre pour faire autoriser par le CF une entrave à la concurrence en soi illicite, mais </w:t>
      </w:r>
      <w:del w:id="7211" w:author="Blaise Carron" w:date="2022-11-13T17:50:00Z">
        <w:r w:rsidRPr="00ED37B4" w:rsidDel="00F84F3B">
          <w:rPr>
            <w:lang w:val="fr-CH"/>
          </w:rPr>
          <w:delText xml:space="preserve">présentée dans une procédure civile comme </w:delText>
        </w:r>
      </w:del>
      <w:r w:rsidRPr="00ED37B4">
        <w:rPr>
          <w:lang w:val="fr-CH"/>
        </w:rPr>
        <w:t>nécessaire à la sauvegarde d’intérêts publics prépondérants.</w:t>
      </w:r>
    </w:p>
    <w:p w14:paraId="07053E54" w14:textId="77777777" w:rsidR="00990947" w:rsidRPr="00F03DD4" w:rsidRDefault="00990947" w:rsidP="00CE52A5">
      <w:pPr>
        <w:pStyle w:val="Sidenote"/>
        <w:framePr w:wrap="around"/>
        <w:rPr>
          <w:lang w:val="fr-CH"/>
          <w:rPrChange w:id="7212" w:author="Blaise Carron" w:date="2022-11-05T11:10:00Z">
            <w:rPr/>
          </w:rPrChange>
        </w:rPr>
      </w:pPr>
      <w:r w:rsidRPr="00F03DD4">
        <w:rPr>
          <w:lang w:val="fr-CH"/>
          <w:rPrChange w:id="7213" w:author="Blaise Carron" w:date="2022-11-05T11:10:00Z">
            <w:rPr/>
          </w:rPrChange>
        </w:rPr>
        <w:t>444</w:t>
      </w:r>
    </w:p>
    <w:p w14:paraId="6F34D36F" w14:textId="12031EA6" w:rsidR="00990947" w:rsidRPr="0084517B" w:rsidRDefault="00990947" w:rsidP="00CE52A5">
      <w:pPr>
        <w:pStyle w:val="Comment"/>
        <w:rPr>
          <w:lang w:val="fr-CH"/>
        </w:rPr>
      </w:pPr>
      <w:r w:rsidRPr="00ED37B4">
        <w:rPr>
          <w:lang w:val="fr-CH"/>
        </w:rPr>
        <w:t>L’objectif</w:t>
      </w:r>
      <w:r w:rsidRPr="008773D7">
        <w:rPr>
          <w:i/>
          <w:iCs/>
          <w:lang w:val="fr-CH"/>
        </w:rPr>
        <w:t xml:space="preserve"> </w:t>
      </w:r>
      <w:r w:rsidRPr="00ED37B4">
        <w:rPr>
          <w:lang w:val="fr-CH"/>
        </w:rPr>
        <w:t>de l’art. 15</w:t>
      </w:r>
      <w:ins w:id="7214" w:author="Blaise Carron" w:date="2022-11-13T17:50:00Z">
        <w:r w:rsidR="00F84F3B">
          <w:rPr>
            <w:lang w:val="fr-CH"/>
          </w:rPr>
          <w:t xml:space="preserve"> al. 1</w:t>
        </w:r>
      </w:ins>
      <w:r w:rsidRPr="00ED37B4">
        <w:rPr>
          <w:lang w:val="fr-CH"/>
        </w:rPr>
        <w:t xml:space="preserve"> LCart peut être en réalité </w:t>
      </w:r>
      <w:r w:rsidRPr="008773D7">
        <w:rPr>
          <w:i/>
          <w:lang w:val="fr-CH"/>
        </w:rPr>
        <w:t xml:space="preserve">plus large </w:t>
      </w:r>
      <w:r w:rsidRPr="00ED37B4">
        <w:rPr>
          <w:lang w:val="fr-CH"/>
        </w:rPr>
        <w:t>que celui qui vient d’être indiqué</w:t>
      </w:r>
      <w:r w:rsidRPr="00ED37B4">
        <w:rPr>
          <w:iCs/>
          <w:lang w:val="fr-CH"/>
        </w:rPr>
        <w:t> :</w:t>
      </w:r>
    </w:p>
    <w:p w14:paraId="58A04EFF" w14:textId="27C5C218" w:rsidR="00990947" w:rsidRPr="0084517B" w:rsidRDefault="00990947" w:rsidP="00CE52A5">
      <w:pPr>
        <w:pStyle w:val="List1"/>
        <w:rPr>
          <w:lang w:val="fr-CH"/>
        </w:rPr>
      </w:pPr>
      <w:r w:rsidRPr="00ED37B4">
        <w:rPr>
          <w:lang w:val="fr-CH"/>
        </w:rPr>
        <w:t>–</w:t>
      </w:r>
      <w:r w:rsidRPr="00F03DD4">
        <w:rPr>
          <w:lang w:val="fr-CH"/>
          <w:rPrChange w:id="7215" w:author="Blaise Carron" w:date="2022-11-05T11:10:00Z">
            <w:rPr/>
          </w:rPrChange>
        </w:rPr>
        <w:tab/>
      </w:r>
      <w:r w:rsidRPr="00ED37B4">
        <w:rPr>
          <w:lang w:val="fr-CH"/>
        </w:rPr>
        <w:t xml:space="preserve">Principalement, il offre à la </w:t>
      </w:r>
      <w:del w:id="7216" w:author="De Pinho Gomes Jérôme" w:date="2022-12-13T15:13:00Z">
        <w:r w:rsidRPr="008773D7" w:rsidDel="00A654F9">
          <w:rPr>
            <w:i/>
            <w:lang w:val="fr-CH"/>
          </w:rPr>
          <w:delText>Comco</w:delText>
        </w:r>
      </w:del>
      <w:ins w:id="7217" w:author="De Pinho Gomes Jérôme" w:date="2022-12-13T15:13:00Z">
        <w:r w:rsidR="00A654F9">
          <w:rPr>
            <w:i/>
            <w:lang w:val="fr-CH"/>
          </w:rPr>
          <w:t>COMCO</w:t>
        </w:r>
      </w:ins>
      <w:r w:rsidRPr="008773D7">
        <w:rPr>
          <w:i/>
          <w:lang w:val="fr-CH"/>
        </w:rPr>
        <w:t xml:space="preserve"> </w:t>
      </w:r>
      <w:r w:rsidRPr="00ED37B4">
        <w:rPr>
          <w:lang w:val="fr-CH"/>
        </w:rPr>
        <w:t>l’occasion de donner son avis sur un problème de droit des cartels dont connaît un tribunal civil. Par ce biais, il lui est possible d’assurer une certaine cohérence de la jurisprudence, même si les tribunaux civils statuent selon leur propre compétence.</w:t>
      </w:r>
    </w:p>
    <w:p w14:paraId="19036847" w14:textId="5B1AFE22" w:rsidR="00990947" w:rsidRPr="0084517B" w:rsidRDefault="00990947" w:rsidP="00CE52A5">
      <w:pPr>
        <w:pStyle w:val="List1"/>
        <w:rPr>
          <w:lang w:val="fr-CH"/>
        </w:rPr>
      </w:pPr>
      <w:r w:rsidRPr="00ED37B4">
        <w:rPr>
          <w:lang w:val="fr-CH"/>
        </w:rPr>
        <w:t>–</w:t>
      </w:r>
      <w:r w:rsidRPr="00F03DD4">
        <w:rPr>
          <w:lang w:val="fr-CH"/>
          <w:rPrChange w:id="7218" w:author="Blaise Carron" w:date="2022-11-05T11:10:00Z">
            <w:rPr/>
          </w:rPrChange>
        </w:rPr>
        <w:tab/>
      </w:r>
      <w:r w:rsidRPr="00ED37B4">
        <w:rPr>
          <w:lang w:val="fr-CH"/>
        </w:rPr>
        <w:t xml:space="preserve">Accessoirement, le système donne au </w:t>
      </w:r>
      <w:r w:rsidRPr="008773D7">
        <w:rPr>
          <w:i/>
          <w:lang w:val="fr-CH"/>
        </w:rPr>
        <w:t xml:space="preserve">juge civil </w:t>
      </w:r>
      <w:r w:rsidRPr="00ED37B4">
        <w:rPr>
          <w:lang w:val="fr-CH"/>
        </w:rPr>
        <w:t xml:space="preserve">la faculté de demander des avis à la </w:t>
      </w:r>
      <w:del w:id="7219" w:author="De Pinho Gomes Jérôme" w:date="2022-12-13T15:13:00Z">
        <w:r w:rsidRPr="00ED37B4" w:rsidDel="00A654F9">
          <w:rPr>
            <w:lang w:val="fr-CH"/>
          </w:rPr>
          <w:delText>Comco</w:delText>
        </w:r>
      </w:del>
      <w:ins w:id="7220" w:author="De Pinho Gomes Jérôme" w:date="2022-12-13T15:13:00Z">
        <w:r w:rsidR="00A654F9">
          <w:rPr>
            <w:lang w:val="fr-CH"/>
          </w:rPr>
          <w:t>COMCO</w:t>
        </w:r>
      </w:ins>
      <w:r w:rsidRPr="00ED37B4">
        <w:rPr>
          <w:lang w:val="fr-CH"/>
        </w:rPr>
        <w:t xml:space="preserve"> à n’importe quel stade </w:t>
      </w:r>
      <w:del w:id="7221" w:author="Blaise Carron" w:date="2022-11-13T17:51:00Z">
        <w:r w:rsidRPr="00ED37B4" w:rsidDel="00F84F3B">
          <w:rPr>
            <w:lang w:val="fr-CH"/>
          </w:rPr>
          <w:delText>de la procédure</w:delText>
        </w:r>
      </w:del>
      <w:ins w:id="7222" w:author="Blaise Carron" w:date="2022-11-13T17:51:00Z">
        <w:r w:rsidR="00F84F3B">
          <w:rPr>
            <w:lang w:val="fr-CH"/>
          </w:rPr>
          <w:t>du procès civil</w:t>
        </w:r>
      </w:ins>
      <w:r w:rsidRPr="00ED37B4">
        <w:rPr>
          <w:lang w:val="fr-CH"/>
        </w:rPr>
        <w:t xml:space="preserve">. </w:t>
      </w:r>
      <w:del w:id="7223" w:author="Blaise Carron" w:date="2022-11-13T17:51:00Z">
        <w:r w:rsidDel="00F84F3B">
          <w:rPr>
            <w:lang w:val="fr-CH"/>
          </w:rPr>
          <w:delText>█</w:delText>
        </w:r>
        <w:r w:rsidRPr="00ED37B4" w:rsidDel="00F84F3B">
          <w:rPr>
            <w:lang w:val="fr-CH"/>
          </w:rPr>
          <w:delText>Il█Le juge ?█</w:delText>
        </w:r>
      </w:del>
      <w:ins w:id="7224" w:author="Blaise Carron" w:date="2022-11-13T17:51:00Z">
        <w:r w:rsidR="00F84F3B">
          <w:rPr>
            <w:lang w:val="fr-CH"/>
          </w:rPr>
          <w:t>Le tribunal</w:t>
        </w:r>
      </w:ins>
      <w:r w:rsidRPr="00ED37B4">
        <w:rPr>
          <w:lang w:val="fr-CH"/>
        </w:rPr>
        <w:t xml:space="preserve"> peut le faire de manière informelle, afin d’obtenir quelques renseignements de caractère général ; il peut aussi agir de manière formelle, en demandant à la </w:t>
      </w:r>
      <w:del w:id="7225" w:author="De Pinho Gomes Jérôme" w:date="2022-12-13T15:13:00Z">
        <w:r w:rsidRPr="00ED37B4" w:rsidDel="00A654F9">
          <w:rPr>
            <w:lang w:val="fr-CH"/>
          </w:rPr>
          <w:delText>Comco</w:delText>
        </w:r>
      </w:del>
      <w:ins w:id="7226" w:author="De Pinho Gomes Jérôme" w:date="2022-12-13T15:13:00Z">
        <w:r w:rsidR="00A654F9">
          <w:rPr>
            <w:lang w:val="fr-CH"/>
          </w:rPr>
          <w:t>COMCO</w:t>
        </w:r>
      </w:ins>
      <w:r w:rsidRPr="00ED37B4">
        <w:rPr>
          <w:lang w:val="fr-CH"/>
        </w:rPr>
        <w:t xml:space="preserve"> un avis selon l’art. 47 LCart</w:t>
      </w:r>
      <w:r w:rsidRPr="008773D7">
        <w:rPr>
          <w:rStyle w:val="Appelnotedebasdep"/>
        </w:rPr>
        <w:footnoteReference w:id="746"/>
      </w:r>
      <w:r w:rsidRPr="00ED37B4">
        <w:rPr>
          <w:lang w:val="fr-CH"/>
        </w:rPr>
        <w:t>. En principe</w:t>
      </w:r>
      <w:r w:rsidRPr="008773D7">
        <w:rPr>
          <w:rStyle w:val="Appelnotedebasdep"/>
        </w:rPr>
        <w:footnoteReference w:id="747"/>
      </w:r>
      <w:r w:rsidRPr="00ED37B4">
        <w:rPr>
          <w:lang w:val="fr-CH"/>
        </w:rPr>
        <w:t xml:space="preserve">, le juge civil n’a pas d’obligation de consulter la </w:t>
      </w:r>
      <w:del w:id="7269" w:author="De Pinho Gomes Jérôme" w:date="2022-12-13T15:13:00Z">
        <w:r w:rsidRPr="00ED37B4" w:rsidDel="00A654F9">
          <w:rPr>
            <w:lang w:val="fr-CH"/>
          </w:rPr>
          <w:delText>Comco</w:delText>
        </w:r>
      </w:del>
      <w:ins w:id="7270" w:author="De Pinho Gomes Jérôme" w:date="2022-12-13T15:13:00Z">
        <w:r w:rsidR="00A654F9">
          <w:rPr>
            <w:lang w:val="fr-CH"/>
          </w:rPr>
          <w:t>COMCO</w:t>
        </w:r>
      </w:ins>
      <w:r w:rsidRPr="00ED37B4">
        <w:rPr>
          <w:lang w:val="fr-CH"/>
        </w:rPr>
        <w:t xml:space="preserve"> : le risque est donc réel qu’il tranche un problème présentant une importance générale qui devrait être soumis à l’autorité administrative spécialisée. Il est en outre possible que des tribunaux civils rendent des jugements qui ne s’inscrivent pas dans la ligne générale suivie par la </w:t>
      </w:r>
      <w:del w:id="7271" w:author="De Pinho Gomes Jérôme" w:date="2022-12-13T15:13:00Z">
        <w:r w:rsidRPr="00ED37B4" w:rsidDel="00A654F9">
          <w:rPr>
            <w:lang w:val="fr-CH"/>
          </w:rPr>
          <w:delText>Comco</w:delText>
        </w:r>
      </w:del>
      <w:ins w:id="7272" w:author="De Pinho Gomes Jérôme" w:date="2022-12-13T15:13:00Z">
        <w:r w:rsidR="00A654F9">
          <w:rPr>
            <w:lang w:val="fr-CH"/>
          </w:rPr>
          <w:t>COMCO</w:t>
        </w:r>
      </w:ins>
      <w:r w:rsidRPr="00ED37B4">
        <w:rPr>
          <w:lang w:val="fr-CH"/>
        </w:rPr>
        <w:t>.</w:t>
      </w:r>
    </w:p>
    <w:p w14:paraId="32C424E4" w14:textId="77777777" w:rsidR="00990947" w:rsidRPr="00F03DD4" w:rsidRDefault="00990947" w:rsidP="00CE52A5">
      <w:pPr>
        <w:pStyle w:val="Sidenote"/>
        <w:framePr w:wrap="around"/>
        <w:rPr>
          <w:lang w:val="fr-CH"/>
          <w:rPrChange w:id="7273" w:author="Blaise Carron" w:date="2022-11-05T11:10:00Z">
            <w:rPr/>
          </w:rPrChange>
        </w:rPr>
      </w:pPr>
      <w:r w:rsidRPr="00F03DD4">
        <w:rPr>
          <w:lang w:val="fr-CH"/>
          <w:rPrChange w:id="7274" w:author="Blaise Carron" w:date="2022-11-05T11:10:00Z">
            <w:rPr/>
          </w:rPrChange>
        </w:rPr>
        <w:t>445</w:t>
      </w:r>
    </w:p>
    <w:p w14:paraId="29C8020A" w14:textId="15757C5C" w:rsidR="00990947" w:rsidRPr="0084517B" w:rsidRDefault="00990947" w:rsidP="00CE52A5">
      <w:pPr>
        <w:pStyle w:val="Comment"/>
        <w:rPr>
          <w:lang w:val="fr-CH"/>
        </w:rPr>
      </w:pPr>
      <w:r w:rsidRPr="00ED37B4">
        <w:rPr>
          <w:lang w:val="fr-CH"/>
        </w:rPr>
        <w:t xml:space="preserve">En </w:t>
      </w:r>
      <w:r w:rsidRPr="008773D7">
        <w:rPr>
          <w:i/>
          <w:iCs/>
          <w:lang w:val="fr-CH"/>
        </w:rPr>
        <w:t>pratique</w:t>
      </w:r>
      <w:r w:rsidRPr="00ED37B4">
        <w:rPr>
          <w:lang w:val="fr-CH"/>
        </w:rPr>
        <w:t xml:space="preserve"> toutefois, l’effet de l’art. 15 al. 1 LCart est limité, dans la mesure où peu de tribunaux civils transmettent l</w:t>
      </w:r>
      <w:ins w:id="7275" w:author="Blaise Carron" w:date="2022-11-13T17:52:00Z">
        <w:r w:rsidR="00F84F3B">
          <w:rPr>
            <w:lang w:val="fr-CH"/>
          </w:rPr>
          <w:t xml:space="preserve">eurs </w:t>
        </w:r>
      </w:ins>
      <w:del w:id="7276" w:author="Blaise Carron" w:date="2022-11-13T17:52:00Z">
        <w:r w:rsidRPr="00ED37B4" w:rsidDel="00F84F3B">
          <w:rPr>
            <w:lang w:val="fr-CH"/>
          </w:rPr>
          <w:delText>’</w:delText>
        </w:r>
      </w:del>
      <w:r w:rsidRPr="00ED37B4">
        <w:rPr>
          <w:lang w:val="fr-CH"/>
        </w:rPr>
        <w:t>affaire</w:t>
      </w:r>
      <w:ins w:id="7277" w:author="Blaise Carron" w:date="2022-11-13T17:52:00Z">
        <w:r w:rsidR="00F84F3B">
          <w:rPr>
            <w:lang w:val="fr-CH"/>
          </w:rPr>
          <w:t>s</w:t>
        </w:r>
      </w:ins>
      <w:r w:rsidRPr="00ED37B4">
        <w:rPr>
          <w:lang w:val="fr-CH"/>
        </w:rPr>
        <w:t xml:space="preserve"> à la </w:t>
      </w:r>
      <w:del w:id="7278" w:author="De Pinho Gomes Jérôme" w:date="2022-12-13T15:13:00Z">
        <w:r w:rsidRPr="00ED37B4" w:rsidDel="00A654F9">
          <w:rPr>
            <w:lang w:val="fr-CH"/>
          </w:rPr>
          <w:delText>Comco</w:delText>
        </w:r>
      </w:del>
      <w:ins w:id="7279" w:author="De Pinho Gomes Jérôme" w:date="2022-12-13T15:13:00Z">
        <w:r w:rsidR="00A654F9">
          <w:rPr>
            <w:lang w:val="fr-CH"/>
          </w:rPr>
          <w:t>COMCO</w:t>
        </w:r>
      </w:ins>
      <w:r w:rsidRPr="00ED37B4">
        <w:rPr>
          <w:lang w:val="fr-CH"/>
        </w:rPr>
        <w:t xml:space="preserve"> pour obtenir son avis. Si l’on s’en tient aux rapports annuels, la </w:t>
      </w:r>
      <w:del w:id="7280" w:author="De Pinho Gomes Jérôme" w:date="2022-12-13T15:13:00Z">
        <w:r w:rsidRPr="00ED37B4" w:rsidDel="00A654F9">
          <w:rPr>
            <w:lang w:val="fr-CH"/>
          </w:rPr>
          <w:delText>Comco</w:delText>
        </w:r>
      </w:del>
      <w:ins w:id="7281" w:author="De Pinho Gomes Jérôme" w:date="2022-12-13T15:13:00Z">
        <w:r w:rsidR="00A654F9">
          <w:rPr>
            <w:lang w:val="fr-CH"/>
          </w:rPr>
          <w:t>COMCO</w:t>
        </w:r>
      </w:ins>
      <w:r w:rsidRPr="00ED37B4">
        <w:rPr>
          <w:lang w:val="fr-CH"/>
        </w:rPr>
        <w:t xml:space="preserve"> a fourni environ un avis par année, mais n’en a pas rendu entre 2017 et 2020</w:t>
      </w:r>
      <w:r w:rsidRPr="008773D7">
        <w:rPr>
          <w:rStyle w:val="Appelnotedebasdep"/>
        </w:rPr>
        <w:footnoteReference w:id="748"/>
      </w:r>
      <w:r w:rsidRPr="00ED37B4">
        <w:rPr>
          <w:lang w:val="fr-CH"/>
        </w:rPr>
        <w:t>.</w:t>
      </w:r>
    </w:p>
    <w:p w14:paraId="790310D9" w14:textId="77777777" w:rsidR="00990947" w:rsidRPr="0084517B" w:rsidRDefault="00990947" w:rsidP="00CE52A5">
      <w:pPr>
        <w:pStyle w:val="CommentTitle2"/>
        <w:rPr>
          <w:b w:val="0"/>
          <w:lang w:val="fr-CH"/>
        </w:rPr>
      </w:pPr>
      <w:bookmarkStart w:id="7298" w:name="_Toc96428546"/>
      <w:r w:rsidRPr="008773D7">
        <w:rPr>
          <w:lang w:val="fr-CH"/>
        </w:rPr>
        <w:t>2.</w:t>
      </w:r>
      <w:r w:rsidRPr="00F03DD4">
        <w:rPr>
          <w:lang w:val="fr-CH"/>
          <w:rPrChange w:id="7299" w:author="Blaise Carron" w:date="2022-11-05T11:10:00Z">
            <w:rPr/>
          </w:rPrChange>
        </w:rPr>
        <w:tab/>
      </w:r>
      <w:r w:rsidRPr="008773D7">
        <w:rPr>
          <w:lang w:val="fr-CH"/>
        </w:rPr>
        <w:t>La base légale</w:t>
      </w:r>
      <w:bookmarkEnd w:id="7298"/>
    </w:p>
    <w:p w14:paraId="05AA3F29" w14:textId="77777777" w:rsidR="00990947" w:rsidRPr="00F03DD4" w:rsidRDefault="00990947" w:rsidP="00CE52A5">
      <w:pPr>
        <w:pStyle w:val="Sidenote"/>
        <w:framePr w:wrap="around"/>
        <w:rPr>
          <w:lang w:val="fr-CH"/>
          <w:rPrChange w:id="7300" w:author="Blaise Carron" w:date="2022-11-05T11:10:00Z">
            <w:rPr/>
          </w:rPrChange>
        </w:rPr>
      </w:pPr>
      <w:r w:rsidRPr="00F03DD4">
        <w:rPr>
          <w:lang w:val="fr-CH"/>
          <w:rPrChange w:id="7301" w:author="Blaise Carron" w:date="2022-11-05T11:10:00Z">
            <w:rPr/>
          </w:rPrChange>
        </w:rPr>
        <w:t>446</w:t>
      </w:r>
    </w:p>
    <w:p w14:paraId="6F45B1C7" w14:textId="57308EF7" w:rsidR="00990947" w:rsidRPr="0084517B" w:rsidRDefault="00990947" w:rsidP="00CE52A5">
      <w:pPr>
        <w:pStyle w:val="Comment"/>
        <w:rPr>
          <w:lang w:val="fr-CH"/>
        </w:rPr>
      </w:pPr>
      <w:r w:rsidRPr="00ED37B4">
        <w:rPr>
          <w:lang w:val="fr-CH"/>
        </w:rPr>
        <w:t>L’art. 15 al. 1 LCart, dont la note marginale mentionne « appréciation du caractère licite d’une restriction à la concurrence », a la teneur suivante</w:t>
      </w:r>
      <w:r w:rsidRPr="008773D7">
        <w:rPr>
          <w:rStyle w:val="Appelnotedebasdep"/>
        </w:rPr>
        <w:footnoteReference w:id="749"/>
      </w:r>
      <w:r w:rsidRPr="00ED37B4">
        <w:rPr>
          <w:lang w:val="fr-CH"/>
        </w:rPr>
        <w:t> : « </w:t>
      </w:r>
      <w:r w:rsidRPr="008773D7">
        <w:rPr>
          <w:i/>
          <w:iCs/>
          <w:lang w:val="fr-CH"/>
        </w:rPr>
        <w:t xml:space="preserve">Lorsque la licéité d’une restriction à la concurrence est mise en cause au cours d’une procédure civile, l’affaire est transmise pour avis à la </w:t>
      </w:r>
      <w:del w:id="7302" w:author="De Pinho Gomes Jérôme" w:date="2022-12-13T15:13:00Z">
        <w:r w:rsidRPr="008773D7" w:rsidDel="00A654F9">
          <w:rPr>
            <w:i/>
            <w:iCs/>
            <w:lang w:val="fr-CH"/>
          </w:rPr>
          <w:delText>Comco</w:delText>
        </w:r>
      </w:del>
      <w:ins w:id="7303" w:author="De Pinho Gomes Jérôme" w:date="2022-12-13T15:13:00Z">
        <w:r w:rsidR="00A654F9">
          <w:rPr>
            <w:i/>
            <w:iCs/>
            <w:lang w:val="fr-CH"/>
          </w:rPr>
          <w:t>COMCO</w:t>
        </w:r>
      </w:ins>
      <w:r w:rsidRPr="00ED37B4">
        <w:rPr>
          <w:lang w:val="fr-CH"/>
        </w:rPr>
        <w:t>. »</w:t>
      </w:r>
    </w:p>
    <w:p w14:paraId="5FC20DBC" w14:textId="77777777" w:rsidR="00990947" w:rsidRPr="00F03DD4" w:rsidRDefault="00990947" w:rsidP="00CE52A5">
      <w:pPr>
        <w:pStyle w:val="Sidenote"/>
        <w:framePr w:wrap="around"/>
        <w:rPr>
          <w:lang w:val="fr-CH"/>
          <w:rPrChange w:id="7304" w:author="Blaise Carron" w:date="2022-11-05T11:10:00Z">
            <w:rPr/>
          </w:rPrChange>
        </w:rPr>
      </w:pPr>
      <w:r w:rsidRPr="00F03DD4">
        <w:rPr>
          <w:lang w:val="fr-CH"/>
          <w:rPrChange w:id="7305" w:author="Blaise Carron" w:date="2022-11-05T11:10:00Z">
            <w:rPr/>
          </w:rPrChange>
        </w:rPr>
        <w:t>447</w:t>
      </w:r>
    </w:p>
    <w:p w14:paraId="3295DB9C" w14:textId="77777777" w:rsidR="00990947" w:rsidRPr="0084517B" w:rsidRDefault="00990947" w:rsidP="00CE52A5">
      <w:pPr>
        <w:pStyle w:val="Comment"/>
        <w:rPr>
          <w:lang w:val="fr-CH"/>
        </w:rPr>
      </w:pPr>
      <w:r w:rsidRPr="00ED37B4">
        <w:rPr>
          <w:lang w:val="fr-CH"/>
        </w:rPr>
        <w:t xml:space="preserve">Ce texte a une histoire, qui appelle une </w:t>
      </w:r>
      <w:r w:rsidRPr="008773D7">
        <w:rPr>
          <w:i/>
          <w:lang w:val="fr-CH"/>
        </w:rPr>
        <w:t>série de remarques :</w:t>
      </w:r>
    </w:p>
    <w:p w14:paraId="3A16C23E" w14:textId="77777777" w:rsidR="00990947" w:rsidRPr="0084517B" w:rsidRDefault="00990947" w:rsidP="00CE52A5">
      <w:pPr>
        <w:pStyle w:val="List1"/>
        <w:rPr>
          <w:lang w:val="fr-CH"/>
        </w:rPr>
      </w:pPr>
      <w:r w:rsidRPr="00ED37B4">
        <w:rPr>
          <w:lang w:val="fr-CH"/>
        </w:rPr>
        <w:t>–</w:t>
      </w:r>
      <w:r w:rsidRPr="00F03DD4">
        <w:rPr>
          <w:lang w:val="fr-CH"/>
          <w:rPrChange w:id="7306" w:author="Blaise Carron" w:date="2022-11-05T11:10:00Z">
            <w:rPr/>
          </w:rPrChange>
        </w:rPr>
        <w:tab/>
      </w:r>
      <w:r w:rsidRPr="00ED37B4">
        <w:rPr>
          <w:lang w:val="fr-CH"/>
        </w:rPr>
        <w:t xml:space="preserve">Il n’existait pas sous cette forme dans la </w:t>
      </w:r>
      <w:r w:rsidRPr="008773D7">
        <w:rPr>
          <w:i/>
          <w:lang w:val="fr-CH"/>
        </w:rPr>
        <w:t xml:space="preserve">LCart85. </w:t>
      </w:r>
      <w:r w:rsidRPr="00ED37B4">
        <w:rPr>
          <w:lang w:val="fr-CH"/>
        </w:rPr>
        <w:t>Les tribunaux avaient certes le droit de demander l’avis de la Commission des cartels, pour autant que leur demande touchât à des questions de principe relatives aux cartels</w:t>
      </w:r>
      <w:r w:rsidRPr="008773D7">
        <w:rPr>
          <w:rStyle w:val="Appelnotedebasdep"/>
        </w:rPr>
        <w:footnoteReference w:id="750"/>
      </w:r>
      <w:r w:rsidRPr="00ED37B4">
        <w:rPr>
          <w:lang w:val="fr-CH"/>
        </w:rPr>
        <w:t> ; ils n’avaient en revanche jamais l’obligation de le faire et n’étaient par ailleurs aucunement liés par l’expertise anticipée de la Commission des cartels</w:t>
      </w:r>
      <w:r w:rsidRPr="008773D7">
        <w:rPr>
          <w:rStyle w:val="Appelnotedebasdep"/>
        </w:rPr>
        <w:footnoteReference w:id="751"/>
      </w:r>
      <w:r w:rsidRPr="00ED37B4">
        <w:rPr>
          <w:lang w:val="fr-CH"/>
        </w:rPr>
        <w:t>.</w:t>
      </w:r>
    </w:p>
    <w:p w14:paraId="1626A4CF" w14:textId="77777777" w:rsidR="00990947" w:rsidRPr="0084517B" w:rsidRDefault="00990947" w:rsidP="00CE52A5">
      <w:pPr>
        <w:pStyle w:val="List1"/>
        <w:rPr>
          <w:lang w:val="fr-CH"/>
        </w:rPr>
      </w:pPr>
      <w:r w:rsidRPr="00ED37B4">
        <w:rPr>
          <w:lang w:val="fr-CH"/>
        </w:rPr>
        <w:t>–</w:t>
      </w:r>
      <w:r w:rsidRPr="00F03DD4">
        <w:rPr>
          <w:lang w:val="fr-CH"/>
          <w:rPrChange w:id="7313" w:author="Blaise Carron" w:date="2022-11-05T11:10:00Z">
            <w:rPr/>
          </w:rPrChange>
        </w:rPr>
        <w:tab/>
      </w:r>
      <w:r w:rsidRPr="008773D7">
        <w:rPr>
          <w:i/>
          <w:lang w:val="fr-CH"/>
        </w:rPr>
        <w:t xml:space="preserve">L’avant-projet </w:t>
      </w:r>
      <w:r w:rsidRPr="00ED37B4">
        <w:rPr>
          <w:lang w:val="fr-CH"/>
        </w:rPr>
        <w:t>de loi fédérale sur les cartels et autres restrictions de la concurrence, du 3 septembre 1993, peinait à s’affranchir de la législation de 1985 : il prévoyait deux corps de règles différents selon que la restriction de la concurrence était envisagée sous l’angle civil ou administratif. Corollairement, il attribuait aux tribunaux civils le rôle exclusif d’apprécier dans une procédure civile la licéité de principe d’une entrave à la concurrence.</w:t>
      </w:r>
    </w:p>
    <w:p w14:paraId="638D5C55" w14:textId="77777777" w:rsidR="00990947" w:rsidRPr="0084517B" w:rsidRDefault="00990947" w:rsidP="00CE52A5">
      <w:pPr>
        <w:pStyle w:val="List1"/>
        <w:rPr>
          <w:lang w:val="fr-CH"/>
        </w:rPr>
      </w:pPr>
      <w:r w:rsidRPr="00ED37B4">
        <w:rPr>
          <w:lang w:val="fr-CH"/>
        </w:rPr>
        <w:t>–</w:t>
      </w:r>
      <w:r w:rsidRPr="00F03DD4">
        <w:rPr>
          <w:lang w:val="fr-CH"/>
          <w:rPrChange w:id="7314" w:author="Blaise Carron" w:date="2022-11-05T11:10:00Z">
            <w:rPr/>
          </w:rPrChange>
        </w:rPr>
        <w:tab/>
      </w:r>
      <w:r w:rsidRPr="00ED37B4">
        <w:rPr>
          <w:lang w:val="fr-CH"/>
        </w:rPr>
        <w:t xml:space="preserve">Le </w:t>
      </w:r>
      <w:r w:rsidRPr="008773D7">
        <w:rPr>
          <w:i/>
          <w:lang w:val="fr-CH"/>
        </w:rPr>
        <w:t xml:space="preserve">projet </w:t>
      </w:r>
      <w:r w:rsidRPr="00ED37B4">
        <w:rPr>
          <w:lang w:val="fr-CH"/>
        </w:rPr>
        <w:t>de loi fédérale sur les cartels et autres restrictions de la concurrence, du 23 novembre 1994, s’est distancé de la LCart85, en créant un corps de règles matérielles uniformes pour les droits civil et administratif des cartels (art. 5 ss LCart). Aussi le CF estima-t-il souhaitable de confier l’application de celles-ci aux seules autorités administratives. Cette concentration du pouvoir décisionnel passait par l’obligation du juge civil de suspendre la procédure en cas de contestation sur le caractère licite d’une restriction de la concurrence et de transmettre l’affaire pour décision à l’autorité compétente en matière de concurrence</w:t>
      </w:r>
      <w:r w:rsidRPr="008773D7">
        <w:rPr>
          <w:rStyle w:val="Appelnotedebasdep"/>
        </w:rPr>
        <w:footnoteReference w:id="752"/>
      </w:r>
      <w:r w:rsidRPr="00ED37B4">
        <w:rPr>
          <w:lang w:val="fr-CH"/>
        </w:rPr>
        <w:t>.</w:t>
      </w:r>
    </w:p>
    <w:p w14:paraId="411C1F7E" w14:textId="7CE986BF" w:rsidR="00990947" w:rsidRPr="0084517B" w:rsidRDefault="00990947" w:rsidP="00CE52A5">
      <w:pPr>
        <w:pStyle w:val="List1"/>
        <w:rPr>
          <w:lang w:val="fr-CH"/>
        </w:rPr>
      </w:pPr>
      <w:r w:rsidRPr="00ED37B4">
        <w:rPr>
          <w:lang w:val="fr-CH"/>
        </w:rPr>
        <w:t>–</w:t>
      </w:r>
      <w:r w:rsidRPr="00F03DD4">
        <w:rPr>
          <w:lang w:val="fr-CH"/>
          <w:rPrChange w:id="7321" w:author="Blaise Carron" w:date="2022-11-05T11:12:00Z">
            <w:rPr/>
          </w:rPrChange>
        </w:rPr>
        <w:tab/>
      </w:r>
      <w:r w:rsidRPr="00ED37B4">
        <w:rPr>
          <w:lang w:val="fr-CH"/>
        </w:rPr>
        <w:t xml:space="preserve">Lors des délibérations aux </w:t>
      </w:r>
      <w:r w:rsidRPr="008773D7">
        <w:rPr>
          <w:i/>
          <w:lang w:val="fr-CH"/>
        </w:rPr>
        <w:t xml:space="preserve">Chambres, </w:t>
      </w:r>
      <w:r w:rsidRPr="00ED37B4">
        <w:rPr>
          <w:lang w:val="fr-CH"/>
        </w:rPr>
        <w:t xml:space="preserve">la disposition fut quelque peu allégée : l’obligation a certes été maintenue, mais elle n’a plus le même caractère impératif. Le recours systématique à la </w:t>
      </w:r>
      <w:del w:id="7322" w:author="De Pinho Gomes Jérôme" w:date="2022-12-13T15:13:00Z">
        <w:r w:rsidRPr="00ED37B4" w:rsidDel="00A654F9">
          <w:rPr>
            <w:lang w:val="fr-CH"/>
          </w:rPr>
          <w:delText>Comco</w:delText>
        </w:r>
      </w:del>
      <w:ins w:id="7323" w:author="De Pinho Gomes Jérôme" w:date="2022-12-13T15:13:00Z">
        <w:r w:rsidR="00A654F9">
          <w:rPr>
            <w:lang w:val="fr-CH"/>
          </w:rPr>
          <w:t>COMCO</w:t>
        </w:r>
      </w:ins>
      <w:r w:rsidRPr="00ED37B4">
        <w:rPr>
          <w:lang w:val="fr-CH"/>
        </w:rPr>
        <w:t xml:space="preserve"> aurait eu pour effet d’engorger les services de celle-ci, de ralentir à l’excès les procédures judiciaires déjà longues, bref, d’alourdir le système.</w:t>
      </w:r>
    </w:p>
    <w:p w14:paraId="6EF0ECDA" w14:textId="77777777" w:rsidR="00990947" w:rsidRPr="00F03DD4" w:rsidRDefault="00990947" w:rsidP="00CE52A5">
      <w:pPr>
        <w:pStyle w:val="Sidenote"/>
        <w:framePr w:wrap="around"/>
        <w:rPr>
          <w:lang w:val="fr-CH"/>
          <w:rPrChange w:id="7324" w:author="Blaise Carron" w:date="2022-11-05T11:12:00Z">
            <w:rPr/>
          </w:rPrChange>
        </w:rPr>
      </w:pPr>
      <w:r w:rsidRPr="00F03DD4">
        <w:rPr>
          <w:lang w:val="fr-CH"/>
          <w:rPrChange w:id="7325" w:author="Blaise Carron" w:date="2022-11-05T11:12:00Z">
            <w:rPr/>
          </w:rPrChange>
        </w:rPr>
        <w:t>448</w:t>
      </w:r>
    </w:p>
    <w:p w14:paraId="2BBB5D5C" w14:textId="1DCAF8AB" w:rsidR="00990947" w:rsidRPr="0084517B" w:rsidRDefault="00990947" w:rsidP="00CE52A5">
      <w:pPr>
        <w:pStyle w:val="Comment"/>
        <w:rPr>
          <w:lang w:val="fr-CH"/>
        </w:rPr>
      </w:pPr>
      <w:r w:rsidRPr="00ED37B4">
        <w:rPr>
          <w:lang w:val="fr-CH"/>
        </w:rPr>
        <w:t xml:space="preserve">On doit en déduire qu’au cours de cette procédure, la disposition </w:t>
      </w:r>
      <w:r w:rsidRPr="008773D7">
        <w:rPr>
          <w:i/>
          <w:lang w:val="fr-CH"/>
        </w:rPr>
        <w:t xml:space="preserve">a quelque peu changé de nature. </w:t>
      </w:r>
      <w:r w:rsidRPr="00ED37B4">
        <w:rPr>
          <w:lang w:val="fr-CH"/>
        </w:rPr>
        <w:t xml:space="preserve">La ligne dure et extrême qui voulait que, par ce biais, soient systématiquement attraites à la </w:t>
      </w:r>
      <w:del w:id="7326" w:author="De Pinho Gomes Jérôme" w:date="2022-12-13T15:13:00Z">
        <w:r w:rsidRPr="00ED37B4" w:rsidDel="00A654F9">
          <w:rPr>
            <w:lang w:val="fr-CH"/>
          </w:rPr>
          <w:delText>Comco</w:delText>
        </w:r>
      </w:del>
      <w:ins w:id="7327" w:author="De Pinho Gomes Jérôme" w:date="2022-12-13T15:13:00Z">
        <w:r w:rsidR="00A654F9">
          <w:rPr>
            <w:lang w:val="fr-CH"/>
          </w:rPr>
          <w:t>COMCO</w:t>
        </w:r>
      </w:ins>
      <w:r w:rsidRPr="00ED37B4">
        <w:rPr>
          <w:lang w:val="fr-CH"/>
        </w:rPr>
        <w:t xml:space="preserve"> toutes les procédures liées à la licéité des restrictions de concurrence, n’a pas trouvé confirmation. Les juges civils ont en effet le droit de trancher et de le faire souverainement, à moins que l’on ne se trouve dans un domaine où il apparaît que, pour des motifs touchant l’intérêt général, la </w:t>
      </w:r>
      <w:del w:id="7328" w:author="De Pinho Gomes Jérôme" w:date="2022-12-13T15:13:00Z">
        <w:r w:rsidRPr="00ED37B4" w:rsidDel="00A654F9">
          <w:rPr>
            <w:lang w:val="fr-CH"/>
          </w:rPr>
          <w:delText>Comco</w:delText>
        </w:r>
      </w:del>
      <w:ins w:id="7329" w:author="De Pinho Gomes Jérôme" w:date="2022-12-13T15:13:00Z">
        <w:r w:rsidR="00A654F9">
          <w:rPr>
            <w:lang w:val="fr-CH"/>
          </w:rPr>
          <w:t>COMCO</w:t>
        </w:r>
      </w:ins>
      <w:r w:rsidRPr="00ED37B4">
        <w:rPr>
          <w:lang w:val="fr-CH"/>
        </w:rPr>
        <w:t xml:space="preserve"> a tranché ou va le faire au vu du cas qui lui est communiqué. La transmission du dossier est dès lors une mesure procédurale, destinée à favoriser la cohérence entre les autorités d’application, sans imposer une voie impérative. La règle est d’ailleurs dépourvue de toute sanction si le tribunal civil décide de ne pas l’appliquer avec l’accord des parties</w:t>
      </w:r>
      <w:del w:id="7330" w:author="Blaise Carron" w:date="2022-11-13T17:55:00Z">
        <w:r w:rsidRPr="00ED37B4" w:rsidDel="00F84F3B">
          <w:rPr>
            <w:lang w:val="fr-CH"/>
          </w:rPr>
          <w:delText xml:space="preserve"> qui renoncent à la remettre en cause pour ce seul motif</w:delText>
        </w:r>
      </w:del>
      <w:r w:rsidRPr="00ED37B4">
        <w:rPr>
          <w:lang w:val="fr-CH"/>
        </w:rPr>
        <w:t>.</w:t>
      </w:r>
    </w:p>
    <w:p w14:paraId="4DF95721" w14:textId="77777777" w:rsidR="00990947" w:rsidRPr="00F03DD4" w:rsidRDefault="00990947" w:rsidP="00CE52A5">
      <w:pPr>
        <w:pStyle w:val="Sidenote"/>
        <w:framePr w:wrap="around"/>
        <w:rPr>
          <w:lang w:val="fr-CH"/>
          <w:rPrChange w:id="7331" w:author="Blaise Carron" w:date="2022-11-05T11:12:00Z">
            <w:rPr/>
          </w:rPrChange>
        </w:rPr>
      </w:pPr>
      <w:r w:rsidRPr="00F03DD4">
        <w:rPr>
          <w:lang w:val="fr-CH"/>
          <w:rPrChange w:id="7332" w:author="Blaise Carron" w:date="2022-11-05T11:12:00Z">
            <w:rPr/>
          </w:rPrChange>
        </w:rPr>
        <w:t>449</w:t>
      </w:r>
    </w:p>
    <w:p w14:paraId="71907C7B" w14:textId="710F9922" w:rsidR="00990947" w:rsidRPr="0084517B" w:rsidRDefault="00990947" w:rsidP="00CE52A5">
      <w:pPr>
        <w:pStyle w:val="Comment"/>
        <w:rPr>
          <w:lang w:val="fr-CH"/>
        </w:rPr>
      </w:pPr>
      <w:r w:rsidRPr="00ED37B4">
        <w:rPr>
          <w:lang w:val="fr-CH"/>
        </w:rPr>
        <w:t>L’</w:t>
      </w:r>
      <w:r w:rsidRPr="008773D7">
        <w:rPr>
          <w:i/>
          <w:lang w:val="fr-CH"/>
        </w:rPr>
        <w:t xml:space="preserve">application </w:t>
      </w:r>
      <w:r w:rsidRPr="00ED37B4">
        <w:rPr>
          <w:lang w:val="fr-CH"/>
        </w:rPr>
        <w:t xml:space="preserve">de l’art. 15 </w:t>
      </w:r>
      <w:ins w:id="7333" w:author="Blaise Carron" w:date="2022-11-13T17:55:00Z">
        <w:r w:rsidR="00F84F3B">
          <w:rPr>
            <w:lang w:val="fr-CH"/>
          </w:rPr>
          <w:t xml:space="preserve">al. 1 </w:t>
        </w:r>
      </w:ins>
      <w:r w:rsidRPr="00ED37B4">
        <w:rPr>
          <w:lang w:val="fr-CH"/>
        </w:rPr>
        <w:t xml:space="preserve">LCart n’est pas évidente. Il est certain que le parallélisme des procédures et les difficultés qu’il entraîne appellent une interprétation restrictive de la disposition. Le risque est réel qu’une transmission automatique des affaires à la </w:t>
      </w:r>
      <w:del w:id="7334" w:author="De Pinho Gomes Jérôme" w:date="2022-12-13T15:13:00Z">
        <w:r w:rsidRPr="00ED37B4" w:rsidDel="00A654F9">
          <w:rPr>
            <w:lang w:val="fr-CH"/>
          </w:rPr>
          <w:delText>Comco</w:delText>
        </w:r>
      </w:del>
      <w:ins w:id="7335" w:author="De Pinho Gomes Jérôme" w:date="2022-12-13T15:13:00Z">
        <w:r w:rsidR="00A654F9">
          <w:rPr>
            <w:lang w:val="fr-CH"/>
          </w:rPr>
          <w:t>COMCO</w:t>
        </w:r>
      </w:ins>
      <w:r w:rsidRPr="00ED37B4">
        <w:rPr>
          <w:lang w:val="fr-CH"/>
        </w:rPr>
        <w:t xml:space="preserve"> bloque systématiquement les actions civiles tirées de l’inexécution de contrats ; la procédure s’en trouverait passablement alourdie, surtout si la </w:t>
      </w:r>
      <w:del w:id="7336" w:author="De Pinho Gomes Jérôme" w:date="2022-12-13T15:13:00Z">
        <w:r w:rsidRPr="00ED37B4" w:rsidDel="00A654F9">
          <w:rPr>
            <w:lang w:val="fr-CH"/>
          </w:rPr>
          <w:delText>Comco</w:delText>
        </w:r>
      </w:del>
      <w:ins w:id="7337" w:author="De Pinho Gomes Jérôme" w:date="2022-12-13T15:13:00Z">
        <w:r w:rsidR="00A654F9">
          <w:rPr>
            <w:lang w:val="fr-CH"/>
          </w:rPr>
          <w:t>COMCO</w:t>
        </w:r>
      </w:ins>
      <w:r w:rsidRPr="00ED37B4">
        <w:rPr>
          <w:lang w:val="fr-CH"/>
        </w:rPr>
        <w:t xml:space="preserve"> avait déjà à se pencher sur des cas dans lesquels l’illicéité de l’entrave à la concurrence n’est soulevée qu’à titre préjudiciel devant le juge civil</w:t>
      </w:r>
      <w:r w:rsidRPr="008773D7">
        <w:rPr>
          <w:rStyle w:val="Appelnotedebasdep"/>
        </w:rPr>
        <w:footnoteReference w:id="753"/>
      </w:r>
      <w:r w:rsidRPr="00ED37B4">
        <w:rPr>
          <w:lang w:val="fr-CH"/>
        </w:rPr>
        <w:t>.</w:t>
      </w:r>
    </w:p>
    <w:p w14:paraId="4F045F50" w14:textId="77777777" w:rsidR="00990947" w:rsidRPr="00F03DD4" w:rsidRDefault="00990947" w:rsidP="00CE52A5">
      <w:pPr>
        <w:pStyle w:val="Sidenote"/>
        <w:framePr w:wrap="around"/>
        <w:rPr>
          <w:lang w:val="fr-CH"/>
          <w:rPrChange w:id="7338" w:author="Blaise Carron" w:date="2022-11-05T11:12:00Z">
            <w:rPr/>
          </w:rPrChange>
        </w:rPr>
      </w:pPr>
      <w:r w:rsidRPr="00F03DD4">
        <w:rPr>
          <w:lang w:val="fr-CH"/>
          <w:rPrChange w:id="7339" w:author="Blaise Carron" w:date="2022-11-05T11:12:00Z">
            <w:rPr/>
          </w:rPrChange>
        </w:rPr>
        <w:t>450</w:t>
      </w:r>
    </w:p>
    <w:p w14:paraId="75C957CD" w14:textId="7E72B39F" w:rsidR="00990947" w:rsidRPr="0084517B" w:rsidRDefault="00990947" w:rsidP="00CE52A5">
      <w:pPr>
        <w:pStyle w:val="Comment"/>
        <w:rPr>
          <w:lang w:val="fr-CH"/>
        </w:rPr>
      </w:pPr>
      <w:r w:rsidRPr="00ED37B4">
        <w:rPr>
          <w:lang w:val="fr-CH"/>
        </w:rPr>
        <w:t xml:space="preserve">Afin de clarifier la portée de la disposition, la </w:t>
      </w:r>
      <w:del w:id="7340" w:author="De Pinho Gomes Jérôme" w:date="2022-12-13T15:13:00Z">
        <w:r w:rsidRPr="00ED37B4" w:rsidDel="00A654F9">
          <w:rPr>
            <w:lang w:val="fr-CH"/>
          </w:rPr>
          <w:delText>Comco</w:delText>
        </w:r>
      </w:del>
      <w:ins w:id="7341" w:author="De Pinho Gomes Jérôme" w:date="2022-12-13T15:13:00Z">
        <w:r w:rsidR="00A654F9">
          <w:rPr>
            <w:lang w:val="fr-CH"/>
          </w:rPr>
          <w:t>COMCO</w:t>
        </w:r>
      </w:ins>
      <w:r w:rsidRPr="00ED37B4">
        <w:rPr>
          <w:lang w:val="fr-CH"/>
        </w:rPr>
        <w:t xml:space="preserve"> a, peu après l’adoption de la LCart, convié des représentants du </w:t>
      </w:r>
      <w:r w:rsidRPr="00ED37B4">
        <w:rPr>
          <w:rFonts w:eastAsia="Arial"/>
          <w:lang w:val="fr-CH"/>
        </w:rPr>
        <w:t xml:space="preserve">TF </w:t>
      </w:r>
      <w:r w:rsidRPr="00ED37B4">
        <w:rPr>
          <w:lang w:val="fr-CH"/>
        </w:rPr>
        <w:t xml:space="preserve">et des tribunaux civils cantonaux à une réunion informelle, qui a débouché sur la publication de la </w:t>
      </w:r>
      <w:r w:rsidRPr="008773D7">
        <w:rPr>
          <w:i/>
          <w:lang w:val="fr-CH"/>
        </w:rPr>
        <w:t xml:space="preserve">Note </w:t>
      </w:r>
      <w:r w:rsidRPr="00ED37B4">
        <w:rPr>
          <w:lang w:val="fr-CH"/>
        </w:rPr>
        <w:t>sur « Les relations entre les tribunaux civils et la Commission de la concurrence » du 1</w:t>
      </w:r>
      <w:r w:rsidRPr="008773D7">
        <w:rPr>
          <w:vertAlign w:val="superscript"/>
          <w:lang w:val="fr-CH"/>
        </w:rPr>
        <w:t>er</w:t>
      </w:r>
      <w:r w:rsidRPr="00ED37B4">
        <w:rPr>
          <w:lang w:val="fr-CH"/>
        </w:rPr>
        <w:t xml:space="preserve"> juillet 1996</w:t>
      </w:r>
      <w:r w:rsidRPr="008773D7">
        <w:rPr>
          <w:rStyle w:val="Appelnotedebasdep"/>
        </w:rPr>
        <w:footnoteReference w:id="754"/>
      </w:r>
      <w:r w:rsidRPr="00ED37B4">
        <w:rPr>
          <w:lang w:val="fr-CH"/>
        </w:rPr>
        <w:t>. Ce document est important pour la mise en œuvre de l’art. 15</w:t>
      </w:r>
      <w:ins w:id="7344" w:author="Blaise Carron" w:date="2022-11-13T17:55:00Z">
        <w:r w:rsidR="00F84F3B">
          <w:rPr>
            <w:lang w:val="fr-CH"/>
          </w:rPr>
          <w:t> al. 1</w:t>
        </w:r>
      </w:ins>
      <w:r w:rsidRPr="00ED37B4">
        <w:rPr>
          <w:lang w:val="fr-CH"/>
        </w:rPr>
        <w:t xml:space="preserve"> LCart. A l’origine, il ne devait exposer que des positions provisoires, destinées à orienter la pratique. Il n’avait un caractère ni impératif, ni strictement normatif. Néanmoins, faute de document plus récent et vu la mise en ligne récente d’une version consolidée</w:t>
      </w:r>
      <w:r w:rsidRPr="008773D7">
        <w:rPr>
          <w:rStyle w:val="Appelnotedebasdep"/>
        </w:rPr>
        <w:footnoteReference w:id="755"/>
      </w:r>
      <w:r w:rsidRPr="00ED37B4">
        <w:rPr>
          <w:lang w:val="fr-CH"/>
        </w:rPr>
        <w:t>, il faut admettre qu’il conserve toute sa pertinence.</w:t>
      </w:r>
    </w:p>
    <w:p w14:paraId="483A4836" w14:textId="77777777" w:rsidR="00990947" w:rsidRPr="00F03DD4" w:rsidRDefault="00990947" w:rsidP="00CE52A5">
      <w:pPr>
        <w:pStyle w:val="Sidenote"/>
        <w:framePr w:wrap="around"/>
        <w:rPr>
          <w:lang w:val="fr-CH"/>
          <w:rPrChange w:id="7367" w:author="Blaise Carron" w:date="2022-11-05T11:12:00Z">
            <w:rPr/>
          </w:rPrChange>
        </w:rPr>
      </w:pPr>
      <w:r w:rsidRPr="00F03DD4">
        <w:rPr>
          <w:lang w:val="fr-CH"/>
          <w:rPrChange w:id="7368" w:author="Blaise Carron" w:date="2022-11-05T11:12:00Z">
            <w:rPr/>
          </w:rPrChange>
        </w:rPr>
        <w:t>451</w:t>
      </w:r>
    </w:p>
    <w:p w14:paraId="7EF11974" w14:textId="47113423" w:rsidR="00990947" w:rsidRPr="0084517B" w:rsidRDefault="00990947" w:rsidP="00CE52A5">
      <w:pPr>
        <w:pStyle w:val="Comment"/>
        <w:rPr>
          <w:lang w:val="fr-CH"/>
        </w:rPr>
      </w:pPr>
      <w:r w:rsidRPr="00ED37B4">
        <w:rPr>
          <w:lang w:val="fr-CH"/>
        </w:rPr>
        <w:t>L’analyse de la règle suppose que l’on aborde ci-après tant le champ d’application de l’art. 15 al. 1 LCart (</w:t>
      </w:r>
      <w:r w:rsidRPr="008773D7">
        <w:rPr>
          <w:i/>
          <w:lang w:val="fr-CH"/>
        </w:rPr>
        <w:t>infra</w:t>
      </w:r>
      <w:r w:rsidRPr="00ED37B4">
        <w:rPr>
          <w:lang w:val="fr-CH"/>
        </w:rPr>
        <w:t xml:space="preserve"> N</w:t>
      </w:r>
      <w:ins w:id="7369" w:author="Blaise Carron" w:date="2022-11-13T17:55:00Z">
        <w:r w:rsidR="00F84F3B">
          <w:rPr>
            <w:lang w:val="fr-CH"/>
          </w:rPr>
          <w:t> </w:t>
        </w:r>
      </w:ins>
      <w:del w:id="7370" w:author="Blaise Carron" w:date="2022-11-13T17:55:00Z">
        <w:r w:rsidRPr="00ED37B4" w:rsidDel="00F84F3B">
          <w:rPr>
            <w:lang w:val="fr-CH"/>
          </w:rPr>
          <w:delText xml:space="preserve"> </w:delText>
        </w:r>
        <w:r w:rsidDel="00F84F3B">
          <w:rPr>
            <w:lang w:val="fr-CH"/>
          </w:rPr>
          <w:delText>█</w:delText>
        </w:r>
        <w:r w:rsidRPr="00ED37B4" w:rsidDel="00F84F3B">
          <w:rPr>
            <w:lang w:val="fr-CH"/>
          </w:rPr>
          <w:delText xml:space="preserve"> </w:delText>
        </w:r>
      </w:del>
      <w:ins w:id="7371" w:author="Blaise Carron" w:date="2022-11-13T17:56:00Z">
        <w:r w:rsidR="00F84F3B">
          <w:rPr>
            <w:lang w:val="fr-CH"/>
          </w:rPr>
          <w:t>452 </w:t>
        </w:r>
      </w:ins>
      <w:r w:rsidRPr="00ED37B4">
        <w:rPr>
          <w:lang w:val="fr-CH"/>
        </w:rPr>
        <w:t xml:space="preserve">ss) que la procédure à suivre en vue d’obtenir un avis de la </w:t>
      </w:r>
      <w:del w:id="7372" w:author="De Pinho Gomes Jérôme" w:date="2022-12-13T15:13:00Z">
        <w:r w:rsidRPr="00ED37B4" w:rsidDel="00A654F9">
          <w:rPr>
            <w:lang w:val="fr-CH"/>
          </w:rPr>
          <w:delText>Comco</w:delText>
        </w:r>
      </w:del>
      <w:ins w:id="7373" w:author="De Pinho Gomes Jérôme" w:date="2022-12-13T15:13:00Z">
        <w:r w:rsidR="00A654F9">
          <w:rPr>
            <w:lang w:val="fr-CH"/>
          </w:rPr>
          <w:t>COMCO</w:t>
        </w:r>
      </w:ins>
      <w:r w:rsidRPr="00ED37B4">
        <w:rPr>
          <w:lang w:val="fr-CH"/>
        </w:rPr>
        <w:t xml:space="preserve"> (</w:t>
      </w:r>
      <w:r w:rsidRPr="008773D7">
        <w:rPr>
          <w:i/>
          <w:lang w:val="fr-CH"/>
        </w:rPr>
        <w:t>infra</w:t>
      </w:r>
      <w:ins w:id="7374" w:author="De Pinho Gomes Jérôme" w:date="2022-12-13T16:10:00Z">
        <w:r w:rsidR="00D02740">
          <w:rPr>
            <w:lang w:val="fr-CH"/>
          </w:rPr>
          <w:t> </w:t>
        </w:r>
      </w:ins>
      <w:del w:id="7375" w:author="De Pinho Gomes Jérôme" w:date="2022-12-13T16:10:00Z">
        <w:r w:rsidRPr="00ED37B4" w:rsidDel="00D02740">
          <w:rPr>
            <w:lang w:val="fr-CH"/>
          </w:rPr>
          <w:delText xml:space="preserve"> </w:delText>
        </w:r>
      </w:del>
      <w:r w:rsidRPr="00ED37B4">
        <w:rPr>
          <w:lang w:val="fr-CH"/>
        </w:rPr>
        <w:t>N</w:t>
      </w:r>
      <w:ins w:id="7376" w:author="Blaise Carron" w:date="2022-11-13T17:56:00Z">
        <w:r w:rsidR="00F84F3B">
          <w:rPr>
            <w:lang w:val="fr-CH"/>
          </w:rPr>
          <w:t> </w:t>
        </w:r>
      </w:ins>
      <w:del w:id="7377" w:author="Blaise Carron" w:date="2022-11-13T17:56:00Z">
        <w:r w:rsidRPr="00ED37B4" w:rsidDel="00F84F3B">
          <w:rPr>
            <w:lang w:val="fr-CH"/>
          </w:rPr>
          <w:delText xml:space="preserve"> </w:delText>
        </w:r>
        <w:r w:rsidDel="00F84F3B">
          <w:rPr>
            <w:lang w:val="fr-CH"/>
          </w:rPr>
          <w:delText>█</w:delText>
        </w:r>
        <w:r w:rsidRPr="00ED37B4" w:rsidDel="00F84F3B">
          <w:rPr>
            <w:lang w:val="fr-CH"/>
          </w:rPr>
          <w:delText xml:space="preserve"> </w:delText>
        </w:r>
      </w:del>
      <w:ins w:id="7378" w:author="Blaise Carron" w:date="2022-11-13T17:56:00Z">
        <w:r w:rsidR="00F84F3B">
          <w:rPr>
            <w:lang w:val="fr-CH"/>
          </w:rPr>
          <w:t>479 </w:t>
        </w:r>
      </w:ins>
      <w:r w:rsidRPr="00ED37B4">
        <w:rPr>
          <w:lang w:val="fr-CH"/>
        </w:rPr>
        <w:t>ss).</w:t>
      </w:r>
    </w:p>
    <w:p w14:paraId="026A6F2E" w14:textId="77777777" w:rsidR="00990947" w:rsidRPr="0084517B" w:rsidRDefault="00990947" w:rsidP="00CE52A5">
      <w:pPr>
        <w:pStyle w:val="CommentTitle2"/>
        <w:rPr>
          <w:b w:val="0"/>
          <w:lang w:val="fr-CH"/>
        </w:rPr>
      </w:pPr>
      <w:bookmarkStart w:id="7379" w:name="_Toc96428547"/>
      <w:r w:rsidRPr="008773D7">
        <w:rPr>
          <w:lang w:val="fr-CH"/>
        </w:rPr>
        <w:t>3.</w:t>
      </w:r>
      <w:r w:rsidRPr="00F03DD4">
        <w:rPr>
          <w:lang w:val="fr-CH"/>
          <w:rPrChange w:id="7380" w:author="Blaise Carron" w:date="2022-11-05T11:12:00Z">
            <w:rPr/>
          </w:rPrChange>
        </w:rPr>
        <w:tab/>
      </w:r>
      <w:r w:rsidRPr="008773D7">
        <w:rPr>
          <w:lang w:val="fr-CH"/>
        </w:rPr>
        <w:t>Le champ d’application</w:t>
      </w:r>
      <w:bookmarkEnd w:id="7379"/>
    </w:p>
    <w:p w14:paraId="4837EAE3" w14:textId="77777777" w:rsidR="00990947" w:rsidRPr="00F03DD4" w:rsidRDefault="00990947" w:rsidP="00CE52A5">
      <w:pPr>
        <w:pStyle w:val="Sidenote"/>
        <w:framePr w:wrap="around"/>
        <w:rPr>
          <w:lang w:val="fr-CH"/>
          <w:rPrChange w:id="7381" w:author="Blaise Carron" w:date="2022-11-05T11:12:00Z">
            <w:rPr/>
          </w:rPrChange>
        </w:rPr>
      </w:pPr>
      <w:r w:rsidRPr="00F03DD4">
        <w:rPr>
          <w:lang w:val="fr-CH"/>
          <w:rPrChange w:id="7382" w:author="Blaise Carron" w:date="2022-11-05T11:12:00Z">
            <w:rPr/>
          </w:rPrChange>
        </w:rPr>
        <w:t>452</w:t>
      </w:r>
    </w:p>
    <w:p w14:paraId="243AE2A2" w14:textId="2533CFAC" w:rsidR="00990947" w:rsidRPr="0084517B" w:rsidRDefault="00990947" w:rsidP="00CE52A5">
      <w:pPr>
        <w:pStyle w:val="Comment"/>
        <w:rPr>
          <w:lang w:val="fr-CH"/>
        </w:rPr>
      </w:pPr>
      <w:r w:rsidRPr="00ED37B4">
        <w:rPr>
          <w:lang w:val="fr-CH"/>
        </w:rPr>
        <w:t xml:space="preserve">L’art. 15 al. 1 LCart est une </w:t>
      </w:r>
      <w:r w:rsidRPr="00834938">
        <w:rPr>
          <w:i/>
          <w:iCs/>
          <w:lang w:val="fr-CH"/>
          <w:rPrChange w:id="7383" w:author="Blaise Carron" w:date="2022-11-13T18:00:00Z">
            <w:rPr>
              <w:lang w:val="fr-CH"/>
            </w:rPr>
          </w:rPrChange>
        </w:rPr>
        <w:t>disposition de nature procédurale</w:t>
      </w:r>
      <w:r w:rsidRPr="00ED37B4">
        <w:rPr>
          <w:lang w:val="fr-CH"/>
        </w:rPr>
        <w:t xml:space="preserve">, se trouvant en dehors du CPC, qui contraint les tribunaux civils cantonaux à recueillir l’avis de la </w:t>
      </w:r>
      <w:del w:id="7384" w:author="De Pinho Gomes Jérôme" w:date="2022-12-13T15:13:00Z">
        <w:r w:rsidRPr="00ED37B4" w:rsidDel="00A654F9">
          <w:rPr>
            <w:lang w:val="fr-CH"/>
          </w:rPr>
          <w:delText>Comco</w:delText>
        </w:r>
      </w:del>
      <w:ins w:id="7385" w:author="De Pinho Gomes Jérôme" w:date="2022-12-13T15:13:00Z">
        <w:r w:rsidR="00A654F9">
          <w:rPr>
            <w:lang w:val="fr-CH"/>
          </w:rPr>
          <w:t>COMCO</w:t>
        </w:r>
      </w:ins>
      <w:r w:rsidRPr="00ED37B4">
        <w:rPr>
          <w:lang w:val="fr-CH"/>
        </w:rPr>
        <w:t xml:space="preserve"> dans certaines circonstances</w:t>
      </w:r>
      <w:r w:rsidRPr="008773D7">
        <w:rPr>
          <w:rStyle w:val="Appelnotedebasdep"/>
        </w:rPr>
        <w:footnoteReference w:id="756"/>
      </w:r>
      <w:r w:rsidRPr="00ED37B4">
        <w:rPr>
          <w:lang w:val="fr-CH"/>
        </w:rPr>
        <w:t xml:space="preserve">. L’art. 15 al. 1 LCart n’est ni une règle de compétence – le juge civil demeurant compétent pour trancher le litige qui lui est soumis – ni une règle de preuve ou de répartition du fardeau de la preuve – le juge civil pouvant apprécier l’avis de la </w:t>
      </w:r>
      <w:del w:id="7389" w:author="De Pinho Gomes Jérôme" w:date="2022-12-13T15:13:00Z">
        <w:r w:rsidRPr="00ED37B4" w:rsidDel="00A654F9">
          <w:rPr>
            <w:lang w:val="fr-CH"/>
          </w:rPr>
          <w:delText>Comco</w:delText>
        </w:r>
      </w:del>
      <w:ins w:id="7390" w:author="De Pinho Gomes Jérôme" w:date="2022-12-13T15:13:00Z">
        <w:r w:rsidR="00A654F9">
          <w:rPr>
            <w:lang w:val="fr-CH"/>
          </w:rPr>
          <w:t>COMCO</w:t>
        </w:r>
      </w:ins>
      <w:r w:rsidRPr="00ED37B4">
        <w:rPr>
          <w:lang w:val="fr-CH"/>
        </w:rPr>
        <w:t xml:space="preserve"> comme celui d’un expert.</w:t>
      </w:r>
    </w:p>
    <w:p w14:paraId="02151501" w14:textId="77777777" w:rsidR="00990947" w:rsidRPr="00F03DD4" w:rsidRDefault="00990947" w:rsidP="00CE52A5">
      <w:pPr>
        <w:pStyle w:val="Sidenote"/>
        <w:framePr w:wrap="around"/>
        <w:rPr>
          <w:lang w:val="fr-CH"/>
          <w:rPrChange w:id="7391" w:author="Blaise Carron" w:date="2022-11-05T11:12:00Z">
            <w:rPr/>
          </w:rPrChange>
        </w:rPr>
      </w:pPr>
      <w:r w:rsidRPr="00F03DD4">
        <w:rPr>
          <w:lang w:val="fr-CH"/>
          <w:rPrChange w:id="7392" w:author="Blaise Carron" w:date="2022-11-05T11:12:00Z">
            <w:rPr/>
          </w:rPrChange>
        </w:rPr>
        <w:t>453</w:t>
      </w:r>
    </w:p>
    <w:p w14:paraId="7DD38B05" w14:textId="2B814A15" w:rsidR="00990947" w:rsidRPr="0084517B" w:rsidRDefault="00990947" w:rsidP="00CE52A5">
      <w:pPr>
        <w:pStyle w:val="Comment"/>
        <w:rPr>
          <w:lang w:val="fr-CH"/>
        </w:rPr>
      </w:pPr>
      <w:r w:rsidRPr="00ED37B4">
        <w:rPr>
          <w:lang w:val="fr-CH"/>
        </w:rPr>
        <w:t>Selon l’expression du législateur, l’art. 15 al. 1 LCart s’applique chaque fois que la « [.</w:t>
      </w:r>
      <w:ins w:id="7393" w:author="Blaise Carron" w:date="2022-11-13T18:00:00Z">
        <w:r w:rsidR="00834938">
          <w:rPr>
            <w:lang w:val="fr-CH"/>
          </w:rPr>
          <w:t>.</w:t>
        </w:r>
      </w:ins>
      <w:del w:id="7394" w:author="Blaise Carron" w:date="2022-11-13T18:00:00Z">
        <w:r w:rsidRPr="00ED37B4" w:rsidDel="00834938">
          <w:rPr>
            <w:lang w:val="fr-CH"/>
          </w:rPr>
          <w:delText xml:space="preserve"> </w:delText>
        </w:r>
      </w:del>
      <w:r w:rsidRPr="00ED37B4">
        <w:rPr>
          <w:lang w:val="fr-CH"/>
        </w:rPr>
        <w:t>.] licéité d’une restriction à la concurrence est mise en cause au cours d’une procédure civile [.</w:t>
      </w:r>
      <w:ins w:id="7395" w:author="Blaise Carron" w:date="2022-11-13T18:00:00Z">
        <w:r w:rsidR="00834938">
          <w:rPr>
            <w:lang w:val="fr-CH"/>
          </w:rPr>
          <w:t>.</w:t>
        </w:r>
      </w:ins>
      <w:del w:id="7396" w:author="Blaise Carron" w:date="2022-11-13T18:00:00Z">
        <w:r w:rsidRPr="00ED37B4" w:rsidDel="00834938">
          <w:rPr>
            <w:lang w:val="fr-CH"/>
          </w:rPr>
          <w:delText xml:space="preserve"> </w:delText>
        </w:r>
      </w:del>
      <w:r w:rsidRPr="00ED37B4">
        <w:rPr>
          <w:lang w:val="fr-CH"/>
        </w:rPr>
        <w:t xml:space="preserve">.] ». La notion essentielle pour déterminer le champ d’application de cette disposition est celle de </w:t>
      </w:r>
      <w:r w:rsidRPr="00834938">
        <w:rPr>
          <w:i/>
          <w:iCs/>
          <w:lang w:val="fr-CH"/>
          <w:rPrChange w:id="7397" w:author="Blaise Carron" w:date="2022-11-13T18:01:00Z">
            <w:rPr>
              <w:lang w:val="fr-CH"/>
            </w:rPr>
          </w:rPrChange>
        </w:rPr>
        <w:t>« procédure civile »</w:t>
      </w:r>
      <w:r w:rsidRPr="00ED37B4">
        <w:rPr>
          <w:lang w:val="fr-CH"/>
        </w:rPr>
        <w:t>. Elle doit être interprétée en tenant compte du contexte général du chapitre consacré aux dispositions de procédure civile (art. 12 ss LCart).</w:t>
      </w:r>
    </w:p>
    <w:p w14:paraId="37893FD9" w14:textId="77777777" w:rsidR="00990947" w:rsidRPr="0084517B" w:rsidRDefault="00990947" w:rsidP="00CE52A5">
      <w:pPr>
        <w:pStyle w:val="CommentTitle3"/>
        <w:rPr>
          <w:b w:val="0"/>
          <w:lang w:val="fr-CH"/>
        </w:rPr>
      </w:pPr>
      <w:bookmarkStart w:id="7398" w:name="_Toc96428548"/>
      <w:r w:rsidRPr="008773D7">
        <w:rPr>
          <w:lang w:val="fr-CH"/>
        </w:rPr>
        <w:t>a)</w:t>
      </w:r>
      <w:r w:rsidRPr="00F03DD4">
        <w:rPr>
          <w:lang w:val="fr-CH"/>
          <w:rPrChange w:id="7399" w:author="Blaise Carron" w:date="2022-11-05T11:12:00Z">
            <w:rPr/>
          </w:rPrChange>
        </w:rPr>
        <w:tab/>
      </w:r>
      <w:r w:rsidRPr="008773D7">
        <w:rPr>
          <w:lang w:val="fr-CH"/>
        </w:rPr>
        <w:t>Les autorités concernées</w:t>
      </w:r>
      <w:bookmarkEnd w:id="7398"/>
    </w:p>
    <w:p w14:paraId="27632A25" w14:textId="77777777" w:rsidR="00990947" w:rsidRPr="00F03DD4" w:rsidRDefault="00990947" w:rsidP="00CE52A5">
      <w:pPr>
        <w:pStyle w:val="Sidenote"/>
        <w:framePr w:wrap="around"/>
        <w:rPr>
          <w:lang w:val="fr-CH"/>
          <w:rPrChange w:id="7400" w:author="Blaise Carron" w:date="2022-11-05T11:12:00Z">
            <w:rPr/>
          </w:rPrChange>
        </w:rPr>
      </w:pPr>
      <w:r w:rsidRPr="00F03DD4">
        <w:rPr>
          <w:lang w:val="fr-CH"/>
          <w:rPrChange w:id="7401" w:author="Blaise Carron" w:date="2022-11-05T11:12:00Z">
            <w:rPr/>
          </w:rPrChange>
        </w:rPr>
        <w:t>454</w:t>
      </w:r>
    </w:p>
    <w:p w14:paraId="22549DC4" w14:textId="77777777" w:rsidR="00990947" w:rsidRPr="0084517B" w:rsidRDefault="00990947" w:rsidP="00CE52A5">
      <w:pPr>
        <w:pStyle w:val="Comment"/>
        <w:rPr>
          <w:iCs/>
          <w:lang w:val="fr-CH"/>
        </w:rPr>
      </w:pPr>
      <w:r w:rsidRPr="00ED37B4">
        <w:rPr>
          <w:lang w:val="fr-CH"/>
        </w:rPr>
        <w:t xml:space="preserve">Il faut ici </w:t>
      </w:r>
      <w:r w:rsidRPr="008773D7">
        <w:rPr>
          <w:i/>
          <w:lang w:val="fr-CH"/>
        </w:rPr>
        <w:t xml:space="preserve">distinguer </w:t>
      </w:r>
      <w:r w:rsidRPr="00ED37B4">
        <w:rPr>
          <w:iCs/>
          <w:lang w:val="fr-CH"/>
        </w:rPr>
        <w:t>ci-après les tribunaux cantonaux (aa), le CF (bb), le TF (cc) et les tribunaux arbitraux (dd).</w:t>
      </w:r>
    </w:p>
    <w:p w14:paraId="23353741" w14:textId="77777777" w:rsidR="00990947" w:rsidRPr="0084517B" w:rsidRDefault="00990947" w:rsidP="00CE52A5">
      <w:pPr>
        <w:pStyle w:val="CommentTitle4"/>
        <w:rPr>
          <w:b w:val="0"/>
          <w:lang w:val="fr-CH"/>
        </w:rPr>
      </w:pPr>
      <w:bookmarkStart w:id="7402" w:name="_Toc96428549"/>
      <w:r w:rsidRPr="008773D7">
        <w:rPr>
          <w:lang w:val="fr-CH"/>
        </w:rPr>
        <w:t>aa)</w:t>
      </w:r>
      <w:r w:rsidRPr="00F03DD4">
        <w:rPr>
          <w:lang w:val="fr-CH"/>
          <w:rPrChange w:id="7403" w:author="Blaise Carron" w:date="2022-11-05T11:12:00Z">
            <w:rPr/>
          </w:rPrChange>
        </w:rPr>
        <w:tab/>
      </w:r>
      <w:r w:rsidRPr="008773D7">
        <w:rPr>
          <w:lang w:val="fr-CH"/>
        </w:rPr>
        <w:t>Les tribunaux cantonaux</w:t>
      </w:r>
      <w:bookmarkEnd w:id="7402"/>
    </w:p>
    <w:p w14:paraId="4B95844A" w14:textId="77777777" w:rsidR="00990947" w:rsidRPr="00F03DD4" w:rsidRDefault="00990947" w:rsidP="00CE52A5">
      <w:pPr>
        <w:pStyle w:val="Sidenote"/>
        <w:framePr w:wrap="around"/>
        <w:rPr>
          <w:lang w:val="fr-CH"/>
          <w:rPrChange w:id="7404" w:author="Blaise Carron" w:date="2022-11-05T11:12:00Z">
            <w:rPr/>
          </w:rPrChange>
        </w:rPr>
      </w:pPr>
      <w:r w:rsidRPr="00F03DD4">
        <w:rPr>
          <w:lang w:val="fr-CH"/>
          <w:rPrChange w:id="7405" w:author="Blaise Carron" w:date="2022-11-05T11:12:00Z">
            <w:rPr/>
          </w:rPrChange>
        </w:rPr>
        <w:t>455</w:t>
      </w:r>
    </w:p>
    <w:p w14:paraId="4200F641" w14:textId="4FB2B08E" w:rsidR="00990947" w:rsidRPr="0084517B" w:rsidRDefault="00990947" w:rsidP="00CE52A5">
      <w:pPr>
        <w:pStyle w:val="Comment"/>
        <w:rPr>
          <w:lang w:val="fr-CH"/>
        </w:rPr>
      </w:pPr>
      <w:r w:rsidRPr="00ED37B4">
        <w:rPr>
          <w:lang w:val="fr-CH"/>
        </w:rPr>
        <w:t xml:space="preserve">Il est incontesté que la </w:t>
      </w:r>
      <w:r w:rsidRPr="00834938">
        <w:rPr>
          <w:lang w:val="fr-CH"/>
        </w:rPr>
        <w:t>règle s’applique</w:t>
      </w:r>
      <w:r w:rsidRPr="00ED37B4">
        <w:rPr>
          <w:lang w:val="fr-CH"/>
        </w:rPr>
        <w:t xml:space="preserve"> à toutes les actions au fond ouvertes devant des </w:t>
      </w:r>
      <w:r w:rsidRPr="00834938">
        <w:rPr>
          <w:i/>
          <w:iCs/>
          <w:lang w:val="fr-CH"/>
          <w:rPrChange w:id="7406" w:author="Blaise Carron" w:date="2022-11-13T18:02:00Z">
            <w:rPr>
              <w:lang w:val="fr-CH"/>
            </w:rPr>
          </w:rPrChange>
        </w:rPr>
        <w:t>tribunaux cantonaux, statuant en instance unique</w:t>
      </w:r>
      <w:r w:rsidRPr="00ED37B4">
        <w:rPr>
          <w:lang w:val="fr-CH"/>
        </w:rPr>
        <w:t xml:space="preserve">, conformément à l’art. 5 al. 1 let. b CPC. Chaque fois qu’est ouverte une action au fond, qui </w:t>
      </w:r>
      <w:del w:id="7407" w:author="Blaise Carron" w:date="2022-11-13T18:02:00Z">
        <w:r w:rsidRPr="00ED37B4" w:rsidDel="00834938">
          <w:rPr>
            <w:lang w:val="fr-CH"/>
          </w:rPr>
          <w:delText>touche l’une des</w:delText>
        </w:r>
      </w:del>
      <w:ins w:id="7408" w:author="Blaise Carron" w:date="2022-11-13T18:02:00Z">
        <w:r w:rsidR="00834938">
          <w:rPr>
            <w:lang w:val="fr-CH"/>
          </w:rPr>
          <w:t>remplit les</w:t>
        </w:r>
      </w:ins>
      <w:r w:rsidRPr="00ED37B4">
        <w:rPr>
          <w:lang w:val="fr-CH"/>
        </w:rPr>
        <w:t xml:space="preserve"> conditions </w:t>
      </w:r>
      <w:del w:id="7409" w:author="Blaise Carron" w:date="2022-11-13T18:02:00Z">
        <w:r w:rsidRPr="00ED37B4" w:rsidDel="00834938">
          <w:rPr>
            <w:lang w:val="fr-CH"/>
          </w:rPr>
          <w:delText>dont il sera question</w:delText>
        </w:r>
      </w:del>
      <w:ins w:id="7410" w:author="Blaise Carron" w:date="2022-11-13T18:02:00Z">
        <w:r w:rsidR="00834938">
          <w:rPr>
            <w:lang w:val="fr-CH"/>
          </w:rPr>
          <w:t>figurant</w:t>
        </w:r>
      </w:ins>
      <w:r w:rsidRPr="00ED37B4">
        <w:rPr>
          <w:lang w:val="fr-CH"/>
        </w:rPr>
        <w:t xml:space="preserve"> plus loin</w:t>
      </w:r>
      <w:ins w:id="7411" w:author="Blaise Carron" w:date="2022-11-13T18:02:00Z">
        <w:r w:rsidR="00834938">
          <w:rPr>
            <w:lang w:val="fr-CH"/>
          </w:rPr>
          <w:t xml:space="preserve"> (</w:t>
        </w:r>
        <w:r w:rsidR="00834938" w:rsidRPr="00834938">
          <w:rPr>
            <w:i/>
            <w:iCs/>
            <w:lang w:val="fr-CH"/>
            <w:rPrChange w:id="7412" w:author="Blaise Carron" w:date="2022-11-13T18:02:00Z">
              <w:rPr>
                <w:lang w:val="fr-CH"/>
              </w:rPr>
            </w:rPrChange>
          </w:rPr>
          <w:t>infra</w:t>
        </w:r>
        <w:r w:rsidR="00834938">
          <w:rPr>
            <w:lang w:val="fr-CH"/>
          </w:rPr>
          <w:t xml:space="preserve"> N 468 ss)</w:t>
        </w:r>
      </w:ins>
      <w:r w:rsidRPr="00ED37B4">
        <w:rPr>
          <w:lang w:val="fr-CH"/>
        </w:rPr>
        <w:t xml:space="preserve">, les tribunaux ont l’obligation de soumettre le cas à la </w:t>
      </w:r>
      <w:del w:id="7413" w:author="De Pinho Gomes Jérôme" w:date="2022-12-13T15:13:00Z">
        <w:r w:rsidRPr="00ED37B4" w:rsidDel="00A654F9">
          <w:rPr>
            <w:lang w:val="fr-CH"/>
          </w:rPr>
          <w:delText>Comco</w:delText>
        </w:r>
      </w:del>
      <w:ins w:id="7414" w:author="De Pinho Gomes Jérôme" w:date="2022-12-13T15:13:00Z">
        <w:r w:rsidR="00A654F9">
          <w:rPr>
            <w:lang w:val="fr-CH"/>
          </w:rPr>
          <w:t>COMCO</w:t>
        </w:r>
      </w:ins>
      <w:r w:rsidRPr="008773D7">
        <w:rPr>
          <w:rStyle w:val="Appelnotedebasdep"/>
        </w:rPr>
        <w:footnoteReference w:id="757"/>
      </w:r>
      <w:r w:rsidRPr="00ED37B4">
        <w:rPr>
          <w:lang w:val="fr-CH"/>
        </w:rPr>
        <w:t>.</w:t>
      </w:r>
    </w:p>
    <w:p w14:paraId="39F4009E" w14:textId="77777777" w:rsidR="00990947" w:rsidRPr="00F03DD4" w:rsidRDefault="00990947" w:rsidP="00CE52A5">
      <w:pPr>
        <w:pStyle w:val="Sidenote"/>
        <w:framePr w:wrap="around"/>
        <w:rPr>
          <w:lang w:val="fr-CH"/>
          <w:rPrChange w:id="7416" w:author="Blaise Carron" w:date="2022-11-05T11:12:00Z">
            <w:rPr/>
          </w:rPrChange>
        </w:rPr>
      </w:pPr>
      <w:r w:rsidRPr="00F03DD4">
        <w:rPr>
          <w:lang w:val="fr-CH"/>
          <w:rPrChange w:id="7417" w:author="Blaise Carron" w:date="2022-11-05T11:12:00Z">
            <w:rPr/>
          </w:rPrChange>
        </w:rPr>
        <w:t>456</w:t>
      </w:r>
    </w:p>
    <w:p w14:paraId="60C8818B" w14:textId="77777777" w:rsidR="00990947" w:rsidRPr="0084517B" w:rsidRDefault="00990947" w:rsidP="00CE52A5">
      <w:pPr>
        <w:pStyle w:val="Comment"/>
        <w:rPr>
          <w:lang w:val="fr-CH"/>
        </w:rPr>
      </w:pPr>
      <w:r w:rsidRPr="00ED37B4">
        <w:rPr>
          <w:lang w:val="fr-CH"/>
        </w:rPr>
        <w:t xml:space="preserve">D’autres situations, plus atypiques, méritent les </w:t>
      </w:r>
      <w:r w:rsidRPr="00834938">
        <w:rPr>
          <w:i/>
          <w:iCs/>
          <w:lang w:val="fr-CH"/>
          <w:rPrChange w:id="7418" w:author="Blaise Carron" w:date="2022-11-13T18:01:00Z">
            <w:rPr>
              <w:lang w:val="fr-CH"/>
            </w:rPr>
          </w:rPrChange>
        </w:rPr>
        <w:t>commentaires suivants</w:t>
      </w:r>
      <w:r w:rsidRPr="00ED37B4">
        <w:rPr>
          <w:lang w:val="fr-CH"/>
        </w:rPr>
        <w:t> :</w:t>
      </w:r>
    </w:p>
    <w:p w14:paraId="071E8AAA" w14:textId="77777777" w:rsidR="00990947" w:rsidRPr="00F03DD4" w:rsidRDefault="00990947" w:rsidP="00CE52A5">
      <w:pPr>
        <w:pStyle w:val="Sidenote"/>
        <w:framePr w:wrap="around"/>
        <w:rPr>
          <w:lang w:val="fr-CH"/>
          <w:rPrChange w:id="7419" w:author="Blaise Carron" w:date="2022-11-05T11:12:00Z">
            <w:rPr/>
          </w:rPrChange>
        </w:rPr>
      </w:pPr>
      <w:r w:rsidRPr="00F03DD4">
        <w:rPr>
          <w:lang w:val="fr-CH"/>
          <w:rPrChange w:id="7420" w:author="Blaise Carron" w:date="2022-11-05T11:12:00Z">
            <w:rPr/>
          </w:rPrChange>
        </w:rPr>
        <w:t>457</w:t>
      </w:r>
    </w:p>
    <w:p w14:paraId="39BA5514" w14:textId="598DD2C6" w:rsidR="00990947" w:rsidRPr="0084517B" w:rsidRDefault="00990947" w:rsidP="00CE52A5">
      <w:pPr>
        <w:pStyle w:val="Comment"/>
        <w:rPr>
          <w:lang w:val="fr-CH"/>
        </w:rPr>
      </w:pPr>
      <w:r w:rsidRPr="00ED37B4">
        <w:rPr>
          <w:lang w:val="fr-CH"/>
        </w:rPr>
        <w:t xml:space="preserve">Une première question concerne les </w:t>
      </w:r>
      <w:r w:rsidRPr="008773D7">
        <w:rPr>
          <w:i/>
          <w:iCs/>
          <w:lang w:val="fr-CH"/>
        </w:rPr>
        <w:t xml:space="preserve">tribunaux cantonaux ordinaires </w:t>
      </w:r>
      <w:r w:rsidRPr="00ED37B4">
        <w:rPr>
          <w:lang w:val="fr-CH"/>
        </w:rPr>
        <w:t>(de première ou de deuxième instance), qui ne statuent pas en instance unique en vertu de l’art. 5 al. 1 let. b CPC pour des litiges relevant du droit des cartels mais qui peuvent être confrontés à une question préjudicielle y ayant trait. On pense notamment aux litiges contractuels où la demanderesse conclut à l’exécution d’une prestation contractuelle alors que la défenderesse fait valoir que le contrat viole le droit de la concurrence, est illicite et invoque donc sa nullité au sens des art. 19 s. CO (</w:t>
      </w:r>
      <w:r w:rsidRPr="008773D7">
        <w:rPr>
          <w:i/>
          <w:lang w:val="fr-CH"/>
        </w:rPr>
        <w:t>supra</w:t>
      </w:r>
      <w:r w:rsidRPr="00ED37B4">
        <w:rPr>
          <w:lang w:val="fr-CH"/>
        </w:rPr>
        <w:t xml:space="preserve"> N</w:t>
      </w:r>
      <w:ins w:id="7421" w:author="Blaise Carron" w:date="2022-11-13T18:03:00Z">
        <w:r w:rsidR="00834938">
          <w:rPr>
            <w:lang w:val="fr-CH"/>
          </w:rPr>
          <w:t> </w:t>
        </w:r>
      </w:ins>
      <w:del w:id="7422" w:author="Blaise Carron" w:date="2022-11-13T18:03:00Z">
        <w:r w:rsidRPr="00ED37B4" w:rsidDel="00834938">
          <w:rPr>
            <w:lang w:val="fr-CH"/>
          </w:rPr>
          <w:delText xml:space="preserve"> </w:delText>
        </w:r>
        <w:r w:rsidDel="00834938">
          <w:rPr>
            <w:lang w:val="fr-CH"/>
          </w:rPr>
          <w:delText>█</w:delText>
        </w:r>
      </w:del>
      <w:ins w:id="7423" w:author="Blaise Carron" w:date="2022-11-13T18:04:00Z">
        <w:r w:rsidR="00834938">
          <w:rPr>
            <w:lang w:val="fr-CH"/>
          </w:rPr>
          <w:t>81 </w:t>
        </w:r>
      </w:ins>
      <w:del w:id="7424" w:author="Blaise Carron" w:date="2022-11-13T18:04:00Z">
        <w:r w:rsidRPr="00ED37B4" w:rsidDel="00834938">
          <w:rPr>
            <w:lang w:val="fr-CH"/>
          </w:rPr>
          <w:delText xml:space="preserve"> </w:delText>
        </w:r>
      </w:del>
      <w:r w:rsidRPr="00ED37B4">
        <w:rPr>
          <w:lang w:val="fr-CH"/>
        </w:rPr>
        <w:t xml:space="preserve">ss). Selon nous, le devoir de recueillir l’avis de la </w:t>
      </w:r>
      <w:del w:id="7425" w:author="De Pinho Gomes Jérôme" w:date="2022-12-13T15:13:00Z">
        <w:r w:rsidRPr="00ED37B4" w:rsidDel="00A654F9">
          <w:rPr>
            <w:lang w:val="fr-CH"/>
          </w:rPr>
          <w:delText>Comco</w:delText>
        </w:r>
      </w:del>
      <w:ins w:id="7426" w:author="De Pinho Gomes Jérôme" w:date="2022-12-13T15:13:00Z">
        <w:r w:rsidR="00A654F9">
          <w:rPr>
            <w:lang w:val="fr-CH"/>
          </w:rPr>
          <w:t>COMCO</w:t>
        </w:r>
      </w:ins>
      <w:r w:rsidRPr="00ED37B4">
        <w:rPr>
          <w:lang w:val="fr-CH"/>
        </w:rPr>
        <w:t xml:space="preserve"> existe, mais uniquement si les conditions de l’art. 15 LCart (</w:t>
      </w:r>
      <w:r w:rsidRPr="008773D7">
        <w:rPr>
          <w:i/>
          <w:lang w:val="fr-CH"/>
        </w:rPr>
        <w:t>infra</w:t>
      </w:r>
      <w:r w:rsidRPr="00ED37B4">
        <w:rPr>
          <w:lang w:val="fr-CH"/>
        </w:rPr>
        <w:t xml:space="preserve"> N</w:t>
      </w:r>
      <w:ins w:id="7427" w:author="Blaise Carron" w:date="2022-11-13T18:04:00Z">
        <w:r w:rsidR="00834938">
          <w:rPr>
            <w:lang w:val="fr-CH"/>
          </w:rPr>
          <w:t> 468 </w:t>
        </w:r>
      </w:ins>
      <w:del w:id="7428" w:author="Blaise Carron" w:date="2022-11-13T18:04:00Z">
        <w:r w:rsidRPr="00ED37B4" w:rsidDel="00834938">
          <w:rPr>
            <w:lang w:val="fr-CH"/>
          </w:rPr>
          <w:delText xml:space="preserve"> </w:delText>
        </w:r>
        <w:r w:rsidDel="00834938">
          <w:rPr>
            <w:lang w:val="fr-CH"/>
          </w:rPr>
          <w:delText>█</w:delText>
        </w:r>
        <w:r w:rsidRPr="00ED37B4" w:rsidDel="00834938">
          <w:rPr>
            <w:lang w:val="fr-CH"/>
          </w:rPr>
          <w:delText xml:space="preserve"> </w:delText>
        </w:r>
      </w:del>
      <w:r w:rsidRPr="00ED37B4">
        <w:rPr>
          <w:lang w:val="fr-CH"/>
        </w:rPr>
        <w:t>ss) sont remplies</w:t>
      </w:r>
      <w:r w:rsidRPr="008773D7">
        <w:rPr>
          <w:rStyle w:val="Appelnotedebasdep"/>
        </w:rPr>
        <w:footnoteReference w:id="758"/>
      </w:r>
      <w:r w:rsidRPr="00ED37B4">
        <w:rPr>
          <w:lang w:val="fr-CH"/>
        </w:rPr>
        <w:t xml:space="preserve">. En particulier, s’il n’y a objectivement pas d’insécurité quant à la licéité d’une restriction à la concurrence, il n’y a pas d’obligation de transmettre l’affaire à la </w:t>
      </w:r>
      <w:del w:id="7446" w:author="De Pinho Gomes Jérôme" w:date="2022-12-13T15:13:00Z">
        <w:r w:rsidRPr="00ED37B4" w:rsidDel="00A654F9">
          <w:rPr>
            <w:lang w:val="fr-CH"/>
          </w:rPr>
          <w:delText>Comco</w:delText>
        </w:r>
      </w:del>
      <w:ins w:id="7447" w:author="De Pinho Gomes Jérôme" w:date="2022-12-13T15:13:00Z">
        <w:r w:rsidR="00A654F9">
          <w:rPr>
            <w:lang w:val="fr-CH"/>
          </w:rPr>
          <w:t>COMCO</w:t>
        </w:r>
      </w:ins>
      <w:r w:rsidRPr="00ED37B4">
        <w:rPr>
          <w:lang w:val="fr-CH"/>
        </w:rPr>
        <w:t xml:space="preserve"> pour avis</w:t>
      </w:r>
      <w:r w:rsidRPr="008773D7">
        <w:rPr>
          <w:rStyle w:val="Appelnotedebasdep"/>
        </w:rPr>
        <w:footnoteReference w:id="759"/>
      </w:r>
      <w:r w:rsidRPr="00ED37B4">
        <w:rPr>
          <w:lang w:val="fr-CH"/>
        </w:rPr>
        <w:t>.</w:t>
      </w:r>
    </w:p>
    <w:p w14:paraId="3C5EB862" w14:textId="77777777" w:rsidR="00990947" w:rsidRPr="00F03DD4" w:rsidRDefault="00990947" w:rsidP="00CE52A5">
      <w:pPr>
        <w:pStyle w:val="Sidenote"/>
        <w:framePr w:wrap="around"/>
        <w:rPr>
          <w:lang w:val="fr-CH"/>
          <w:rPrChange w:id="7452" w:author="Blaise Carron" w:date="2022-11-05T11:12:00Z">
            <w:rPr/>
          </w:rPrChange>
        </w:rPr>
      </w:pPr>
      <w:r w:rsidRPr="00F03DD4">
        <w:rPr>
          <w:lang w:val="fr-CH"/>
          <w:rPrChange w:id="7453" w:author="Blaise Carron" w:date="2022-11-05T11:12:00Z">
            <w:rPr/>
          </w:rPrChange>
        </w:rPr>
        <w:t>458</w:t>
      </w:r>
    </w:p>
    <w:p w14:paraId="18D45275" w14:textId="30DBD624" w:rsidR="00990947" w:rsidRPr="0084517B" w:rsidRDefault="00990947" w:rsidP="00CE52A5">
      <w:pPr>
        <w:pStyle w:val="Comment"/>
        <w:rPr>
          <w:lang w:val="fr-CH"/>
        </w:rPr>
      </w:pPr>
      <w:r w:rsidRPr="00ED37B4">
        <w:rPr>
          <w:lang w:val="fr-CH"/>
        </w:rPr>
        <w:t xml:space="preserve">Deuxièmement, dans les </w:t>
      </w:r>
      <w:r w:rsidRPr="008773D7">
        <w:rPr>
          <w:i/>
          <w:iCs/>
          <w:lang w:val="fr-CH"/>
        </w:rPr>
        <w:t>procédures pour cas clairs</w:t>
      </w:r>
      <w:r w:rsidRPr="00ED37B4">
        <w:rPr>
          <w:lang w:val="fr-CH"/>
        </w:rPr>
        <w:t xml:space="preserve"> (art. 257 CPC), le tribunal civil n’a pas le devoir de soumettre le cas à la </w:t>
      </w:r>
      <w:del w:id="7454" w:author="De Pinho Gomes Jérôme" w:date="2022-12-13T15:13:00Z">
        <w:r w:rsidRPr="00ED37B4" w:rsidDel="00A654F9">
          <w:rPr>
            <w:lang w:val="fr-CH"/>
          </w:rPr>
          <w:delText>Comco</w:delText>
        </w:r>
      </w:del>
      <w:ins w:id="7455" w:author="De Pinho Gomes Jérôme" w:date="2022-12-13T15:13:00Z">
        <w:r w:rsidR="00A654F9">
          <w:rPr>
            <w:lang w:val="fr-CH"/>
          </w:rPr>
          <w:t>COMCO</w:t>
        </w:r>
      </w:ins>
      <w:r w:rsidRPr="00ED37B4">
        <w:rPr>
          <w:lang w:val="fr-CH"/>
        </w:rPr>
        <w:t>. En effet, l’art. 257 al. 1 let. b CPC exige que la situation juridique soit claire, ce qui est en contradiction avec la condition de l’art. 15 al. 1 LCart exigeant que la licéité de la restriction à la concurrence soit remise en cause</w:t>
      </w:r>
      <w:ins w:id="7456" w:author="Blaise Carron" w:date="2022-11-13T18:05:00Z">
        <w:r w:rsidR="00834938">
          <w:rPr>
            <w:lang w:val="fr-CH"/>
          </w:rPr>
          <w:t xml:space="preserve"> </w:t>
        </w:r>
        <w:r w:rsidR="00834938" w:rsidRPr="008773D7">
          <w:rPr>
            <w:i/>
            <w:lang w:val="fr-CH"/>
          </w:rPr>
          <w:t>infra</w:t>
        </w:r>
        <w:r w:rsidR="00834938" w:rsidRPr="00ED37B4">
          <w:rPr>
            <w:lang w:val="fr-CH"/>
          </w:rPr>
          <w:t xml:space="preserve"> N</w:t>
        </w:r>
        <w:r w:rsidR="00834938">
          <w:rPr>
            <w:lang w:val="fr-CH"/>
          </w:rPr>
          <w:t> 472 </w:t>
        </w:r>
        <w:r w:rsidR="00834938" w:rsidRPr="00ED37B4">
          <w:rPr>
            <w:lang w:val="fr-CH"/>
          </w:rPr>
          <w:t xml:space="preserve">ss) </w:t>
        </w:r>
      </w:ins>
      <w:r w:rsidRPr="008773D7">
        <w:rPr>
          <w:rStyle w:val="Appelnotedebasdep"/>
        </w:rPr>
        <w:footnoteReference w:id="760"/>
      </w:r>
      <w:r w:rsidRPr="00ED37B4">
        <w:rPr>
          <w:lang w:val="fr-CH"/>
        </w:rPr>
        <w:t>.</w:t>
      </w:r>
    </w:p>
    <w:p w14:paraId="246C1797" w14:textId="77777777" w:rsidR="00990947" w:rsidRPr="00F03DD4" w:rsidRDefault="00990947" w:rsidP="00CE52A5">
      <w:pPr>
        <w:pStyle w:val="Sidenote"/>
        <w:framePr w:wrap="around"/>
        <w:rPr>
          <w:lang w:val="fr-CH"/>
          <w:rPrChange w:id="7459" w:author="Blaise Carron" w:date="2022-11-05T11:12:00Z">
            <w:rPr/>
          </w:rPrChange>
        </w:rPr>
      </w:pPr>
      <w:r w:rsidRPr="00F03DD4">
        <w:rPr>
          <w:lang w:val="fr-CH"/>
          <w:rPrChange w:id="7460" w:author="Blaise Carron" w:date="2022-11-05T11:12:00Z">
            <w:rPr/>
          </w:rPrChange>
        </w:rPr>
        <w:t>459</w:t>
      </w:r>
    </w:p>
    <w:p w14:paraId="61D1C176" w14:textId="752B4841" w:rsidR="00990947" w:rsidRPr="0084517B" w:rsidRDefault="00990947" w:rsidP="00CE52A5">
      <w:pPr>
        <w:pStyle w:val="Comment"/>
        <w:rPr>
          <w:lang w:val="fr-CH"/>
        </w:rPr>
      </w:pPr>
      <w:r w:rsidRPr="00ED37B4">
        <w:rPr>
          <w:lang w:val="fr-CH"/>
        </w:rPr>
        <w:t xml:space="preserve">Troisièmement, la situation des </w:t>
      </w:r>
      <w:r w:rsidRPr="008773D7">
        <w:rPr>
          <w:i/>
          <w:lang w:val="fr-CH"/>
        </w:rPr>
        <w:t xml:space="preserve">mesures provisionnelles </w:t>
      </w:r>
      <w:r w:rsidRPr="00ED37B4">
        <w:rPr>
          <w:lang w:val="fr-CH"/>
        </w:rPr>
        <w:t>(</w:t>
      </w:r>
      <w:r w:rsidRPr="008773D7">
        <w:rPr>
          <w:i/>
          <w:lang w:val="fr-CH"/>
        </w:rPr>
        <w:t>supra</w:t>
      </w:r>
      <w:r w:rsidRPr="00ED37B4">
        <w:rPr>
          <w:lang w:val="fr-CH"/>
        </w:rPr>
        <w:t xml:space="preserve"> N</w:t>
      </w:r>
      <w:ins w:id="7461" w:author="Blaise Carron" w:date="2022-11-13T17:16:00Z">
        <w:r w:rsidR="001B2E27">
          <w:rPr>
            <w:lang w:val="fr-CH"/>
          </w:rPr>
          <w:t> </w:t>
        </w:r>
      </w:ins>
      <w:ins w:id="7462" w:author="Blaise Carron" w:date="2022-11-13T17:17:00Z">
        <w:r w:rsidR="001B2E27">
          <w:rPr>
            <w:lang w:val="fr-CH"/>
          </w:rPr>
          <w:t>370</w:t>
        </w:r>
      </w:ins>
      <w:del w:id="7463" w:author="Blaise Carron" w:date="2022-11-13T17:17:00Z">
        <w:r w:rsidRPr="00ED37B4" w:rsidDel="001B2E27">
          <w:rPr>
            <w:lang w:val="fr-CH"/>
          </w:rPr>
          <w:delText xml:space="preserve"> </w:delText>
        </w:r>
        <w:r w:rsidDel="001B2E27">
          <w:rPr>
            <w:lang w:val="fr-CH"/>
          </w:rPr>
          <w:delText>█</w:delText>
        </w:r>
        <w:r w:rsidRPr="00ED37B4" w:rsidDel="001B2E27">
          <w:rPr>
            <w:lang w:val="fr-CH"/>
          </w:rPr>
          <w:delText xml:space="preserve"> </w:delText>
        </w:r>
      </w:del>
      <w:ins w:id="7464" w:author="Blaise Carron" w:date="2022-11-13T17:17:00Z">
        <w:r w:rsidR="001B2E27">
          <w:rPr>
            <w:lang w:val="fr-CH"/>
          </w:rPr>
          <w:t> </w:t>
        </w:r>
      </w:ins>
      <w:r w:rsidRPr="00ED37B4">
        <w:rPr>
          <w:lang w:val="fr-CH"/>
        </w:rPr>
        <w:t>ss</w:t>
      </w:r>
      <w:ins w:id="7465" w:author="Blaise Carron" w:date="2022-11-13T17:17:00Z">
        <w:r w:rsidR="001B2E27">
          <w:rPr>
            <w:lang w:val="fr-CH"/>
          </w:rPr>
          <w:t xml:space="preserve"> et 423</w:t>
        </w:r>
      </w:ins>
      <w:r w:rsidRPr="00ED37B4">
        <w:rPr>
          <w:lang w:val="fr-CH"/>
        </w:rPr>
        <w:t xml:space="preserve">) mérite qu’on s’y attarde. En d’autres termes, le tribunal civil compétent a-t-il l’obligation de soumettre à la </w:t>
      </w:r>
      <w:del w:id="7466" w:author="De Pinho Gomes Jérôme" w:date="2022-12-13T15:13:00Z">
        <w:r w:rsidRPr="00ED37B4" w:rsidDel="00A654F9">
          <w:rPr>
            <w:lang w:val="fr-CH"/>
          </w:rPr>
          <w:delText>Comco</w:delText>
        </w:r>
      </w:del>
      <w:ins w:id="7467" w:author="De Pinho Gomes Jérôme" w:date="2022-12-13T15:13:00Z">
        <w:r w:rsidR="00A654F9">
          <w:rPr>
            <w:lang w:val="fr-CH"/>
          </w:rPr>
          <w:t>COMCO</w:t>
        </w:r>
      </w:ins>
      <w:r w:rsidRPr="00ED37B4">
        <w:rPr>
          <w:lang w:val="fr-CH"/>
        </w:rPr>
        <w:t xml:space="preserve"> les dossiers dans lesquels on lui demande d’ordonner des mesures provisionnelles ? La réponse doit être négative</w:t>
      </w:r>
      <w:r w:rsidRPr="008773D7">
        <w:rPr>
          <w:rStyle w:val="Appelnotedebasdep"/>
        </w:rPr>
        <w:footnoteReference w:id="761"/>
      </w:r>
      <w:r w:rsidRPr="00ED37B4">
        <w:rPr>
          <w:lang w:val="fr-CH"/>
        </w:rPr>
        <w:t>. C’est d’ailleurs la pratique largement suivie</w:t>
      </w:r>
      <w:r w:rsidRPr="008773D7">
        <w:rPr>
          <w:rStyle w:val="Appelnotedebasdep"/>
        </w:rPr>
        <w:footnoteReference w:id="762"/>
      </w:r>
      <w:r w:rsidRPr="00ED37B4">
        <w:rPr>
          <w:lang w:val="fr-CH"/>
        </w:rPr>
        <w:t xml:space="preserve">. C’est également le point de vue exprimé très tôt par la </w:t>
      </w:r>
      <w:del w:id="7497" w:author="De Pinho Gomes Jérôme" w:date="2022-12-13T15:13:00Z">
        <w:r w:rsidRPr="00ED37B4" w:rsidDel="00A654F9">
          <w:rPr>
            <w:lang w:val="fr-CH"/>
          </w:rPr>
          <w:delText>Comco</w:delText>
        </w:r>
      </w:del>
      <w:ins w:id="7498" w:author="De Pinho Gomes Jérôme" w:date="2022-12-13T15:13:00Z">
        <w:r w:rsidR="00A654F9">
          <w:rPr>
            <w:lang w:val="fr-CH"/>
          </w:rPr>
          <w:t>COMCO</w:t>
        </w:r>
      </w:ins>
      <w:r w:rsidRPr="00ED37B4">
        <w:rPr>
          <w:lang w:val="fr-CH"/>
        </w:rPr>
        <w:t xml:space="preserve">, consultée par son président d’alors. Il en va de même pour les instances amenées à se déterminer sur des recours contre des décisions de première instance traitant de mesures provisionnelles. Cette solution nous paraît justifiée, pour au moins </w:t>
      </w:r>
      <w:r w:rsidRPr="008773D7">
        <w:rPr>
          <w:i/>
          <w:lang w:val="fr-CH"/>
        </w:rPr>
        <w:t>trois raisons :</w:t>
      </w:r>
    </w:p>
    <w:p w14:paraId="46F7C241" w14:textId="2D32E58C" w:rsidR="00990947" w:rsidRPr="0084517B" w:rsidRDefault="00990947" w:rsidP="00CE52A5">
      <w:pPr>
        <w:pStyle w:val="List1"/>
        <w:rPr>
          <w:lang w:val="fr-CH"/>
        </w:rPr>
      </w:pPr>
      <w:r w:rsidRPr="00ED37B4">
        <w:rPr>
          <w:lang w:val="fr-CH"/>
        </w:rPr>
        <w:t>–</w:t>
      </w:r>
      <w:r w:rsidRPr="00F03DD4">
        <w:rPr>
          <w:lang w:val="fr-CH"/>
          <w:rPrChange w:id="7499" w:author="Blaise Carron" w:date="2022-11-05T11:13:00Z">
            <w:rPr/>
          </w:rPrChange>
        </w:rPr>
        <w:tab/>
      </w:r>
      <w:r w:rsidRPr="00ED37B4">
        <w:rPr>
          <w:lang w:val="fr-CH"/>
        </w:rPr>
        <w:t xml:space="preserve">Les mesures provisionnelles, comme leur nom l’indique, </w:t>
      </w:r>
      <w:r w:rsidRPr="008773D7">
        <w:rPr>
          <w:i/>
          <w:lang w:val="fr-CH"/>
        </w:rPr>
        <w:t xml:space="preserve">n’ont pas un caractère définitif. </w:t>
      </w:r>
      <w:r w:rsidRPr="00ED37B4">
        <w:rPr>
          <w:lang w:val="fr-CH"/>
        </w:rPr>
        <w:t>Elles ne servent que dans la mesure où elles sont nécessaires afin d’éviter la survenance ou l’aggravation d’un dommage irréparable (</w:t>
      </w:r>
      <w:r w:rsidRPr="008773D7">
        <w:rPr>
          <w:i/>
          <w:lang w:val="fr-CH"/>
        </w:rPr>
        <w:t>supra</w:t>
      </w:r>
      <w:r w:rsidRPr="00ED37B4">
        <w:rPr>
          <w:lang w:val="fr-CH"/>
        </w:rPr>
        <w:t xml:space="preserve"> N</w:t>
      </w:r>
      <w:ins w:id="7500" w:author="Blaise Carron" w:date="2022-11-13T18:06:00Z">
        <w:r w:rsidR="00834938">
          <w:rPr>
            <w:lang w:val="fr-CH"/>
          </w:rPr>
          <w:t> </w:t>
        </w:r>
      </w:ins>
      <w:del w:id="7501" w:author="Blaise Carron" w:date="2022-11-13T18:06:00Z">
        <w:r w:rsidRPr="00ED37B4" w:rsidDel="00834938">
          <w:rPr>
            <w:lang w:val="fr-CH"/>
          </w:rPr>
          <w:delText xml:space="preserve"> </w:delText>
        </w:r>
        <w:r w:rsidDel="00834938">
          <w:rPr>
            <w:lang w:val="fr-CH"/>
          </w:rPr>
          <w:delText>█</w:delText>
        </w:r>
        <w:r w:rsidRPr="00ED37B4" w:rsidDel="00834938">
          <w:rPr>
            <w:lang w:val="fr-CH"/>
          </w:rPr>
          <w:delText xml:space="preserve"> </w:delText>
        </w:r>
      </w:del>
      <w:ins w:id="7502" w:author="Blaise Carron" w:date="2022-11-13T18:07:00Z">
        <w:r w:rsidR="00834938">
          <w:rPr>
            <w:lang w:val="fr-CH"/>
          </w:rPr>
          <w:t>390 </w:t>
        </w:r>
      </w:ins>
      <w:r w:rsidRPr="00ED37B4">
        <w:rPr>
          <w:lang w:val="fr-CH"/>
        </w:rPr>
        <w:t>ss). Cela signifie qu’elles n’ont de valeur que si et aussi longtemps qu’une décision au fond n’est pas prise.</w:t>
      </w:r>
    </w:p>
    <w:p w14:paraId="29E41127" w14:textId="28D9E516" w:rsidR="00990947" w:rsidRPr="0084517B" w:rsidRDefault="00990947" w:rsidP="00CE52A5">
      <w:pPr>
        <w:pStyle w:val="List1"/>
        <w:rPr>
          <w:lang w:val="fr-CH"/>
        </w:rPr>
      </w:pPr>
      <w:r w:rsidRPr="00ED37B4">
        <w:rPr>
          <w:lang w:val="fr-CH"/>
        </w:rPr>
        <w:t>–</w:t>
      </w:r>
      <w:r w:rsidRPr="00F03DD4">
        <w:rPr>
          <w:lang w:val="fr-CH"/>
          <w:rPrChange w:id="7503" w:author="Blaise Carron" w:date="2022-11-05T11:13:00Z">
            <w:rPr/>
          </w:rPrChange>
        </w:rPr>
        <w:tab/>
      </w:r>
      <w:r w:rsidRPr="00ED37B4">
        <w:rPr>
          <w:lang w:val="fr-CH"/>
        </w:rPr>
        <w:t xml:space="preserve">Par nature, ces mesures </w:t>
      </w:r>
      <w:r w:rsidRPr="008773D7">
        <w:rPr>
          <w:i/>
          <w:lang w:val="fr-CH"/>
        </w:rPr>
        <w:t xml:space="preserve">doivent être prises rapidement. </w:t>
      </w:r>
      <w:r w:rsidRPr="00ED37B4">
        <w:rPr>
          <w:lang w:val="fr-CH"/>
        </w:rPr>
        <w:t xml:space="preserve">Il est donc délicat de </w:t>
      </w:r>
      <w:del w:id="7504" w:author="Blaise Carron" w:date="2022-11-13T18:07:00Z">
        <w:r w:rsidRPr="00ED37B4" w:rsidDel="00834938">
          <w:rPr>
            <w:lang w:val="fr-CH"/>
          </w:rPr>
          <w:delText xml:space="preserve">requérir </w:delText>
        </w:r>
      </w:del>
      <w:ins w:id="7505" w:author="Blaise Carron" w:date="2022-11-13T18:07:00Z">
        <w:r w:rsidR="00834938">
          <w:rPr>
            <w:lang w:val="fr-CH"/>
          </w:rPr>
          <w:t>consulter</w:t>
        </w:r>
        <w:r w:rsidR="00834938" w:rsidRPr="00ED37B4">
          <w:rPr>
            <w:lang w:val="fr-CH"/>
          </w:rPr>
          <w:t xml:space="preserve"> </w:t>
        </w:r>
      </w:ins>
      <w:r w:rsidRPr="00ED37B4">
        <w:rPr>
          <w:lang w:val="fr-CH"/>
        </w:rPr>
        <w:t xml:space="preserve">la </w:t>
      </w:r>
      <w:del w:id="7506" w:author="De Pinho Gomes Jérôme" w:date="2022-12-13T15:13:00Z">
        <w:r w:rsidRPr="00ED37B4" w:rsidDel="00A654F9">
          <w:rPr>
            <w:lang w:val="fr-CH"/>
          </w:rPr>
          <w:delText>Comco</w:delText>
        </w:r>
      </w:del>
      <w:ins w:id="7507" w:author="De Pinho Gomes Jérôme" w:date="2022-12-13T15:13:00Z">
        <w:r w:rsidR="00A654F9">
          <w:rPr>
            <w:lang w:val="fr-CH"/>
          </w:rPr>
          <w:t>COMCO</w:t>
        </w:r>
      </w:ins>
      <w:r w:rsidRPr="00ED37B4">
        <w:rPr>
          <w:lang w:val="fr-CH"/>
        </w:rPr>
        <w:t xml:space="preserve">, apparemment seule pour trancher, de se pencher sur un problème de ce type. On rappellera que, selon la jurisprudence établie, ce n’est ni le président de la </w:t>
      </w:r>
      <w:del w:id="7508" w:author="De Pinho Gomes Jérôme" w:date="2022-12-13T15:13:00Z">
        <w:r w:rsidRPr="00ED37B4" w:rsidDel="00A654F9">
          <w:rPr>
            <w:lang w:val="fr-CH"/>
          </w:rPr>
          <w:delText>Comco</w:delText>
        </w:r>
      </w:del>
      <w:ins w:id="7509" w:author="De Pinho Gomes Jérôme" w:date="2022-12-13T15:13:00Z">
        <w:r w:rsidR="00A654F9">
          <w:rPr>
            <w:lang w:val="fr-CH"/>
          </w:rPr>
          <w:t>COMCO</w:t>
        </w:r>
      </w:ins>
      <w:r w:rsidRPr="00ED37B4">
        <w:rPr>
          <w:lang w:val="fr-CH"/>
        </w:rPr>
        <w:t xml:space="preserve">, ni le Secrétariat, qui a compétence pour prendre des mesures provisionnelles en matière administrative, mais bien l’ensemble de la </w:t>
      </w:r>
      <w:del w:id="7510" w:author="De Pinho Gomes Jérôme" w:date="2022-12-13T15:13:00Z">
        <w:r w:rsidRPr="00ED37B4" w:rsidDel="00A654F9">
          <w:rPr>
            <w:lang w:val="fr-CH"/>
          </w:rPr>
          <w:delText>Comco</w:delText>
        </w:r>
      </w:del>
      <w:ins w:id="7511" w:author="De Pinho Gomes Jérôme" w:date="2022-12-13T15:13:00Z">
        <w:r w:rsidR="00A654F9">
          <w:rPr>
            <w:lang w:val="fr-CH"/>
          </w:rPr>
          <w:t>COMCO</w:t>
        </w:r>
      </w:ins>
      <w:r w:rsidRPr="008773D7">
        <w:rPr>
          <w:rStyle w:val="Appelnotedebasdep"/>
        </w:rPr>
        <w:footnoteReference w:id="763"/>
      </w:r>
      <w:r w:rsidRPr="00ED37B4">
        <w:rPr>
          <w:lang w:val="fr-CH"/>
        </w:rPr>
        <w:t>.</w:t>
      </w:r>
    </w:p>
    <w:p w14:paraId="2D72E155" w14:textId="1D5E2CB7" w:rsidR="00990947" w:rsidRPr="0084517B" w:rsidRDefault="00990947" w:rsidP="00CE52A5">
      <w:pPr>
        <w:pStyle w:val="List1"/>
        <w:rPr>
          <w:lang w:val="fr-CH"/>
        </w:rPr>
      </w:pPr>
      <w:r w:rsidRPr="00ED37B4">
        <w:rPr>
          <w:lang w:val="fr-CH"/>
        </w:rPr>
        <w:t>–</w:t>
      </w:r>
      <w:r w:rsidRPr="00F03DD4">
        <w:rPr>
          <w:lang w:val="fr-CH"/>
          <w:rPrChange w:id="7514" w:author="Blaise Carron" w:date="2022-11-05T11:13:00Z">
            <w:rPr/>
          </w:rPrChange>
        </w:rPr>
        <w:tab/>
      </w:r>
      <w:r w:rsidRPr="00ED37B4">
        <w:rPr>
          <w:lang w:val="fr-CH"/>
        </w:rPr>
        <w:t xml:space="preserve">La position des </w:t>
      </w:r>
      <w:del w:id="7515" w:author="Blaise Carron" w:date="2022-11-13T18:08:00Z">
        <w:r w:rsidRPr="00ED37B4" w:rsidDel="00834938">
          <w:rPr>
            <w:lang w:val="fr-CH"/>
          </w:rPr>
          <w:delText xml:space="preserve">juges </w:delText>
        </w:r>
      </w:del>
      <w:ins w:id="7516" w:author="Blaise Carron" w:date="2022-11-13T18:08:00Z">
        <w:r w:rsidR="00834938">
          <w:rPr>
            <w:lang w:val="fr-CH"/>
          </w:rPr>
          <w:t>tribunaux</w:t>
        </w:r>
        <w:r w:rsidR="00834938" w:rsidRPr="00ED37B4">
          <w:rPr>
            <w:lang w:val="fr-CH"/>
          </w:rPr>
          <w:t xml:space="preserve"> </w:t>
        </w:r>
      </w:ins>
      <w:r w:rsidRPr="00ED37B4">
        <w:rPr>
          <w:lang w:val="fr-CH"/>
        </w:rPr>
        <w:t xml:space="preserve">civils ne justifie pas une soumission à la </w:t>
      </w:r>
      <w:del w:id="7517" w:author="De Pinho Gomes Jérôme" w:date="2022-12-13T15:13:00Z">
        <w:r w:rsidRPr="00ED37B4" w:rsidDel="00A654F9">
          <w:rPr>
            <w:lang w:val="fr-CH"/>
          </w:rPr>
          <w:delText>Comco</w:delText>
        </w:r>
      </w:del>
      <w:ins w:id="7518" w:author="De Pinho Gomes Jérôme" w:date="2022-12-13T15:13:00Z">
        <w:r w:rsidR="00A654F9">
          <w:rPr>
            <w:lang w:val="fr-CH"/>
          </w:rPr>
          <w:t>COMCO</w:t>
        </w:r>
      </w:ins>
      <w:r w:rsidRPr="00ED37B4">
        <w:rPr>
          <w:lang w:val="fr-CH"/>
        </w:rPr>
        <w:t xml:space="preserve">, car ils ont une </w:t>
      </w:r>
      <w:r w:rsidRPr="008773D7">
        <w:rPr>
          <w:i/>
          <w:lang w:val="fr-CH"/>
        </w:rPr>
        <w:t xml:space="preserve">autonomie suffisante. </w:t>
      </w:r>
      <w:r w:rsidRPr="00ED37B4">
        <w:rPr>
          <w:lang w:val="fr-CH"/>
        </w:rPr>
        <w:t xml:space="preserve">A ce stade, en effet, la question essentielle est liée à la vraisemblance d’une prétention ainsi que des conditions requises pour l’ordonner, questions que le </w:t>
      </w:r>
      <w:del w:id="7519" w:author="Blaise Carron" w:date="2022-11-13T18:08:00Z">
        <w:r w:rsidRPr="00ED37B4" w:rsidDel="00834938">
          <w:rPr>
            <w:lang w:val="fr-CH"/>
          </w:rPr>
          <w:delText xml:space="preserve">juge </w:delText>
        </w:r>
      </w:del>
      <w:ins w:id="7520" w:author="Blaise Carron" w:date="2022-11-13T18:08:00Z">
        <w:r w:rsidR="00834938">
          <w:rPr>
            <w:lang w:val="fr-CH"/>
          </w:rPr>
          <w:t>tribunal</w:t>
        </w:r>
        <w:r w:rsidR="00834938" w:rsidRPr="00ED37B4">
          <w:rPr>
            <w:lang w:val="fr-CH"/>
          </w:rPr>
          <w:t xml:space="preserve"> </w:t>
        </w:r>
      </w:ins>
      <w:r w:rsidRPr="00ED37B4">
        <w:rPr>
          <w:lang w:val="fr-CH"/>
        </w:rPr>
        <w:t xml:space="preserve">saisi des faits est mieux à même de juger que la </w:t>
      </w:r>
      <w:del w:id="7521" w:author="De Pinho Gomes Jérôme" w:date="2022-12-13T15:13:00Z">
        <w:r w:rsidRPr="00ED37B4" w:rsidDel="00A654F9">
          <w:rPr>
            <w:lang w:val="fr-CH"/>
          </w:rPr>
          <w:delText>Comco</w:delText>
        </w:r>
      </w:del>
      <w:ins w:id="7522" w:author="De Pinho Gomes Jérôme" w:date="2022-12-13T15:13:00Z">
        <w:r w:rsidR="00A654F9">
          <w:rPr>
            <w:lang w:val="fr-CH"/>
          </w:rPr>
          <w:t>COMCO</w:t>
        </w:r>
      </w:ins>
      <w:r w:rsidRPr="00ED37B4">
        <w:rPr>
          <w:lang w:val="fr-CH"/>
        </w:rPr>
        <w:t>.</w:t>
      </w:r>
    </w:p>
    <w:p w14:paraId="2B3B3D64" w14:textId="77777777" w:rsidR="00990947" w:rsidRPr="0084517B" w:rsidRDefault="00990947" w:rsidP="00CE52A5">
      <w:pPr>
        <w:pStyle w:val="CommentTitle4"/>
        <w:rPr>
          <w:b w:val="0"/>
          <w:lang w:val="fr-CH"/>
        </w:rPr>
      </w:pPr>
      <w:bookmarkStart w:id="7523" w:name="_Toc96428550"/>
      <w:r w:rsidRPr="008773D7">
        <w:rPr>
          <w:lang w:val="fr-CH"/>
        </w:rPr>
        <w:t>bb)</w:t>
      </w:r>
      <w:r w:rsidRPr="00F03DD4">
        <w:rPr>
          <w:lang w:val="fr-CH"/>
          <w:rPrChange w:id="7524" w:author="Blaise Carron" w:date="2022-11-05T11:13:00Z">
            <w:rPr/>
          </w:rPrChange>
        </w:rPr>
        <w:tab/>
      </w:r>
      <w:r w:rsidRPr="008773D7">
        <w:rPr>
          <w:lang w:val="fr-CH"/>
        </w:rPr>
        <w:t>Le Conseil fédéral ?</w:t>
      </w:r>
      <w:bookmarkEnd w:id="7523"/>
    </w:p>
    <w:p w14:paraId="1AAEF20F" w14:textId="77777777" w:rsidR="00990947" w:rsidRPr="00F03DD4" w:rsidRDefault="00990947" w:rsidP="00CE52A5">
      <w:pPr>
        <w:pStyle w:val="Sidenote"/>
        <w:framePr w:wrap="around"/>
        <w:rPr>
          <w:lang w:val="fr-CH"/>
          <w:rPrChange w:id="7525" w:author="Blaise Carron" w:date="2022-11-05T11:13:00Z">
            <w:rPr/>
          </w:rPrChange>
        </w:rPr>
      </w:pPr>
      <w:r w:rsidRPr="00F03DD4">
        <w:rPr>
          <w:lang w:val="fr-CH"/>
          <w:rPrChange w:id="7526" w:author="Blaise Carron" w:date="2022-11-05T11:13:00Z">
            <w:rPr/>
          </w:rPrChange>
        </w:rPr>
        <w:t>460</w:t>
      </w:r>
    </w:p>
    <w:p w14:paraId="4488DCED" w14:textId="582A07E6" w:rsidR="00990947" w:rsidRPr="0084517B" w:rsidRDefault="00990947" w:rsidP="00CE52A5">
      <w:pPr>
        <w:pStyle w:val="Comment"/>
        <w:rPr>
          <w:lang w:val="fr-CH"/>
        </w:rPr>
      </w:pPr>
      <w:r w:rsidRPr="00ED37B4">
        <w:rPr>
          <w:lang w:val="fr-CH"/>
        </w:rPr>
        <w:t xml:space="preserve">On peut se demander si le CF doit transmettre le dossier pour avis à la </w:t>
      </w:r>
      <w:del w:id="7527" w:author="De Pinho Gomes Jérôme" w:date="2022-12-13T15:13:00Z">
        <w:r w:rsidRPr="00ED37B4" w:rsidDel="00A654F9">
          <w:rPr>
            <w:lang w:val="fr-CH"/>
          </w:rPr>
          <w:delText>Comco</w:delText>
        </w:r>
      </w:del>
      <w:ins w:id="7528" w:author="De Pinho Gomes Jérôme" w:date="2022-12-13T15:13:00Z">
        <w:r w:rsidR="00A654F9">
          <w:rPr>
            <w:lang w:val="fr-CH"/>
          </w:rPr>
          <w:t>COMCO</w:t>
        </w:r>
      </w:ins>
      <w:r w:rsidRPr="00ED37B4">
        <w:rPr>
          <w:lang w:val="fr-CH"/>
        </w:rPr>
        <w:t xml:space="preserve"> lorsqu’il statue en vertu de l’art. 15 al. 2 LCart</w:t>
      </w:r>
      <w:ins w:id="7529" w:author="Blaise Carron" w:date="2022-11-13T19:50:00Z">
        <w:r w:rsidR="00D13013">
          <w:rPr>
            <w:lang w:val="fr-CH"/>
          </w:rPr>
          <w:t xml:space="preserve"> (</w:t>
        </w:r>
        <w:r w:rsidR="00D13013" w:rsidRPr="008773D7">
          <w:rPr>
            <w:i/>
            <w:lang w:val="fr-CH"/>
          </w:rPr>
          <w:t>infra</w:t>
        </w:r>
        <w:r w:rsidR="00D13013" w:rsidRPr="00ED37B4">
          <w:rPr>
            <w:lang w:val="fr-CH"/>
          </w:rPr>
          <w:t xml:space="preserve"> N</w:t>
        </w:r>
        <w:r w:rsidR="00D13013">
          <w:rPr>
            <w:lang w:val="fr-CH"/>
          </w:rPr>
          <w:t> 497 </w:t>
        </w:r>
        <w:r w:rsidR="00D13013" w:rsidRPr="00ED37B4">
          <w:rPr>
            <w:lang w:val="fr-CH"/>
          </w:rPr>
          <w:t>ss)</w:t>
        </w:r>
      </w:ins>
      <w:r w:rsidRPr="00ED37B4">
        <w:rPr>
          <w:lang w:val="fr-CH"/>
        </w:rPr>
        <w:t>. La réponse est négative</w:t>
      </w:r>
      <w:r w:rsidRPr="008773D7">
        <w:rPr>
          <w:rStyle w:val="Appelnotedebasdep"/>
        </w:rPr>
        <w:footnoteReference w:id="764"/>
      </w:r>
      <w:r w:rsidRPr="00ED37B4">
        <w:rPr>
          <w:lang w:val="fr-CH"/>
        </w:rPr>
        <w:t xml:space="preserve"> : la décision fondée sur cette disposition relève de la compétence exclusive du CF et la </w:t>
      </w:r>
      <w:del w:id="7534" w:author="De Pinho Gomes Jérôme" w:date="2022-12-13T15:13:00Z">
        <w:r w:rsidRPr="00ED37B4" w:rsidDel="00A654F9">
          <w:rPr>
            <w:lang w:val="fr-CH"/>
          </w:rPr>
          <w:delText>Comco</w:delText>
        </w:r>
      </w:del>
      <w:ins w:id="7535" w:author="De Pinho Gomes Jérôme" w:date="2022-12-13T15:13:00Z">
        <w:r w:rsidR="00A654F9">
          <w:rPr>
            <w:lang w:val="fr-CH"/>
          </w:rPr>
          <w:t>COMCO</w:t>
        </w:r>
      </w:ins>
      <w:r w:rsidRPr="00ED37B4">
        <w:rPr>
          <w:lang w:val="fr-CH"/>
        </w:rPr>
        <w:t xml:space="preserve"> a l’interdiction de prendre en compte les intérêts publics prépondérants mentionnés, de telle sorte qu’il ne ferait aucun sens de la consulter pour obtenir son avis</w:t>
      </w:r>
      <w:r w:rsidRPr="008773D7">
        <w:rPr>
          <w:rStyle w:val="Appelnotedebasdep"/>
        </w:rPr>
        <w:footnoteReference w:id="765"/>
      </w:r>
      <w:r w:rsidRPr="00ED37B4">
        <w:rPr>
          <w:lang w:val="fr-CH"/>
        </w:rPr>
        <w:t>.</w:t>
      </w:r>
    </w:p>
    <w:p w14:paraId="519041C5" w14:textId="77777777" w:rsidR="00990947" w:rsidRPr="0084517B" w:rsidRDefault="00990947" w:rsidP="00CE52A5">
      <w:pPr>
        <w:pStyle w:val="CommentTitle4"/>
        <w:rPr>
          <w:b w:val="0"/>
          <w:lang w:val="fr-CH"/>
        </w:rPr>
      </w:pPr>
      <w:bookmarkStart w:id="7536" w:name="_Toc96428551"/>
      <w:r w:rsidRPr="008773D7">
        <w:rPr>
          <w:lang w:val="fr-CH"/>
        </w:rPr>
        <w:t>cc)</w:t>
      </w:r>
      <w:r w:rsidRPr="00F03DD4">
        <w:rPr>
          <w:lang w:val="fr-CH"/>
          <w:rPrChange w:id="7537" w:author="Blaise Carron" w:date="2022-11-05T11:13:00Z">
            <w:rPr/>
          </w:rPrChange>
        </w:rPr>
        <w:tab/>
      </w:r>
      <w:r w:rsidRPr="008773D7">
        <w:rPr>
          <w:lang w:val="fr-CH"/>
        </w:rPr>
        <w:t>Le Tribunal fédéral ?</w:t>
      </w:r>
      <w:bookmarkEnd w:id="7536"/>
    </w:p>
    <w:p w14:paraId="2637FBF5" w14:textId="77777777" w:rsidR="00990947" w:rsidRPr="00F03DD4" w:rsidRDefault="00990947" w:rsidP="00CE52A5">
      <w:pPr>
        <w:pStyle w:val="Sidenote"/>
        <w:framePr w:wrap="around"/>
        <w:rPr>
          <w:lang w:val="fr-CH"/>
          <w:rPrChange w:id="7538" w:author="Blaise Carron" w:date="2022-11-05T11:13:00Z">
            <w:rPr/>
          </w:rPrChange>
        </w:rPr>
      </w:pPr>
      <w:r w:rsidRPr="00F03DD4">
        <w:rPr>
          <w:lang w:val="fr-CH"/>
          <w:rPrChange w:id="7539" w:author="Blaise Carron" w:date="2022-11-05T11:13:00Z">
            <w:rPr/>
          </w:rPrChange>
        </w:rPr>
        <w:t>461</w:t>
      </w:r>
    </w:p>
    <w:p w14:paraId="4CC9B43B" w14:textId="5F7DD7E5" w:rsidR="00990947" w:rsidRPr="0084517B" w:rsidRDefault="00990947" w:rsidP="00CE52A5">
      <w:pPr>
        <w:pStyle w:val="Comment"/>
        <w:rPr>
          <w:lang w:val="fr-CH"/>
        </w:rPr>
      </w:pPr>
      <w:r w:rsidRPr="00ED37B4">
        <w:rPr>
          <w:lang w:val="fr-CH"/>
        </w:rPr>
        <w:t xml:space="preserve">Une autre question délicate est celle de savoir si le TF, saisi d’un recours en matière civile contre un jugement d’un tribunal cantonal, doit aussi impérativement consulter la </w:t>
      </w:r>
      <w:del w:id="7540" w:author="De Pinho Gomes Jérôme" w:date="2022-12-13T15:13:00Z">
        <w:r w:rsidRPr="00ED37B4" w:rsidDel="00A654F9">
          <w:rPr>
            <w:lang w:val="fr-CH"/>
          </w:rPr>
          <w:delText>Comco</w:delText>
        </w:r>
      </w:del>
      <w:ins w:id="7541" w:author="De Pinho Gomes Jérôme" w:date="2022-12-13T15:13:00Z">
        <w:r w:rsidR="00A654F9">
          <w:rPr>
            <w:lang w:val="fr-CH"/>
          </w:rPr>
          <w:t>COMCO</w:t>
        </w:r>
      </w:ins>
      <w:r w:rsidRPr="00ED37B4">
        <w:rPr>
          <w:lang w:val="fr-CH"/>
        </w:rPr>
        <w:t xml:space="preserve">, conformément à l’art. 15 al. 1 LCart. La réponse est </w:t>
      </w:r>
      <w:r w:rsidRPr="005963C5">
        <w:rPr>
          <w:i/>
          <w:iCs/>
          <w:lang w:val="fr-CH"/>
          <w:rPrChange w:id="7542" w:author="Blaise Carron" w:date="2022-11-13T20:09:00Z">
            <w:rPr>
              <w:lang w:val="fr-CH"/>
            </w:rPr>
          </w:rPrChange>
        </w:rPr>
        <w:t>négative</w:t>
      </w:r>
      <w:r w:rsidRPr="008773D7">
        <w:rPr>
          <w:rStyle w:val="Appelnotedebasdep"/>
        </w:rPr>
        <w:footnoteReference w:id="766"/>
      </w:r>
      <w:r w:rsidRPr="00ED37B4">
        <w:rPr>
          <w:lang w:val="fr-CH"/>
        </w:rPr>
        <w:t>. La pratique du TF va déjà dans ce sens</w:t>
      </w:r>
      <w:r w:rsidRPr="008773D7">
        <w:rPr>
          <w:rStyle w:val="Appelnotedebasdep"/>
        </w:rPr>
        <w:footnoteReference w:id="767"/>
      </w:r>
      <w:r w:rsidRPr="00ED37B4">
        <w:rPr>
          <w:lang w:val="fr-CH"/>
        </w:rPr>
        <w:t>.</w:t>
      </w:r>
    </w:p>
    <w:p w14:paraId="7114072F" w14:textId="77777777" w:rsidR="00990947" w:rsidRPr="00F03DD4" w:rsidRDefault="00990947" w:rsidP="00CE52A5">
      <w:pPr>
        <w:pStyle w:val="Sidenote"/>
        <w:framePr w:wrap="around"/>
        <w:rPr>
          <w:lang w:val="fr-CH"/>
          <w:rPrChange w:id="7550" w:author="Blaise Carron" w:date="2022-11-05T11:13:00Z">
            <w:rPr/>
          </w:rPrChange>
        </w:rPr>
      </w:pPr>
      <w:r w:rsidRPr="00F03DD4">
        <w:rPr>
          <w:lang w:val="fr-CH"/>
          <w:rPrChange w:id="7551" w:author="Blaise Carron" w:date="2022-11-05T11:13:00Z">
            <w:rPr/>
          </w:rPrChange>
        </w:rPr>
        <w:t>462</w:t>
      </w:r>
    </w:p>
    <w:p w14:paraId="2864886B" w14:textId="77777777" w:rsidR="00990947" w:rsidRPr="0084517B" w:rsidRDefault="00990947" w:rsidP="00CE52A5">
      <w:pPr>
        <w:pStyle w:val="Comment"/>
        <w:rPr>
          <w:lang w:val="fr-CH"/>
        </w:rPr>
      </w:pPr>
      <w:r w:rsidRPr="00ED37B4">
        <w:rPr>
          <w:lang w:val="fr-CH"/>
        </w:rPr>
        <w:t xml:space="preserve">La solution est justifiée, pour </w:t>
      </w:r>
      <w:r w:rsidRPr="008773D7">
        <w:rPr>
          <w:i/>
          <w:lang w:val="fr-CH"/>
        </w:rPr>
        <w:t>trois raisons également :</w:t>
      </w:r>
    </w:p>
    <w:p w14:paraId="33D22B8B" w14:textId="4B3757BC" w:rsidR="00990947" w:rsidRPr="0084517B" w:rsidRDefault="00990947" w:rsidP="00CE52A5">
      <w:pPr>
        <w:pStyle w:val="List1"/>
        <w:rPr>
          <w:lang w:val="fr-CH"/>
        </w:rPr>
      </w:pPr>
      <w:r w:rsidRPr="00ED37B4">
        <w:rPr>
          <w:lang w:val="fr-CH"/>
        </w:rPr>
        <w:t>–</w:t>
      </w:r>
      <w:r w:rsidRPr="00F03DD4">
        <w:rPr>
          <w:lang w:val="fr-CH"/>
          <w:rPrChange w:id="7552" w:author="Blaise Carron" w:date="2022-11-05T11:13:00Z">
            <w:rPr/>
          </w:rPrChange>
        </w:rPr>
        <w:tab/>
      </w:r>
      <w:r w:rsidRPr="00ED37B4">
        <w:rPr>
          <w:lang w:val="fr-CH"/>
        </w:rPr>
        <w:t xml:space="preserve">Le TF occupe, dans la hiérarchie des juridictions, une </w:t>
      </w:r>
      <w:r w:rsidRPr="008773D7">
        <w:rPr>
          <w:i/>
          <w:lang w:val="fr-CH"/>
        </w:rPr>
        <w:t xml:space="preserve">position supérieure : </w:t>
      </w:r>
      <w:r w:rsidRPr="00ED37B4">
        <w:rPr>
          <w:lang w:val="fr-CH"/>
        </w:rPr>
        <w:t xml:space="preserve">même si ce n’est pas nécessairement la même Cour qui tranche les litiges de droit privé et administratif de la concurrence, il est également autorité de recours contre les décisions de la </w:t>
      </w:r>
      <w:del w:id="7553" w:author="De Pinho Gomes Jérôme" w:date="2022-12-13T15:13:00Z">
        <w:r w:rsidRPr="00ED37B4" w:rsidDel="00A654F9">
          <w:rPr>
            <w:lang w:val="fr-CH"/>
          </w:rPr>
          <w:delText>Comco</w:delText>
        </w:r>
      </w:del>
      <w:ins w:id="7554" w:author="De Pinho Gomes Jérôme" w:date="2022-12-13T15:13:00Z">
        <w:r w:rsidR="00A654F9">
          <w:rPr>
            <w:lang w:val="fr-CH"/>
          </w:rPr>
          <w:t>COMCO</w:t>
        </w:r>
      </w:ins>
      <w:r w:rsidRPr="00ED37B4">
        <w:rPr>
          <w:lang w:val="fr-CH"/>
        </w:rPr>
        <w:t xml:space="preserve">. Il serait pour le moins anormal qu’il doive impérativement consulter la </w:t>
      </w:r>
      <w:del w:id="7555" w:author="De Pinho Gomes Jérôme" w:date="2022-12-13T15:13:00Z">
        <w:r w:rsidRPr="00ED37B4" w:rsidDel="00A654F9">
          <w:rPr>
            <w:lang w:val="fr-CH"/>
          </w:rPr>
          <w:delText>Comco</w:delText>
        </w:r>
      </w:del>
      <w:ins w:id="7556" w:author="De Pinho Gomes Jérôme" w:date="2022-12-13T15:13:00Z">
        <w:r w:rsidR="00A654F9">
          <w:rPr>
            <w:lang w:val="fr-CH"/>
          </w:rPr>
          <w:t>COMCO</w:t>
        </w:r>
      </w:ins>
      <w:r w:rsidRPr="00ED37B4">
        <w:rPr>
          <w:lang w:val="fr-CH"/>
        </w:rPr>
        <w:t xml:space="preserve"> lorsqu’il se prononce par voie de recours en matière de droit privé.</w:t>
      </w:r>
    </w:p>
    <w:p w14:paraId="20DD2F97" w14:textId="633245E2" w:rsidR="00990947" w:rsidRPr="0084517B" w:rsidRDefault="00990947" w:rsidP="00CE52A5">
      <w:pPr>
        <w:pStyle w:val="List1"/>
        <w:rPr>
          <w:lang w:val="fr-CH"/>
        </w:rPr>
      </w:pPr>
      <w:r w:rsidRPr="00ED37B4">
        <w:rPr>
          <w:lang w:val="fr-CH"/>
        </w:rPr>
        <w:t>–</w:t>
      </w:r>
      <w:r w:rsidRPr="00F03DD4">
        <w:rPr>
          <w:lang w:val="fr-CH"/>
          <w:rPrChange w:id="7557" w:author="Blaise Carron" w:date="2022-11-05T11:13:00Z">
            <w:rPr/>
          </w:rPrChange>
        </w:rPr>
        <w:tab/>
      </w:r>
      <w:del w:id="7558" w:author="Blaise Carron" w:date="2022-11-13T20:09:00Z">
        <w:r w:rsidRPr="00ED37B4" w:rsidDel="00E65E3A">
          <w:rPr>
            <w:lang w:val="fr-CH"/>
          </w:rPr>
          <w:delText>A cela s’ajoute le fait que, d</w:delText>
        </w:r>
      </w:del>
      <w:ins w:id="7559" w:author="Blaise Carron" w:date="2022-11-13T20:09:00Z">
        <w:r w:rsidR="00E65E3A">
          <w:rPr>
            <w:lang w:val="fr-CH"/>
          </w:rPr>
          <w:t>D</w:t>
        </w:r>
      </w:ins>
      <w:r w:rsidRPr="00ED37B4">
        <w:rPr>
          <w:lang w:val="fr-CH"/>
        </w:rPr>
        <w:t xml:space="preserve">ans la majorité des cas, si l’affaire touche à un problème de licéité d’un accord de concurrence, elle </w:t>
      </w:r>
      <w:r w:rsidRPr="008773D7">
        <w:rPr>
          <w:i/>
          <w:lang w:val="fr-CH"/>
        </w:rPr>
        <w:t xml:space="preserve">aura déjà été soumise à la </w:t>
      </w:r>
      <w:del w:id="7560" w:author="De Pinho Gomes Jérôme" w:date="2022-12-13T15:13:00Z">
        <w:r w:rsidRPr="008773D7" w:rsidDel="00A654F9">
          <w:rPr>
            <w:i/>
            <w:lang w:val="fr-CH"/>
          </w:rPr>
          <w:delText>Comco</w:delText>
        </w:r>
      </w:del>
      <w:ins w:id="7561" w:author="De Pinho Gomes Jérôme" w:date="2022-12-13T15:13:00Z">
        <w:r w:rsidR="00A654F9">
          <w:rPr>
            <w:i/>
            <w:lang w:val="fr-CH"/>
          </w:rPr>
          <w:t>COMCO</w:t>
        </w:r>
      </w:ins>
      <w:ins w:id="7562" w:author="Blaise Carron" w:date="2022-11-13T20:09:00Z">
        <w:r w:rsidR="00E65E3A">
          <w:rPr>
            <w:i/>
            <w:lang w:val="fr-CH"/>
          </w:rPr>
          <w:t xml:space="preserve"> </w:t>
        </w:r>
        <w:r w:rsidR="00E65E3A">
          <w:rPr>
            <w:iCs/>
            <w:lang w:val="fr-CH"/>
          </w:rPr>
          <w:t>par une instance civile précédente</w:t>
        </w:r>
      </w:ins>
      <w:r w:rsidRPr="008773D7">
        <w:rPr>
          <w:i/>
          <w:lang w:val="fr-CH"/>
        </w:rPr>
        <w:t xml:space="preserve">, </w:t>
      </w:r>
      <w:r w:rsidRPr="00ED37B4">
        <w:rPr>
          <w:lang w:val="fr-CH"/>
        </w:rPr>
        <w:t>qui aura pu donner son avis</w:t>
      </w:r>
      <w:r w:rsidRPr="008773D7">
        <w:rPr>
          <w:rStyle w:val="Appelnotedebasdep"/>
        </w:rPr>
        <w:footnoteReference w:id="768"/>
      </w:r>
      <w:r w:rsidRPr="00ED37B4">
        <w:rPr>
          <w:lang w:val="fr-CH"/>
        </w:rPr>
        <w:t xml:space="preserve">. Il serait par conséquent superflu de demander une nouvelle fois à la </w:t>
      </w:r>
      <w:del w:id="7566" w:author="De Pinho Gomes Jérôme" w:date="2022-12-13T15:13:00Z">
        <w:r w:rsidRPr="00ED37B4" w:rsidDel="00A654F9">
          <w:rPr>
            <w:lang w:val="fr-CH"/>
          </w:rPr>
          <w:delText>Comco</w:delText>
        </w:r>
      </w:del>
      <w:ins w:id="7567" w:author="De Pinho Gomes Jérôme" w:date="2022-12-13T15:13:00Z">
        <w:r w:rsidR="00A654F9">
          <w:rPr>
            <w:lang w:val="fr-CH"/>
          </w:rPr>
          <w:t>COMCO</w:t>
        </w:r>
      </w:ins>
      <w:r w:rsidRPr="00ED37B4">
        <w:rPr>
          <w:lang w:val="fr-CH"/>
        </w:rPr>
        <w:t xml:space="preserve"> qu’elle prenne position sur un dossier qu’elle a déjà examiné.</w:t>
      </w:r>
    </w:p>
    <w:p w14:paraId="60778141" w14:textId="6917E50B" w:rsidR="00990947" w:rsidRPr="0084517B" w:rsidRDefault="00990947" w:rsidP="00CE52A5">
      <w:pPr>
        <w:pStyle w:val="List1"/>
        <w:rPr>
          <w:lang w:val="fr-CH"/>
        </w:rPr>
      </w:pPr>
      <w:r w:rsidRPr="00ED37B4">
        <w:rPr>
          <w:lang w:val="fr-CH"/>
        </w:rPr>
        <w:t>–</w:t>
      </w:r>
      <w:r w:rsidRPr="00F03DD4">
        <w:rPr>
          <w:lang w:val="fr-CH"/>
          <w:rPrChange w:id="7568" w:author="Blaise Carron" w:date="2022-11-05T11:13:00Z">
            <w:rPr/>
          </w:rPrChange>
        </w:rPr>
        <w:tab/>
      </w:r>
      <w:r w:rsidRPr="00ED37B4">
        <w:rPr>
          <w:lang w:val="fr-CH"/>
        </w:rPr>
        <w:t xml:space="preserve">La question ne pourrait donc se poser que </w:t>
      </w:r>
      <w:r w:rsidRPr="008773D7">
        <w:rPr>
          <w:i/>
          <w:lang w:val="fr-CH"/>
        </w:rPr>
        <w:t xml:space="preserve">dans les hypothèses où il n’y a pas eu de consultation préalable. </w:t>
      </w:r>
      <w:r w:rsidRPr="00ED37B4">
        <w:rPr>
          <w:lang w:val="fr-CH"/>
        </w:rPr>
        <w:t xml:space="preserve">A notre avis, cette circonstance n’est pas suffisante. En dernier ressort, c’est en effet le TF qui garantit l’unité du droit de la concurrence, puisqu’il forme </w:t>
      </w:r>
      <w:del w:id="7569" w:author="Blaise Carron" w:date="2022-11-13T20:10:00Z">
        <w:r w:rsidRPr="00ED37B4" w:rsidDel="00E65E3A">
          <w:rPr>
            <w:lang w:val="fr-CH"/>
          </w:rPr>
          <w:delText>la dernière</w:delText>
        </w:r>
      </w:del>
      <w:ins w:id="7570" w:author="Blaise Carron" w:date="2022-11-13T20:10:00Z">
        <w:r w:rsidR="00E65E3A">
          <w:rPr>
            <w:lang w:val="fr-CH"/>
          </w:rPr>
          <w:t>l’utltime</w:t>
        </w:r>
      </w:ins>
      <w:r w:rsidRPr="00ED37B4">
        <w:rPr>
          <w:lang w:val="fr-CH"/>
        </w:rPr>
        <w:t xml:space="preserve"> autorité de recours, que ce soit en droit administratif ou civil. On ne voit pas pour quel motif il devrait requérir l’avis de la </w:t>
      </w:r>
      <w:del w:id="7571" w:author="De Pinho Gomes Jérôme" w:date="2022-12-13T15:13:00Z">
        <w:r w:rsidRPr="00ED37B4" w:rsidDel="00A654F9">
          <w:rPr>
            <w:lang w:val="fr-CH"/>
          </w:rPr>
          <w:delText>Comco</w:delText>
        </w:r>
      </w:del>
      <w:ins w:id="7572" w:author="De Pinho Gomes Jérôme" w:date="2022-12-13T15:13:00Z">
        <w:r w:rsidR="00A654F9">
          <w:rPr>
            <w:lang w:val="fr-CH"/>
          </w:rPr>
          <w:t>COMCO</w:t>
        </w:r>
      </w:ins>
      <w:r w:rsidRPr="00ED37B4">
        <w:rPr>
          <w:lang w:val="fr-CH"/>
        </w:rPr>
        <w:t>. Cela dit, rien n’interdi</w:t>
      </w:r>
      <w:del w:id="7573" w:author="Blaise Carron" w:date="2022-11-13T20:10:00Z">
        <w:r w:rsidRPr="00ED37B4" w:rsidDel="00E65E3A">
          <w:rPr>
            <w:lang w:val="fr-CH"/>
          </w:rPr>
          <w:delText>rai</w:delText>
        </w:r>
      </w:del>
      <w:r w:rsidRPr="00ED37B4">
        <w:rPr>
          <w:lang w:val="fr-CH"/>
        </w:rPr>
        <w:t xml:space="preserve">t évidemment au TF d’interroger la </w:t>
      </w:r>
      <w:del w:id="7574" w:author="De Pinho Gomes Jérôme" w:date="2022-12-13T15:13:00Z">
        <w:r w:rsidRPr="00ED37B4" w:rsidDel="00A654F9">
          <w:rPr>
            <w:lang w:val="fr-CH"/>
          </w:rPr>
          <w:delText>Comco</w:delText>
        </w:r>
      </w:del>
      <w:ins w:id="7575" w:author="De Pinho Gomes Jérôme" w:date="2022-12-13T15:13:00Z">
        <w:r w:rsidR="00A654F9">
          <w:rPr>
            <w:lang w:val="fr-CH"/>
          </w:rPr>
          <w:t>COMCO</w:t>
        </w:r>
      </w:ins>
      <w:r w:rsidRPr="00ED37B4">
        <w:rPr>
          <w:lang w:val="fr-CH"/>
        </w:rPr>
        <w:t xml:space="preserve"> s’il consid</w:t>
      </w:r>
      <w:ins w:id="7576" w:author="Blaise Carron" w:date="2022-11-13T20:10:00Z">
        <w:r w:rsidR="00E65E3A">
          <w:rPr>
            <w:lang w:val="fr-CH"/>
          </w:rPr>
          <w:t>ère</w:t>
        </w:r>
      </w:ins>
      <w:del w:id="7577" w:author="Blaise Carron" w:date="2022-11-13T20:10:00Z">
        <w:r w:rsidRPr="00ED37B4" w:rsidDel="00E65E3A">
          <w:rPr>
            <w:lang w:val="fr-CH"/>
          </w:rPr>
          <w:delText xml:space="preserve">érait </w:delText>
        </w:r>
      </w:del>
      <w:ins w:id="7578" w:author="Blaise Carron" w:date="2022-11-13T20:10:00Z">
        <w:r w:rsidR="00E65E3A">
          <w:rPr>
            <w:lang w:val="fr-CH"/>
          </w:rPr>
          <w:t xml:space="preserve"> </w:t>
        </w:r>
      </w:ins>
      <w:r w:rsidRPr="00ED37B4">
        <w:rPr>
          <w:lang w:val="fr-CH"/>
        </w:rPr>
        <w:t xml:space="preserve">cette </w:t>
      </w:r>
      <w:del w:id="7579" w:author="Blaise Carron" w:date="2022-11-13T20:10:00Z">
        <w:r w:rsidRPr="00ED37B4" w:rsidDel="00E65E3A">
          <w:rPr>
            <w:lang w:val="fr-CH"/>
          </w:rPr>
          <w:delText xml:space="preserve">consultation </w:delText>
        </w:r>
      </w:del>
      <w:ins w:id="7580" w:author="Blaise Carron" w:date="2022-11-13T20:10:00Z">
        <w:r w:rsidR="00E65E3A">
          <w:rPr>
            <w:lang w:val="fr-CH"/>
          </w:rPr>
          <w:t>démarche</w:t>
        </w:r>
        <w:r w:rsidR="00E65E3A" w:rsidRPr="00ED37B4">
          <w:rPr>
            <w:lang w:val="fr-CH"/>
          </w:rPr>
          <w:t xml:space="preserve"> </w:t>
        </w:r>
      </w:ins>
      <w:r w:rsidRPr="00ED37B4">
        <w:rPr>
          <w:lang w:val="fr-CH"/>
        </w:rPr>
        <w:t xml:space="preserve">utile. Il </w:t>
      </w:r>
      <w:del w:id="7581" w:author="Blaise Carron" w:date="2022-11-13T20:11:00Z">
        <w:r w:rsidRPr="00ED37B4" w:rsidDel="00E65E3A">
          <w:rPr>
            <w:lang w:val="fr-CH"/>
          </w:rPr>
          <w:delText>peut toujours</w:delText>
        </w:r>
      </w:del>
      <w:ins w:id="7582" w:author="Blaise Carron" w:date="2022-11-13T20:11:00Z">
        <w:r w:rsidR="00E65E3A">
          <w:rPr>
            <w:lang w:val="fr-CH"/>
          </w:rPr>
          <w:t>a la faculté de</w:t>
        </w:r>
      </w:ins>
      <w:r w:rsidRPr="00ED37B4">
        <w:rPr>
          <w:lang w:val="fr-CH"/>
        </w:rPr>
        <w:t xml:space="preserve"> le faire, mais </w:t>
      </w:r>
      <w:del w:id="7583" w:author="Blaise Carron" w:date="2022-11-13T20:11:00Z">
        <w:r w:rsidRPr="00ED37B4" w:rsidDel="00E65E3A">
          <w:rPr>
            <w:lang w:val="fr-CH"/>
          </w:rPr>
          <w:delText xml:space="preserve">n’en a </w:delText>
        </w:r>
      </w:del>
      <w:r w:rsidRPr="00ED37B4">
        <w:rPr>
          <w:lang w:val="fr-CH"/>
        </w:rPr>
        <w:t>aucune obligation</w:t>
      </w:r>
      <w:r w:rsidRPr="008773D7">
        <w:rPr>
          <w:rStyle w:val="Appelnotedebasdep"/>
        </w:rPr>
        <w:footnoteReference w:id="769"/>
      </w:r>
      <w:r w:rsidRPr="00ED37B4">
        <w:rPr>
          <w:lang w:val="fr-CH"/>
        </w:rPr>
        <w:t>.</w:t>
      </w:r>
    </w:p>
    <w:p w14:paraId="63A68CCD" w14:textId="77777777" w:rsidR="00990947" w:rsidRPr="00F03DD4" w:rsidRDefault="00990947" w:rsidP="00CE52A5">
      <w:pPr>
        <w:pStyle w:val="Sidenote"/>
        <w:framePr w:wrap="around"/>
        <w:rPr>
          <w:lang w:val="fr-CH"/>
          <w:rPrChange w:id="7594" w:author="Blaise Carron" w:date="2022-11-05T11:14:00Z">
            <w:rPr/>
          </w:rPrChange>
        </w:rPr>
      </w:pPr>
      <w:r w:rsidRPr="00F03DD4">
        <w:rPr>
          <w:lang w:val="fr-CH"/>
          <w:rPrChange w:id="7595" w:author="Blaise Carron" w:date="2022-11-05T11:14:00Z">
            <w:rPr/>
          </w:rPrChange>
        </w:rPr>
        <w:t>463</w:t>
      </w:r>
    </w:p>
    <w:p w14:paraId="07748DC9" w14:textId="753901CC" w:rsidR="00990947" w:rsidRPr="0084517B" w:rsidRDefault="00990947" w:rsidP="00CE52A5">
      <w:pPr>
        <w:pStyle w:val="Comment"/>
        <w:rPr>
          <w:lang w:val="fr-CH"/>
        </w:rPr>
      </w:pPr>
      <w:r w:rsidRPr="00ED37B4">
        <w:rPr>
          <w:lang w:val="fr-CH"/>
        </w:rPr>
        <w:t xml:space="preserve">Notons en revanche qu’une partie peut invoquer les motifs de sauvegarde d’intérêts publics prépondérants (art. 15 al. 2 LCart ; </w:t>
      </w:r>
      <w:r w:rsidRPr="008773D7">
        <w:rPr>
          <w:i/>
          <w:lang w:val="fr-CH"/>
        </w:rPr>
        <w:t>infra</w:t>
      </w:r>
      <w:r w:rsidRPr="00ED37B4">
        <w:rPr>
          <w:lang w:val="fr-CH"/>
        </w:rPr>
        <w:t xml:space="preserve"> N</w:t>
      </w:r>
      <w:ins w:id="7596" w:author="Blaise Carron" w:date="2022-11-13T20:11:00Z">
        <w:r w:rsidR="00E65E3A">
          <w:rPr>
            <w:lang w:val="fr-CH"/>
          </w:rPr>
          <w:t> </w:t>
        </w:r>
      </w:ins>
      <w:del w:id="7597" w:author="Blaise Carron" w:date="2022-11-13T20:11:00Z">
        <w:r w:rsidRPr="00ED37B4" w:rsidDel="00E65E3A">
          <w:rPr>
            <w:lang w:val="fr-CH"/>
          </w:rPr>
          <w:delText xml:space="preserve"> </w:delText>
        </w:r>
        <w:r w:rsidDel="00E65E3A">
          <w:rPr>
            <w:lang w:val="fr-CH"/>
          </w:rPr>
          <w:delText>█</w:delText>
        </w:r>
      </w:del>
      <w:r w:rsidRPr="00ED37B4">
        <w:rPr>
          <w:lang w:val="fr-CH"/>
        </w:rPr>
        <w:t xml:space="preserve"> </w:t>
      </w:r>
      <w:ins w:id="7598" w:author="Blaise Carron" w:date="2022-11-13T20:11:00Z">
        <w:r w:rsidR="00E65E3A">
          <w:rPr>
            <w:lang w:val="fr-CH"/>
          </w:rPr>
          <w:t>497 </w:t>
        </w:r>
      </w:ins>
      <w:r w:rsidRPr="00ED37B4">
        <w:rPr>
          <w:lang w:val="fr-CH"/>
        </w:rPr>
        <w:t>ss) à n’importe quel stade de la procédure, y compris dans une procédure de recours devant le TF. Dans ce cas, le dossier doit être transmis au CF, qui statuera</w:t>
      </w:r>
      <w:r w:rsidRPr="008773D7">
        <w:rPr>
          <w:rStyle w:val="Appelnotedebasdep"/>
        </w:rPr>
        <w:footnoteReference w:id="770"/>
      </w:r>
      <w:r w:rsidRPr="00ED37B4">
        <w:rPr>
          <w:lang w:val="fr-CH"/>
        </w:rPr>
        <w:t>.</w:t>
      </w:r>
    </w:p>
    <w:p w14:paraId="1D700E6B" w14:textId="77777777" w:rsidR="00990947" w:rsidRPr="0084517B" w:rsidRDefault="00990947" w:rsidP="00CE52A5">
      <w:pPr>
        <w:pStyle w:val="CommentTitle4"/>
        <w:rPr>
          <w:b w:val="0"/>
          <w:lang w:val="fr-CH"/>
        </w:rPr>
      </w:pPr>
      <w:bookmarkStart w:id="7609" w:name="_Toc96428552"/>
      <w:r w:rsidRPr="008773D7">
        <w:rPr>
          <w:lang w:val="fr-CH"/>
        </w:rPr>
        <w:t>dd)</w:t>
      </w:r>
      <w:r w:rsidRPr="00F03DD4">
        <w:rPr>
          <w:lang w:val="fr-CH"/>
          <w:rPrChange w:id="7610" w:author="Blaise Carron" w:date="2022-11-05T11:14:00Z">
            <w:rPr/>
          </w:rPrChange>
        </w:rPr>
        <w:tab/>
      </w:r>
      <w:r w:rsidRPr="008773D7">
        <w:rPr>
          <w:lang w:val="fr-CH"/>
        </w:rPr>
        <w:t>Les tribunaux arbitraux ?</w:t>
      </w:r>
      <w:bookmarkEnd w:id="7609"/>
    </w:p>
    <w:p w14:paraId="6EE5F3C3" w14:textId="77777777" w:rsidR="00990947" w:rsidRPr="00F03DD4" w:rsidRDefault="00990947" w:rsidP="00CE52A5">
      <w:pPr>
        <w:pStyle w:val="Sidenote"/>
        <w:framePr w:wrap="around"/>
        <w:rPr>
          <w:lang w:val="fr-CH"/>
          <w:rPrChange w:id="7611" w:author="Blaise Carron" w:date="2022-11-05T11:14:00Z">
            <w:rPr/>
          </w:rPrChange>
        </w:rPr>
      </w:pPr>
      <w:r w:rsidRPr="00F03DD4">
        <w:rPr>
          <w:lang w:val="fr-CH"/>
          <w:rPrChange w:id="7612" w:author="Blaise Carron" w:date="2022-11-05T11:14:00Z">
            <w:rPr/>
          </w:rPrChange>
        </w:rPr>
        <w:t>464</w:t>
      </w:r>
    </w:p>
    <w:p w14:paraId="06C57854" w14:textId="54BABCAC" w:rsidR="00990947" w:rsidRPr="0084517B" w:rsidRDefault="00990947" w:rsidP="00CE52A5">
      <w:pPr>
        <w:pStyle w:val="Comment"/>
        <w:rPr>
          <w:lang w:val="fr-CH"/>
        </w:rPr>
      </w:pPr>
      <w:del w:id="7613" w:author="Blaise Carron" w:date="2022-11-13T20:12:00Z">
        <w:r w:rsidRPr="00ED37B4" w:rsidDel="00E65E3A">
          <w:rPr>
            <w:lang w:val="fr-CH"/>
          </w:rPr>
          <w:delText>█</w:delText>
        </w:r>
      </w:del>
      <w:r w:rsidRPr="00ED37B4">
        <w:rPr>
          <w:lang w:val="fr-CH"/>
        </w:rPr>
        <w:t xml:space="preserve">Il reste encore une question </w:t>
      </w:r>
      <w:del w:id="7614" w:author="Blaise Carron" w:date="2022-11-13T20:12:00Z">
        <w:r w:rsidRPr="00ED37B4" w:rsidDel="00E65E3A">
          <w:rPr>
            <w:lang w:val="fr-CH"/>
          </w:rPr>
          <w:delText xml:space="preserve">█phrase un peu modifiée, se lit mieux </w:delText>
        </w:r>
        <w:r w:rsidDel="00E65E3A">
          <w:rPr>
            <w:lang w:val="fr-CH"/>
          </w:rPr>
          <w:delText>█</w:delText>
        </w:r>
      </w:del>
      <w:r w:rsidRPr="00ED37B4">
        <w:rPr>
          <w:lang w:val="fr-CH"/>
        </w:rPr>
        <w:t xml:space="preserve">controversée, </w:t>
      </w:r>
      <w:del w:id="7615" w:author="Blaise Carron" w:date="2022-11-13T20:12:00Z">
        <w:r w:rsidRPr="00ED37B4" w:rsidDel="00E65E3A">
          <w:rPr>
            <w:lang w:val="fr-CH"/>
          </w:rPr>
          <w:delText xml:space="preserve">à savoir </w:delText>
        </w:r>
      </w:del>
      <w:r w:rsidRPr="00ED37B4">
        <w:rPr>
          <w:lang w:val="fr-CH"/>
        </w:rPr>
        <w:t>celle de savoir si les tribunaux arbitraux, ayant leur siège en Suisse et chargés de trancher une question de « procédure civile », sont aussi soumis à l’obligation de l’art. 15</w:t>
      </w:r>
      <w:ins w:id="7616" w:author="Blaise Carron" w:date="2022-11-13T20:12:00Z">
        <w:r w:rsidR="00E65E3A">
          <w:rPr>
            <w:lang w:val="fr-CH"/>
          </w:rPr>
          <w:t xml:space="preserve"> al. 1</w:t>
        </w:r>
      </w:ins>
      <w:r w:rsidRPr="00ED37B4">
        <w:rPr>
          <w:lang w:val="fr-CH"/>
        </w:rPr>
        <w:t xml:space="preserve"> LCart. La question divise la doctrine</w:t>
      </w:r>
      <w:r w:rsidRPr="008773D7">
        <w:rPr>
          <w:rStyle w:val="Appelnotedebasdep"/>
        </w:rPr>
        <w:footnoteReference w:id="771"/>
      </w:r>
      <w:r w:rsidRPr="00ED37B4">
        <w:rPr>
          <w:lang w:val="fr-CH"/>
        </w:rPr>
        <w:t xml:space="preserve"> et n’a pas été tranchée</w:t>
      </w:r>
      <w:del w:id="7635" w:author="Blaise Carron" w:date="2022-11-13T20:13:00Z">
        <w:r w:rsidRPr="00ED37B4" w:rsidDel="00E65E3A">
          <w:rPr>
            <w:lang w:val="fr-CH"/>
          </w:rPr>
          <w:delText xml:space="preserve"> par les autorités</w:delText>
        </w:r>
      </w:del>
      <w:r w:rsidRPr="008773D7">
        <w:rPr>
          <w:rStyle w:val="Appelnotedebasdep"/>
        </w:rPr>
        <w:footnoteReference w:id="772"/>
      </w:r>
      <w:r w:rsidRPr="00ED37B4">
        <w:rPr>
          <w:lang w:val="fr-CH"/>
        </w:rPr>
        <w:t xml:space="preserve">. Dans la pratique, il semble que les tribunaux arbitraux, pour lesquels le problème s’est posé, n’aient jusqu’ici </w:t>
      </w:r>
      <w:r w:rsidRPr="00E65E3A">
        <w:rPr>
          <w:i/>
          <w:iCs/>
          <w:lang w:val="fr-CH"/>
          <w:rPrChange w:id="7646" w:author="Blaise Carron" w:date="2022-11-13T20:13:00Z">
            <w:rPr>
              <w:lang w:val="fr-CH"/>
            </w:rPr>
          </w:rPrChange>
        </w:rPr>
        <w:t>pas soumis le dossier</w:t>
      </w:r>
      <w:r w:rsidRPr="00ED37B4">
        <w:rPr>
          <w:lang w:val="fr-CH"/>
        </w:rPr>
        <w:t xml:space="preserve"> à la </w:t>
      </w:r>
      <w:del w:id="7647" w:author="De Pinho Gomes Jérôme" w:date="2022-12-13T15:13:00Z">
        <w:r w:rsidRPr="00ED37B4" w:rsidDel="00A654F9">
          <w:rPr>
            <w:lang w:val="fr-CH"/>
          </w:rPr>
          <w:delText>Comco</w:delText>
        </w:r>
      </w:del>
      <w:ins w:id="7648" w:author="De Pinho Gomes Jérôme" w:date="2022-12-13T15:13:00Z">
        <w:r w:rsidR="00A654F9">
          <w:rPr>
            <w:lang w:val="fr-CH"/>
          </w:rPr>
          <w:t>COMCO</w:t>
        </w:r>
      </w:ins>
      <w:r w:rsidRPr="00ED37B4">
        <w:rPr>
          <w:lang w:val="fr-CH"/>
        </w:rPr>
        <w:t>, et que personne ne paraisse s’en être plaint.</w:t>
      </w:r>
    </w:p>
    <w:p w14:paraId="60A5E4FD" w14:textId="77777777" w:rsidR="00990947" w:rsidRPr="00F03DD4" w:rsidRDefault="00990947" w:rsidP="00CE52A5">
      <w:pPr>
        <w:pStyle w:val="Sidenote"/>
        <w:framePr w:wrap="around"/>
        <w:rPr>
          <w:lang w:val="fr-CH"/>
          <w:rPrChange w:id="7649" w:author="Blaise Carron" w:date="2022-11-05T11:14:00Z">
            <w:rPr/>
          </w:rPrChange>
        </w:rPr>
      </w:pPr>
      <w:r w:rsidRPr="00F03DD4">
        <w:rPr>
          <w:lang w:val="fr-CH"/>
          <w:rPrChange w:id="7650" w:author="Blaise Carron" w:date="2022-11-05T11:14:00Z">
            <w:rPr/>
          </w:rPrChange>
        </w:rPr>
        <w:t>465</w:t>
      </w:r>
    </w:p>
    <w:p w14:paraId="574E99C5" w14:textId="77777777" w:rsidR="00990947" w:rsidRPr="0084517B" w:rsidRDefault="00990947" w:rsidP="00CE52A5">
      <w:pPr>
        <w:pStyle w:val="Comment"/>
        <w:rPr>
          <w:lang w:val="fr-CH"/>
        </w:rPr>
      </w:pPr>
      <w:r w:rsidRPr="00ED37B4">
        <w:rPr>
          <w:lang w:val="fr-CH"/>
        </w:rPr>
        <w:t xml:space="preserve">La réponse dépend très largement de </w:t>
      </w:r>
      <w:r w:rsidRPr="008773D7">
        <w:rPr>
          <w:i/>
          <w:lang w:val="fr-CH"/>
        </w:rPr>
        <w:t xml:space="preserve">l’objectif </w:t>
      </w:r>
      <w:r w:rsidRPr="00ED37B4">
        <w:rPr>
          <w:lang w:val="fr-CH"/>
        </w:rPr>
        <w:t xml:space="preserve">que l’on attribue à l’art. 15 LCart. Soit il s’agit uniquement d’une norme de procédure propre aux juridictions étatiques ; dans ce cas, l’idée est d’assurer la cohérence des décisions rendues par les tribunaux ordinaires. Soit la norme est d’intérêt général, auquel cas toutes les juridictions doivent y être soumises. La question peut donc justifier </w:t>
      </w:r>
      <w:r w:rsidRPr="008773D7">
        <w:rPr>
          <w:i/>
          <w:lang w:val="fr-CH"/>
        </w:rPr>
        <w:t xml:space="preserve">deux types d’arguments, </w:t>
      </w:r>
      <w:r w:rsidRPr="00ED37B4">
        <w:rPr>
          <w:lang w:val="fr-CH"/>
        </w:rPr>
        <w:t>selon le sens que l’on entend donner à la règle :</w:t>
      </w:r>
    </w:p>
    <w:p w14:paraId="7D6E0EED" w14:textId="7EBC1282" w:rsidR="00990947" w:rsidRPr="0084517B" w:rsidRDefault="00990947" w:rsidP="00CE52A5">
      <w:pPr>
        <w:pStyle w:val="List1"/>
        <w:rPr>
          <w:lang w:val="fr-CH"/>
        </w:rPr>
      </w:pPr>
      <w:r w:rsidRPr="00ED37B4">
        <w:rPr>
          <w:lang w:val="fr-CH"/>
        </w:rPr>
        <w:t>–</w:t>
      </w:r>
      <w:r w:rsidRPr="00F03DD4">
        <w:rPr>
          <w:lang w:val="fr-CH"/>
          <w:rPrChange w:id="7651" w:author="Blaise Carron" w:date="2022-11-05T11:14:00Z">
            <w:rPr/>
          </w:rPrChange>
        </w:rPr>
        <w:tab/>
      </w:r>
      <w:r w:rsidRPr="00ED37B4">
        <w:rPr>
          <w:lang w:val="fr-CH"/>
        </w:rPr>
        <w:t xml:space="preserve">Pour les partisans de </w:t>
      </w:r>
      <w:r w:rsidRPr="008773D7">
        <w:rPr>
          <w:i/>
          <w:lang w:val="fr-CH"/>
        </w:rPr>
        <w:t>l’interprétation large</w:t>
      </w:r>
      <w:r w:rsidRPr="008773D7">
        <w:rPr>
          <w:rStyle w:val="Appelnotedebasdep"/>
        </w:rPr>
        <w:footnoteReference w:id="773"/>
      </w:r>
      <w:r w:rsidRPr="00ED37B4">
        <w:rPr>
          <w:lang w:val="fr-CH"/>
        </w:rPr>
        <w:t>, la procédure arbitrale est une « procédure civile » au sens de l’art. 15</w:t>
      </w:r>
      <w:ins w:id="7652" w:author="Blaise Carron" w:date="2022-11-13T20:13:00Z">
        <w:r w:rsidR="00E65E3A">
          <w:rPr>
            <w:lang w:val="fr-CH"/>
          </w:rPr>
          <w:t xml:space="preserve"> al. 1</w:t>
        </w:r>
      </w:ins>
      <w:r w:rsidRPr="00ED37B4">
        <w:rPr>
          <w:lang w:val="fr-CH"/>
        </w:rPr>
        <w:t xml:space="preserve"> LCart, qui peut requérir de trancher la licéité d’un comportement en lien avec le droit de la concurrence. Le droit suisse est d’ailleurs cohérent, qui soumet de manière égale les litiges civils soit aux juridictions ordinaires, soit aux juridictions arbitrales. Il serait pour cette raison curieux que les tribunaux arbitraux puissent trancher un litige en matière de concurrence selon des procédés différents de ceux de la juridiction étatique.</w:t>
      </w:r>
    </w:p>
    <w:p w14:paraId="023F9DAD" w14:textId="465D290E" w:rsidR="00990947" w:rsidRPr="0084517B" w:rsidRDefault="00990947" w:rsidP="00CE52A5">
      <w:pPr>
        <w:pStyle w:val="List1"/>
        <w:rPr>
          <w:lang w:val="fr-CH"/>
        </w:rPr>
      </w:pPr>
      <w:r w:rsidRPr="00ED37B4">
        <w:rPr>
          <w:lang w:val="fr-CH"/>
        </w:rPr>
        <w:t>–</w:t>
      </w:r>
      <w:r w:rsidRPr="00F03DD4">
        <w:rPr>
          <w:lang w:val="fr-CH"/>
          <w:rPrChange w:id="7653" w:author="Blaise Carron" w:date="2022-11-05T11:14:00Z">
            <w:rPr/>
          </w:rPrChange>
        </w:rPr>
        <w:tab/>
      </w:r>
      <w:r w:rsidRPr="00ED37B4">
        <w:rPr>
          <w:lang w:val="fr-CH"/>
        </w:rPr>
        <w:t xml:space="preserve">Pour les tenants </w:t>
      </w:r>
      <w:del w:id="7654" w:author="Blaise Carron" w:date="2022-11-13T20:14:00Z">
        <w:r w:rsidRPr="00ED37B4" w:rsidDel="00E65E3A">
          <w:rPr>
            <w:lang w:val="fr-CH"/>
          </w:rPr>
          <w:delText xml:space="preserve">au contraire </w:delText>
        </w:r>
      </w:del>
      <w:r w:rsidRPr="00ED37B4">
        <w:rPr>
          <w:lang w:val="fr-CH"/>
        </w:rPr>
        <w:t xml:space="preserve">de </w:t>
      </w:r>
      <w:r w:rsidRPr="008773D7">
        <w:rPr>
          <w:i/>
          <w:lang w:val="fr-CH"/>
        </w:rPr>
        <w:t xml:space="preserve">l’interprétation stricte, </w:t>
      </w:r>
      <w:r w:rsidRPr="00ED37B4">
        <w:rPr>
          <w:iCs/>
          <w:lang w:val="fr-CH"/>
        </w:rPr>
        <w:t>qui représentent aujourd’hui la doctrine majoritaire</w:t>
      </w:r>
      <w:r w:rsidRPr="008773D7">
        <w:rPr>
          <w:rStyle w:val="Appelnotedebasdep"/>
        </w:rPr>
        <w:footnoteReference w:id="774"/>
      </w:r>
      <w:r w:rsidRPr="00ED37B4">
        <w:rPr>
          <w:iCs/>
          <w:lang w:val="fr-CH"/>
        </w:rPr>
        <w:t>, l’art. 15</w:t>
      </w:r>
      <w:ins w:id="7657" w:author="Blaise Carron" w:date="2022-11-13T20:14:00Z">
        <w:r w:rsidR="00E65E3A">
          <w:rPr>
            <w:iCs/>
            <w:lang w:val="fr-CH"/>
          </w:rPr>
          <w:t xml:space="preserve"> al. 1</w:t>
        </w:r>
      </w:ins>
      <w:r w:rsidRPr="00ED37B4">
        <w:rPr>
          <w:iCs/>
          <w:lang w:val="fr-CH"/>
        </w:rPr>
        <w:t xml:space="preserve"> </w:t>
      </w:r>
      <w:r w:rsidRPr="00ED37B4">
        <w:rPr>
          <w:lang w:val="fr-CH"/>
        </w:rPr>
        <w:t xml:space="preserve">LCart ne concerne, en dépit de son texte, que les juridictions étatiques, à l’exclusion des </w:t>
      </w:r>
      <w:del w:id="7658" w:author="Blaise Carron" w:date="2022-11-13T20:14:00Z">
        <w:r w:rsidRPr="00ED37B4" w:rsidDel="00E65E3A">
          <w:rPr>
            <w:lang w:val="fr-CH"/>
          </w:rPr>
          <w:delText>juridictions arbitrales</w:delText>
        </w:r>
      </w:del>
      <w:ins w:id="7659" w:author="Blaise Carron" w:date="2022-11-13T20:14:00Z">
        <w:r w:rsidR="00E65E3A">
          <w:rPr>
            <w:lang w:val="fr-CH"/>
          </w:rPr>
          <w:t>tribunaux arbitraux</w:t>
        </w:r>
      </w:ins>
      <w:r w:rsidRPr="00ED37B4">
        <w:rPr>
          <w:lang w:val="fr-CH"/>
        </w:rPr>
        <w:t>. Le choix des parties consiste précisément à se soumettre à un ordre de juridiction différent, de caractère purement contractuel. L’art. 15</w:t>
      </w:r>
      <w:ins w:id="7660" w:author="Blaise Carron" w:date="2022-11-13T20:14:00Z">
        <w:r w:rsidR="00E65E3A">
          <w:rPr>
            <w:lang w:val="fr-CH"/>
          </w:rPr>
          <w:t xml:space="preserve"> al. 1</w:t>
        </w:r>
      </w:ins>
      <w:r w:rsidRPr="00ED37B4">
        <w:rPr>
          <w:lang w:val="fr-CH"/>
        </w:rPr>
        <w:t xml:space="preserve"> LCart n’est pas une disposition matérielle, mais une règle de procédure d’organisation judiciaire. Il n’y a donc pas de raison particulière pour imposer cette obligation aux arbitres.</w:t>
      </w:r>
    </w:p>
    <w:p w14:paraId="5D90A7D3" w14:textId="77777777" w:rsidR="00990947" w:rsidRPr="00F03DD4" w:rsidRDefault="00990947" w:rsidP="00CE52A5">
      <w:pPr>
        <w:pStyle w:val="Sidenote"/>
        <w:framePr w:wrap="around"/>
        <w:rPr>
          <w:lang w:val="fr-CH"/>
          <w:rPrChange w:id="7661" w:author="Blaise Carron" w:date="2022-11-05T11:14:00Z">
            <w:rPr/>
          </w:rPrChange>
        </w:rPr>
      </w:pPr>
      <w:r w:rsidRPr="00F03DD4">
        <w:rPr>
          <w:lang w:val="fr-CH"/>
          <w:rPrChange w:id="7662" w:author="Blaise Carron" w:date="2022-11-05T11:14:00Z">
            <w:rPr/>
          </w:rPrChange>
        </w:rPr>
        <w:t>466</w:t>
      </w:r>
    </w:p>
    <w:p w14:paraId="1183296B" w14:textId="29755FD2" w:rsidR="00990947" w:rsidRPr="0084517B" w:rsidRDefault="00990947" w:rsidP="00CE52A5">
      <w:pPr>
        <w:pStyle w:val="Comment"/>
        <w:rPr>
          <w:lang w:val="fr-CH"/>
        </w:rPr>
      </w:pPr>
      <w:r w:rsidRPr="00ED37B4">
        <w:rPr>
          <w:lang w:val="fr-CH"/>
        </w:rPr>
        <w:t xml:space="preserve">A notre avis, le tribunal arbitral doit transmettre l’affaire à la </w:t>
      </w:r>
      <w:del w:id="7663" w:author="De Pinho Gomes Jérôme" w:date="2022-12-13T15:13:00Z">
        <w:r w:rsidRPr="00ED37B4" w:rsidDel="00A654F9">
          <w:rPr>
            <w:lang w:val="fr-CH"/>
          </w:rPr>
          <w:delText>Comco</w:delText>
        </w:r>
      </w:del>
      <w:ins w:id="7664" w:author="De Pinho Gomes Jérôme" w:date="2022-12-13T15:13:00Z">
        <w:r w:rsidR="00A654F9">
          <w:rPr>
            <w:lang w:val="fr-CH"/>
          </w:rPr>
          <w:t>COMCO</w:t>
        </w:r>
      </w:ins>
      <w:r w:rsidRPr="00ED37B4">
        <w:rPr>
          <w:lang w:val="fr-CH"/>
        </w:rPr>
        <w:t xml:space="preserve"> si toutes les parties à l’arbitrage le requièrent ou si cela est prévu dans le règlement d’arbitrage applicable ou dans les règles spécifiques de procédure convenues par les parties et le tribunal arbitral (art. 182 al. 1 LDIP ; art. 373 al. 1 CPC). La seule question délicate est de savoir si une seule partie peut exiger la transmission, contre la volonté de l’autre ; on aurait tendance à répondre par la négative, étant précisé qu’une partie pourra toujours déposer, en tant que pièce dans la procédure, un conseil du secrétariat de la </w:t>
      </w:r>
      <w:del w:id="7665" w:author="De Pinho Gomes Jérôme" w:date="2022-12-13T15:13:00Z">
        <w:r w:rsidRPr="00ED37B4" w:rsidDel="00A654F9">
          <w:rPr>
            <w:lang w:val="fr-CH"/>
          </w:rPr>
          <w:delText>Comco</w:delText>
        </w:r>
      </w:del>
      <w:ins w:id="7666" w:author="De Pinho Gomes Jérôme" w:date="2022-12-13T15:13:00Z">
        <w:r w:rsidR="00A654F9">
          <w:rPr>
            <w:lang w:val="fr-CH"/>
          </w:rPr>
          <w:t>COMCO</w:t>
        </w:r>
      </w:ins>
      <w:r w:rsidRPr="00ED37B4">
        <w:rPr>
          <w:lang w:val="fr-CH"/>
        </w:rPr>
        <w:t xml:space="preserve"> rendu sur la base de l’art. 23 al. 2 LCart</w:t>
      </w:r>
      <w:r w:rsidRPr="008773D7">
        <w:rPr>
          <w:rStyle w:val="Appelnotedebasdep"/>
        </w:rPr>
        <w:footnoteReference w:id="775"/>
      </w:r>
      <w:r w:rsidRPr="00ED37B4">
        <w:rPr>
          <w:lang w:val="fr-CH"/>
        </w:rPr>
        <w:t xml:space="preserve">. Faute de convention entre les parties, le tribunal arbitral n’a donc pas l’obligation de transmettre l’affaire pour avis à la </w:t>
      </w:r>
      <w:del w:id="7675" w:author="De Pinho Gomes Jérôme" w:date="2022-12-13T15:13:00Z">
        <w:r w:rsidRPr="00ED37B4" w:rsidDel="00A654F9">
          <w:rPr>
            <w:lang w:val="fr-CH"/>
          </w:rPr>
          <w:delText>Comco</w:delText>
        </w:r>
      </w:del>
      <w:ins w:id="7676" w:author="De Pinho Gomes Jérôme" w:date="2022-12-13T15:13:00Z">
        <w:r w:rsidR="00A654F9">
          <w:rPr>
            <w:lang w:val="fr-CH"/>
          </w:rPr>
          <w:t>COMCO</w:t>
        </w:r>
      </w:ins>
      <w:r w:rsidRPr="00ED37B4">
        <w:rPr>
          <w:lang w:val="fr-CH"/>
        </w:rPr>
        <w:t xml:space="preserve"> en vertu de l’art. 15 al. 1 LCart</w:t>
      </w:r>
      <w:ins w:id="7677" w:author="Blaise Carron" w:date="2022-11-13T20:18:00Z">
        <w:r w:rsidR="00177571">
          <w:rPr>
            <w:lang w:val="fr-CH"/>
          </w:rPr>
          <w:t xml:space="preserve">. Il a néanmoins la faculté de </w:t>
        </w:r>
      </w:ins>
      <w:del w:id="7678" w:author="Blaise Carron" w:date="2022-11-13T20:18:00Z">
        <w:r w:rsidRPr="00ED37B4" w:rsidDel="00177571">
          <w:rPr>
            <w:lang w:val="fr-CH"/>
          </w:rPr>
          <w:delText xml:space="preserve">, mais il peut quand même </w:delText>
        </w:r>
      </w:del>
      <w:r w:rsidRPr="00ED37B4">
        <w:rPr>
          <w:lang w:val="fr-CH"/>
        </w:rPr>
        <w:t>le faire, en vertu de son pouvoir de fixer lui-même la procédure arbitrale (art. 182 al. 2 LDIP ; art. 373 al. 2 CPC).</w:t>
      </w:r>
    </w:p>
    <w:p w14:paraId="6FD8973B" w14:textId="77777777" w:rsidR="00990947" w:rsidRPr="00F03DD4" w:rsidRDefault="00990947" w:rsidP="00CE52A5">
      <w:pPr>
        <w:pStyle w:val="Sidenote"/>
        <w:framePr w:wrap="around"/>
        <w:rPr>
          <w:lang w:val="fr-CH"/>
          <w:rPrChange w:id="7679" w:author="Blaise Carron" w:date="2022-11-05T11:14:00Z">
            <w:rPr/>
          </w:rPrChange>
        </w:rPr>
      </w:pPr>
      <w:r w:rsidRPr="00F03DD4">
        <w:rPr>
          <w:lang w:val="fr-CH"/>
          <w:rPrChange w:id="7680" w:author="Blaise Carron" w:date="2022-11-05T11:14:00Z">
            <w:rPr/>
          </w:rPrChange>
        </w:rPr>
        <w:t>467</w:t>
      </w:r>
    </w:p>
    <w:p w14:paraId="632E9676" w14:textId="16E9B3B7" w:rsidR="00990947" w:rsidRPr="0084517B" w:rsidRDefault="00990947" w:rsidP="00CE52A5">
      <w:pPr>
        <w:pStyle w:val="Comment"/>
        <w:rPr>
          <w:lang w:val="fr-CH"/>
        </w:rPr>
      </w:pPr>
      <w:r w:rsidRPr="00ED37B4">
        <w:rPr>
          <w:lang w:val="fr-CH"/>
        </w:rPr>
        <w:t xml:space="preserve">Certains auteurs sont d’avis qu’un tribunal arbitral aurait également la faculté de demander un avis à la </w:t>
      </w:r>
      <w:del w:id="7681" w:author="De Pinho Gomes Jérôme" w:date="2022-12-13T15:13:00Z">
        <w:r w:rsidRPr="00ED37B4" w:rsidDel="00A654F9">
          <w:rPr>
            <w:lang w:val="fr-CH"/>
          </w:rPr>
          <w:delText>Comco</w:delText>
        </w:r>
      </w:del>
      <w:ins w:id="7682" w:author="De Pinho Gomes Jérôme" w:date="2022-12-13T15:13:00Z">
        <w:r w:rsidR="00A654F9">
          <w:rPr>
            <w:lang w:val="fr-CH"/>
          </w:rPr>
          <w:t>COMCO</w:t>
        </w:r>
      </w:ins>
      <w:r w:rsidRPr="00ED37B4">
        <w:rPr>
          <w:lang w:val="fr-CH"/>
        </w:rPr>
        <w:t xml:space="preserve"> en vertu de l’art. 47 LCart. Cette interprétation extensive ne se justifie pas</w:t>
      </w:r>
      <w:del w:id="7683" w:author="Blaise Carron" w:date="2022-11-13T20:18:00Z">
        <w:r w:rsidRPr="00ED37B4" w:rsidDel="00177571">
          <w:rPr>
            <w:lang w:val="fr-CH"/>
          </w:rPr>
          <w:delText xml:space="preserve"> à notre avis</w:delText>
        </w:r>
      </w:del>
      <w:r w:rsidRPr="00ED37B4">
        <w:rPr>
          <w:lang w:val="fr-CH"/>
        </w:rPr>
        <w:t xml:space="preserve">, </w:t>
      </w:r>
      <w:del w:id="7684" w:author="Blaise Carron" w:date="2022-11-13T20:18:00Z">
        <w:r w:rsidRPr="00ED37B4" w:rsidDel="00177571">
          <w:rPr>
            <w:lang w:val="fr-CH"/>
          </w:rPr>
          <w:delText xml:space="preserve">car </w:delText>
        </w:r>
      </w:del>
      <w:r w:rsidRPr="00ED37B4">
        <w:rPr>
          <w:lang w:val="fr-CH"/>
        </w:rPr>
        <w:t xml:space="preserve">un tribunal arbitral ne </w:t>
      </w:r>
      <w:del w:id="7685" w:author="Blaise Carron" w:date="2022-11-13T20:18:00Z">
        <w:r w:rsidRPr="00ED37B4" w:rsidDel="00177571">
          <w:rPr>
            <w:lang w:val="fr-CH"/>
          </w:rPr>
          <w:delText xml:space="preserve">peut </w:delText>
        </w:r>
      </w:del>
      <w:ins w:id="7686" w:author="Blaise Carron" w:date="2022-11-13T20:18:00Z">
        <w:r w:rsidR="00177571">
          <w:rPr>
            <w:lang w:val="fr-CH"/>
          </w:rPr>
          <w:t>pouvant</w:t>
        </w:r>
        <w:r w:rsidR="00177571" w:rsidRPr="00ED37B4">
          <w:rPr>
            <w:lang w:val="fr-CH"/>
          </w:rPr>
          <w:t xml:space="preserve"> </w:t>
        </w:r>
      </w:ins>
      <w:r w:rsidRPr="00ED37B4">
        <w:rPr>
          <w:lang w:val="fr-CH"/>
        </w:rPr>
        <w:t>pas être assimilé à une « autorité » au sens de l’art. 47 LCart</w:t>
      </w:r>
      <w:r w:rsidRPr="008773D7">
        <w:rPr>
          <w:rStyle w:val="Appelnotedebasdep"/>
        </w:rPr>
        <w:footnoteReference w:id="776"/>
      </w:r>
      <w:r w:rsidRPr="00ED37B4">
        <w:rPr>
          <w:lang w:val="fr-CH"/>
        </w:rPr>
        <w:t>.</w:t>
      </w:r>
    </w:p>
    <w:p w14:paraId="0D4F1997" w14:textId="77777777" w:rsidR="00990947" w:rsidRPr="0084517B" w:rsidRDefault="00990947" w:rsidP="00CE52A5">
      <w:pPr>
        <w:pStyle w:val="CommentTitle3"/>
        <w:rPr>
          <w:b w:val="0"/>
          <w:lang w:val="fr-CH"/>
        </w:rPr>
      </w:pPr>
      <w:bookmarkStart w:id="7691" w:name="_Toc96428553"/>
      <w:r w:rsidRPr="008773D7">
        <w:rPr>
          <w:lang w:val="fr-CH"/>
        </w:rPr>
        <w:t>b)</w:t>
      </w:r>
      <w:r w:rsidRPr="00F03DD4">
        <w:rPr>
          <w:lang w:val="fr-CH"/>
          <w:rPrChange w:id="7692" w:author="Blaise Carron" w:date="2022-11-05T11:15:00Z">
            <w:rPr/>
          </w:rPrChange>
        </w:rPr>
        <w:tab/>
      </w:r>
      <w:r w:rsidRPr="008773D7">
        <w:rPr>
          <w:lang w:val="fr-CH"/>
        </w:rPr>
        <w:t>Les conditions d’application</w:t>
      </w:r>
      <w:bookmarkEnd w:id="7691"/>
    </w:p>
    <w:p w14:paraId="2E957ED6" w14:textId="77777777" w:rsidR="00990947" w:rsidRPr="00F03DD4" w:rsidRDefault="00990947" w:rsidP="00CE52A5">
      <w:pPr>
        <w:pStyle w:val="Sidenote"/>
        <w:framePr w:wrap="around"/>
        <w:rPr>
          <w:lang w:val="fr-CH"/>
          <w:rPrChange w:id="7693" w:author="Blaise Carron" w:date="2022-11-05T11:15:00Z">
            <w:rPr/>
          </w:rPrChange>
        </w:rPr>
      </w:pPr>
      <w:r w:rsidRPr="00F03DD4">
        <w:rPr>
          <w:lang w:val="fr-CH"/>
          <w:rPrChange w:id="7694" w:author="Blaise Carron" w:date="2022-11-05T11:15:00Z">
            <w:rPr/>
          </w:rPrChange>
        </w:rPr>
        <w:t>468</w:t>
      </w:r>
    </w:p>
    <w:p w14:paraId="382FAE6F" w14:textId="7FB8C58B" w:rsidR="00990947" w:rsidRPr="0084517B" w:rsidRDefault="00990947" w:rsidP="00CE52A5">
      <w:pPr>
        <w:pStyle w:val="Comment"/>
        <w:rPr>
          <w:lang w:val="fr-CH"/>
        </w:rPr>
      </w:pPr>
      <w:r w:rsidRPr="00ED37B4">
        <w:rPr>
          <w:lang w:val="fr-CH"/>
        </w:rPr>
        <w:t xml:space="preserve">L’art. 15 al. 1 LCart prévoit que l’affaire est transmise à la </w:t>
      </w:r>
      <w:del w:id="7695" w:author="De Pinho Gomes Jérôme" w:date="2022-12-13T15:13:00Z">
        <w:r w:rsidRPr="00ED37B4" w:rsidDel="00A654F9">
          <w:rPr>
            <w:lang w:val="fr-CH"/>
          </w:rPr>
          <w:delText>Comco</w:delText>
        </w:r>
      </w:del>
      <w:ins w:id="7696" w:author="De Pinho Gomes Jérôme" w:date="2022-12-13T15:13:00Z">
        <w:r w:rsidR="00A654F9">
          <w:rPr>
            <w:lang w:val="fr-CH"/>
          </w:rPr>
          <w:t>COMCO</w:t>
        </w:r>
      </w:ins>
      <w:r w:rsidRPr="00ED37B4">
        <w:rPr>
          <w:lang w:val="fr-CH"/>
        </w:rPr>
        <w:t xml:space="preserve"> pour avis « [l]orsque la licéité d’une restriction à la concurrence est mise en cause au cours d’une procédure civile [.</w:t>
      </w:r>
      <w:ins w:id="7697" w:author="Blaise Carron" w:date="2022-11-13T20:18:00Z">
        <w:r w:rsidR="00177571">
          <w:rPr>
            <w:lang w:val="fr-CH"/>
          </w:rPr>
          <w:t>.</w:t>
        </w:r>
      </w:ins>
      <w:del w:id="7698" w:author="Blaise Carron" w:date="2022-11-13T20:18:00Z">
        <w:r w:rsidRPr="00ED37B4" w:rsidDel="00177571">
          <w:rPr>
            <w:lang w:val="fr-CH"/>
          </w:rPr>
          <w:delText xml:space="preserve"> </w:delText>
        </w:r>
      </w:del>
      <w:r w:rsidRPr="00ED37B4">
        <w:rPr>
          <w:lang w:val="fr-CH"/>
        </w:rPr>
        <w:t xml:space="preserve">.] ». Pour que cette disposition trouve application, il faut la réunion des trois </w:t>
      </w:r>
      <w:r w:rsidRPr="00ED37B4">
        <w:rPr>
          <w:iCs/>
          <w:lang w:val="fr-CH"/>
        </w:rPr>
        <w:t xml:space="preserve">conditions suivantes, tout en reconnaissant au tribunal civil un pouvoir d’appréciation important. Si celui-ci est d’avis que les faits ne donnent pas lieu à une mise en cause de la licéité d’une restriction à la concurrence, il peut donc renoncer à requérir un avis de la </w:t>
      </w:r>
      <w:del w:id="7699" w:author="De Pinho Gomes Jérôme" w:date="2022-12-13T15:13:00Z">
        <w:r w:rsidRPr="00ED37B4" w:rsidDel="00A654F9">
          <w:rPr>
            <w:iCs/>
            <w:lang w:val="fr-CH"/>
          </w:rPr>
          <w:delText>Comco</w:delText>
        </w:r>
      </w:del>
      <w:ins w:id="7700" w:author="De Pinho Gomes Jérôme" w:date="2022-12-13T15:13:00Z">
        <w:r w:rsidR="00A654F9">
          <w:rPr>
            <w:iCs/>
            <w:lang w:val="fr-CH"/>
          </w:rPr>
          <w:t>COMCO</w:t>
        </w:r>
      </w:ins>
      <w:r w:rsidRPr="008773D7">
        <w:rPr>
          <w:rStyle w:val="Appelnotedebasdep"/>
        </w:rPr>
        <w:footnoteReference w:id="777"/>
      </w:r>
      <w:r w:rsidRPr="008773D7">
        <w:rPr>
          <w:i/>
          <w:lang w:val="fr-CH"/>
        </w:rPr>
        <w:t>.</w:t>
      </w:r>
    </w:p>
    <w:p w14:paraId="1843B83C" w14:textId="77777777" w:rsidR="00990947" w:rsidRPr="0084517B" w:rsidRDefault="00990947" w:rsidP="00CE52A5">
      <w:pPr>
        <w:pStyle w:val="CommentTitle4"/>
        <w:rPr>
          <w:b w:val="0"/>
          <w:lang w:val="fr-CH"/>
        </w:rPr>
      </w:pPr>
      <w:bookmarkStart w:id="7707" w:name="_Toc96428554"/>
      <w:r w:rsidRPr="008773D7">
        <w:rPr>
          <w:lang w:val="fr-CH"/>
        </w:rPr>
        <w:t>aa)</w:t>
      </w:r>
      <w:r w:rsidRPr="00F03DD4">
        <w:rPr>
          <w:lang w:val="fr-CH"/>
          <w:rPrChange w:id="7708" w:author="Blaise Carron" w:date="2022-11-05T11:19:00Z">
            <w:rPr/>
          </w:rPrChange>
        </w:rPr>
        <w:tab/>
      </w:r>
      <w:r w:rsidRPr="008773D7">
        <w:rPr>
          <w:lang w:val="fr-CH"/>
        </w:rPr>
        <w:t>Une procédure civile en cours</w:t>
      </w:r>
      <w:bookmarkEnd w:id="7707"/>
    </w:p>
    <w:p w14:paraId="78FF9C73" w14:textId="77777777" w:rsidR="00990947" w:rsidRPr="00F03DD4" w:rsidRDefault="00990947" w:rsidP="00CE52A5">
      <w:pPr>
        <w:pStyle w:val="Sidenote"/>
        <w:framePr w:wrap="around"/>
        <w:rPr>
          <w:lang w:val="fr-CH"/>
          <w:rPrChange w:id="7709" w:author="Blaise Carron" w:date="2022-11-05T11:19:00Z">
            <w:rPr/>
          </w:rPrChange>
        </w:rPr>
      </w:pPr>
      <w:r w:rsidRPr="00F03DD4">
        <w:rPr>
          <w:lang w:val="fr-CH"/>
          <w:rPrChange w:id="7710" w:author="Blaise Carron" w:date="2022-11-05T11:19:00Z">
            <w:rPr/>
          </w:rPrChange>
        </w:rPr>
        <w:t>469</w:t>
      </w:r>
    </w:p>
    <w:p w14:paraId="0121F300" w14:textId="1BC5CAF5" w:rsidR="00990947" w:rsidRPr="0084517B" w:rsidRDefault="00990947" w:rsidP="00CE52A5">
      <w:pPr>
        <w:pStyle w:val="Comment"/>
        <w:rPr>
          <w:lang w:val="fr-CH"/>
        </w:rPr>
      </w:pPr>
      <w:r w:rsidRPr="00ED37B4">
        <w:rPr>
          <w:lang w:val="fr-CH"/>
        </w:rPr>
        <w:t xml:space="preserve">Une procédure civile doit être </w:t>
      </w:r>
      <w:r w:rsidRPr="008773D7">
        <w:rPr>
          <w:i/>
          <w:lang w:val="fr-CH"/>
        </w:rPr>
        <w:t xml:space="preserve">en cours. </w:t>
      </w:r>
      <w:r w:rsidRPr="00ED37B4">
        <w:rPr>
          <w:lang w:val="fr-CH"/>
        </w:rPr>
        <w:t>Cela signifie que l’une des parties a valablement saisi un tribunal et que la procédure a été ouverte correctement. Il peut s’agir d’une procédure ordinaire ou simplifiée, à l’exclusion de la procédure sommaire applicable au cas clair ou aux mesures provisionnelles (</w:t>
      </w:r>
      <w:r w:rsidRPr="008773D7">
        <w:rPr>
          <w:i/>
          <w:lang w:val="fr-CH"/>
        </w:rPr>
        <w:t>supra</w:t>
      </w:r>
      <w:r w:rsidRPr="00ED37B4">
        <w:rPr>
          <w:lang w:val="fr-CH"/>
        </w:rPr>
        <w:t xml:space="preserve"> N</w:t>
      </w:r>
      <w:ins w:id="7711" w:author="Blaise Carron" w:date="2022-11-13T20:19:00Z">
        <w:r w:rsidR="00177571">
          <w:rPr>
            <w:lang w:val="fr-CH"/>
          </w:rPr>
          <w:t> </w:t>
        </w:r>
      </w:ins>
      <w:ins w:id="7712" w:author="Blaise Carron" w:date="2022-11-13T20:20:00Z">
        <w:r w:rsidR="00177571">
          <w:rPr>
            <w:lang w:val="fr-CH"/>
          </w:rPr>
          <w:t>458</w:t>
        </w:r>
      </w:ins>
      <w:del w:id="7713" w:author="Blaise Carron" w:date="2022-11-13T20:20:00Z">
        <w:r w:rsidRPr="00ED37B4" w:rsidDel="00177571">
          <w:rPr>
            <w:lang w:val="fr-CH"/>
          </w:rPr>
          <w:delText xml:space="preserve"> </w:delText>
        </w:r>
        <w:r w:rsidDel="00177571">
          <w:rPr>
            <w:lang w:val="fr-CH"/>
          </w:rPr>
          <w:delText>█</w:delText>
        </w:r>
      </w:del>
      <w:r w:rsidRPr="00ED37B4">
        <w:rPr>
          <w:lang w:val="fr-CH"/>
        </w:rPr>
        <w:t xml:space="preserve"> et </w:t>
      </w:r>
      <w:ins w:id="7714" w:author="Blaise Carron" w:date="2022-11-13T20:20:00Z">
        <w:r w:rsidR="00177571">
          <w:rPr>
            <w:lang w:val="fr-CH"/>
          </w:rPr>
          <w:t>459</w:t>
        </w:r>
      </w:ins>
      <w:del w:id="7715" w:author="Blaise Carron" w:date="2022-11-13T20:20:00Z">
        <w:r w:rsidDel="00177571">
          <w:rPr>
            <w:lang w:val="fr-CH"/>
          </w:rPr>
          <w:delText>█</w:delText>
        </w:r>
      </w:del>
      <w:r w:rsidRPr="00ED37B4">
        <w:rPr>
          <w:lang w:val="fr-CH"/>
        </w:rPr>
        <w:t>).</w:t>
      </w:r>
    </w:p>
    <w:p w14:paraId="0E73E6FF" w14:textId="77777777" w:rsidR="00990947" w:rsidRPr="0084517B" w:rsidRDefault="00990947" w:rsidP="00CE52A5">
      <w:pPr>
        <w:pStyle w:val="CommentTitle4"/>
        <w:rPr>
          <w:b w:val="0"/>
          <w:lang w:val="fr-CH"/>
        </w:rPr>
      </w:pPr>
      <w:bookmarkStart w:id="7716" w:name="_Toc96428555"/>
      <w:r w:rsidRPr="008773D7">
        <w:rPr>
          <w:lang w:val="fr-CH"/>
        </w:rPr>
        <w:t>bb)</w:t>
      </w:r>
      <w:r w:rsidRPr="00F03DD4">
        <w:rPr>
          <w:lang w:val="fr-CH"/>
          <w:rPrChange w:id="7717" w:author="Blaise Carron" w:date="2022-11-05T11:19:00Z">
            <w:rPr/>
          </w:rPrChange>
        </w:rPr>
        <w:tab/>
      </w:r>
      <w:r w:rsidRPr="008773D7">
        <w:rPr>
          <w:lang w:val="fr-CH"/>
        </w:rPr>
        <w:t>Un litige concernant une restriction de concurrence</w:t>
      </w:r>
      <w:bookmarkEnd w:id="7716"/>
    </w:p>
    <w:p w14:paraId="0F718D9F" w14:textId="77777777" w:rsidR="00990947" w:rsidRPr="00F03DD4" w:rsidRDefault="00990947" w:rsidP="00CE52A5">
      <w:pPr>
        <w:pStyle w:val="Sidenote"/>
        <w:framePr w:wrap="around"/>
        <w:rPr>
          <w:lang w:val="fr-CH"/>
          <w:rPrChange w:id="7718" w:author="Blaise Carron" w:date="2022-11-05T11:19:00Z">
            <w:rPr/>
          </w:rPrChange>
        </w:rPr>
      </w:pPr>
      <w:r w:rsidRPr="00F03DD4">
        <w:rPr>
          <w:lang w:val="fr-CH"/>
          <w:rPrChange w:id="7719" w:author="Blaise Carron" w:date="2022-11-05T11:19:00Z">
            <w:rPr/>
          </w:rPrChange>
        </w:rPr>
        <w:t>470</w:t>
      </w:r>
    </w:p>
    <w:p w14:paraId="1252C898" w14:textId="77777777" w:rsidR="00990947" w:rsidRPr="0084517B" w:rsidRDefault="00990947" w:rsidP="00CE52A5">
      <w:pPr>
        <w:pStyle w:val="Comment"/>
        <w:rPr>
          <w:lang w:val="fr-CH"/>
        </w:rPr>
      </w:pPr>
      <w:r w:rsidRPr="00ED37B4">
        <w:rPr>
          <w:lang w:val="fr-CH"/>
        </w:rPr>
        <w:t xml:space="preserve">Le litige doit concerner une </w:t>
      </w:r>
      <w:r w:rsidRPr="008773D7">
        <w:rPr>
          <w:i/>
          <w:lang w:val="fr-CH"/>
        </w:rPr>
        <w:t xml:space="preserve">restriction à la concurrence. </w:t>
      </w:r>
      <w:r w:rsidRPr="00ED37B4">
        <w:rPr>
          <w:lang w:val="fr-CH"/>
        </w:rPr>
        <w:t>Par conséquent, une partie au moins de l’affaire soumise au tribunal doit concerner soit un problème d’accord en matière de concurrence (art. 5 LCart), soit un problème relatif à un comportement d’une entreprise en position dominante (art. 7 LCart).</w:t>
      </w:r>
    </w:p>
    <w:p w14:paraId="0CE6376A" w14:textId="77777777" w:rsidR="00990947" w:rsidRPr="00F03DD4" w:rsidRDefault="00990947" w:rsidP="00CE52A5">
      <w:pPr>
        <w:pStyle w:val="Sidenote"/>
        <w:framePr w:wrap="around"/>
        <w:rPr>
          <w:lang w:val="fr-CH"/>
          <w:rPrChange w:id="7720" w:author="Blaise Carron" w:date="2022-11-05T11:20:00Z">
            <w:rPr/>
          </w:rPrChange>
        </w:rPr>
      </w:pPr>
      <w:r w:rsidRPr="00F03DD4">
        <w:rPr>
          <w:lang w:val="fr-CH"/>
          <w:rPrChange w:id="7721" w:author="Blaise Carron" w:date="2022-11-05T11:20:00Z">
            <w:rPr/>
          </w:rPrChange>
        </w:rPr>
        <w:t>471</w:t>
      </w:r>
    </w:p>
    <w:p w14:paraId="76E8A493" w14:textId="6E7F72CF" w:rsidR="00990947" w:rsidRPr="0084517B" w:rsidRDefault="00990947" w:rsidP="00CE52A5">
      <w:pPr>
        <w:pStyle w:val="Comment"/>
        <w:rPr>
          <w:lang w:val="fr-CH"/>
        </w:rPr>
      </w:pPr>
      <w:r w:rsidRPr="00ED37B4">
        <w:rPr>
          <w:lang w:val="fr-CH"/>
        </w:rPr>
        <w:t>Les conclusions prises par la demanderesse, ou reconventionnellement par la défenderesse, doivent dépendre, directement ou indirectement, de l’issue du litige concernant ladite restriction. Il faut, en d’autres termes, que le tribunal ait établi les faits permettant de qualifier un comportement d’accord en matière de concurrence (art. 4 al. 1 LCart) ou d’acte d’une entreprise en position dominante (art.</w:t>
      </w:r>
      <w:ins w:id="7722" w:author="Blaise Carron" w:date="2022-11-13T20:20:00Z">
        <w:r w:rsidR="00177571">
          <w:rPr>
            <w:lang w:val="fr-CH"/>
          </w:rPr>
          <w:t> </w:t>
        </w:r>
      </w:ins>
      <w:del w:id="7723" w:author="Blaise Carron" w:date="2022-11-13T20:20:00Z">
        <w:r w:rsidRPr="00ED37B4" w:rsidDel="00177571">
          <w:rPr>
            <w:lang w:val="fr-CH"/>
          </w:rPr>
          <w:delText xml:space="preserve"> </w:delText>
        </w:r>
      </w:del>
      <w:r w:rsidRPr="00ED37B4">
        <w:rPr>
          <w:lang w:val="fr-CH"/>
        </w:rPr>
        <w:t xml:space="preserve">4 al. 2 LCart), ou qu’il soit pertinent de recueillir l’avis de la </w:t>
      </w:r>
      <w:del w:id="7724" w:author="De Pinho Gomes Jérôme" w:date="2022-12-13T15:13:00Z">
        <w:r w:rsidRPr="00ED37B4" w:rsidDel="00A654F9">
          <w:rPr>
            <w:lang w:val="fr-CH"/>
          </w:rPr>
          <w:delText>Comco</w:delText>
        </w:r>
      </w:del>
      <w:ins w:id="7725" w:author="De Pinho Gomes Jérôme" w:date="2022-12-13T15:13:00Z">
        <w:r w:rsidR="00A654F9">
          <w:rPr>
            <w:lang w:val="fr-CH"/>
          </w:rPr>
          <w:t>COMCO</w:t>
        </w:r>
      </w:ins>
      <w:r w:rsidRPr="00ED37B4">
        <w:rPr>
          <w:lang w:val="fr-CH"/>
        </w:rPr>
        <w:t xml:space="preserve"> pour se déterminer sur une telle qualification, et que la licéité de ce comportement pose problème au regard des dispositions matérielles de la LCart (cf. ég. </w:t>
      </w:r>
      <w:r w:rsidRPr="008773D7">
        <w:rPr>
          <w:i/>
          <w:lang w:val="fr-CH"/>
        </w:rPr>
        <w:t>infra</w:t>
      </w:r>
      <w:r w:rsidRPr="00ED37B4">
        <w:rPr>
          <w:lang w:val="fr-CH"/>
        </w:rPr>
        <w:t xml:space="preserve"> N</w:t>
      </w:r>
      <w:ins w:id="7726" w:author="Blaise Carron" w:date="2022-11-13T20:20:00Z">
        <w:r w:rsidR="00177571">
          <w:rPr>
            <w:lang w:val="fr-CH"/>
          </w:rPr>
          <w:t> 472</w:t>
        </w:r>
      </w:ins>
      <w:del w:id="7727" w:author="Blaise Carron" w:date="2022-11-13T20:20:00Z">
        <w:r w:rsidRPr="00ED37B4" w:rsidDel="00177571">
          <w:rPr>
            <w:lang w:val="fr-CH"/>
          </w:rPr>
          <w:delText xml:space="preserve"> </w:delText>
        </w:r>
        <w:r w:rsidDel="00177571">
          <w:rPr>
            <w:lang w:val="fr-CH"/>
          </w:rPr>
          <w:delText>█</w:delText>
        </w:r>
        <w:r w:rsidRPr="00ED37B4" w:rsidDel="00177571">
          <w:rPr>
            <w:lang w:val="fr-CH"/>
          </w:rPr>
          <w:delText xml:space="preserve"> </w:delText>
        </w:r>
      </w:del>
      <w:ins w:id="7728" w:author="Blaise Carron" w:date="2022-11-13T20:20:00Z">
        <w:r w:rsidR="00177571">
          <w:rPr>
            <w:lang w:val="fr-CH"/>
          </w:rPr>
          <w:t> </w:t>
        </w:r>
      </w:ins>
      <w:r w:rsidRPr="00ED37B4">
        <w:rPr>
          <w:lang w:val="fr-CH"/>
        </w:rPr>
        <w:t>ss).</w:t>
      </w:r>
    </w:p>
    <w:p w14:paraId="55FE9366" w14:textId="77777777" w:rsidR="00990947" w:rsidRPr="0084517B" w:rsidRDefault="00990947" w:rsidP="00CE52A5">
      <w:pPr>
        <w:pStyle w:val="CommentTitle4"/>
        <w:rPr>
          <w:b w:val="0"/>
          <w:lang w:val="fr-CH"/>
        </w:rPr>
      </w:pPr>
      <w:bookmarkStart w:id="7729" w:name="_Toc96428556"/>
      <w:r w:rsidRPr="008773D7">
        <w:rPr>
          <w:lang w:val="fr-CH"/>
        </w:rPr>
        <w:t>cc)</w:t>
      </w:r>
      <w:r w:rsidRPr="00F03DD4">
        <w:rPr>
          <w:lang w:val="fr-CH"/>
          <w:rPrChange w:id="7730" w:author="Blaise Carron" w:date="2022-11-05T11:20:00Z">
            <w:rPr/>
          </w:rPrChange>
        </w:rPr>
        <w:tab/>
      </w:r>
      <w:r w:rsidRPr="008773D7">
        <w:rPr>
          <w:lang w:val="fr-CH"/>
        </w:rPr>
        <w:t>La mise en cause de la licéité de cette restriction</w:t>
      </w:r>
      <w:bookmarkEnd w:id="7729"/>
    </w:p>
    <w:p w14:paraId="2269992E" w14:textId="77777777" w:rsidR="00990947" w:rsidRPr="00F03DD4" w:rsidRDefault="00990947" w:rsidP="00CE52A5">
      <w:pPr>
        <w:pStyle w:val="Sidenote"/>
        <w:framePr w:wrap="around"/>
        <w:rPr>
          <w:lang w:val="fr-CH"/>
          <w:rPrChange w:id="7731" w:author="Blaise Carron" w:date="2022-11-05T11:20:00Z">
            <w:rPr/>
          </w:rPrChange>
        </w:rPr>
      </w:pPr>
      <w:r w:rsidRPr="00F03DD4">
        <w:rPr>
          <w:lang w:val="fr-CH"/>
          <w:rPrChange w:id="7732" w:author="Blaise Carron" w:date="2022-11-05T11:20:00Z">
            <w:rPr/>
          </w:rPrChange>
        </w:rPr>
        <w:t>472</w:t>
      </w:r>
    </w:p>
    <w:p w14:paraId="48264D7B" w14:textId="59D09970" w:rsidR="00990947" w:rsidRPr="0084517B" w:rsidRDefault="00990947" w:rsidP="00CE52A5">
      <w:pPr>
        <w:pStyle w:val="Comment"/>
        <w:rPr>
          <w:lang w:val="fr-CH"/>
        </w:rPr>
      </w:pPr>
      <w:r w:rsidRPr="00ED37B4">
        <w:rPr>
          <w:lang w:val="fr-CH"/>
        </w:rPr>
        <w:t xml:space="preserve">Il faut enfin que la </w:t>
      </w:r>
      <w:r w:rsidRPr="008773D7">
        <w:rPr>
          <w:i/>
          <w:iCs/>
          <w:lang w:val="fr-CH"/>
        </w:rPr>
        <w:t>licéité</w:t>
      </w:r>
      <w:r w:rsidRPr="00ED37B4">
        <w:rPr>
          <w:lang w:val="fr-CH"/>
        </w:rPr>
        <w:t xml:space="preserve"> de la restriction soit </w:t>
      </w:r>
      <w:r w:rsidRPr="008773D7">
        <w:rPr>
          <w:i/>
          <w:lang w:val="fr-CH"/>
        </w:rPr>
        <w:t>mise en cause</w:t>
      </w:r>
      <w:r w:rsidRPr="008773D7">
        <w:rPr>
          <w:rStyle w:val="Appelnotedebasdep"/>
        </w:rPr>
        <w:footnoteReference w:id="778"/>
      </w:r>
      <w:r w:rsidRPr="008773D7">
        <w:rPr>
          <w:i/>
          <w:lang w:val="fr-CH"/>
        </w:rPr>
        <w:t xml:space="preserve">. </w:t>
      </w:r>
      <w:del w:id="7747" w:author="Blaise Carron" w:date="2022-11-13T20:21:00Z">
        <w:r w:rsidRPr="00ED37B4" w:rsidDel="00177571">
          <w:rPr>
            <w:lang w:val="fr-CH"/>
          </w:rPr>
          <w:delText>Le problème</w:delText>
        </w:r>
      </w:del>
      <w:ins w:id="7748" w:author="Blaise Carron" w:date="2022-11-13T20:21:00Z">
        <w:r w:rsidR="00177571">
          <w:rPr>
            <w:lang w:val="fr-CH"/>
          </w:rPr>
          <w:t>La difficulté</w:t>
        </w:r>
      </w:ins>
      <w:r w:rsidRPr="00ED37B4">
        <w:rPr>
          <w:lang w:val="fr-CH"/>
        </w:rPr>
        <w:t xml:space="preserve"> surgit en effet parce que l’une des parties ou les deux, voire le tribunal</w:t>
      </w:r>
      <w:del w:id="7749" w:author="Blaise Carron" w:date="2022-11-13T20:21:00Z">
        <w:r w:rsidRPr="00ED37B4" w:rsidDel="00177571">
          <w:rPr>
            <w:lang w:val="fr-CH"/>
          </w:rPr>
          <w:delText xml:space="preserve"> civil</w:delText>
        </w:r>
      </w:del>
      <w:r w:rsidRPr="00ED37B4">
        <w:rPr>
          <w:lang w:val="fr-CH"/>
        </w:rPr>
        <w:t>, estiment que le comportement découlant des faits constatés constitue potentiellement une restriction illicite à la concurrence.</w:t>
      </w:r>
    </w:p>
    <w:p w14:paraId="00774460" w14:textId="77777777" w:rsidR="00990947" w:rsidRPr="00F03DD4" w:rsidRDefault="00990947" w:rsidP="00CE52A5">
      <w:pPr>
        <w:pStyle w:val="Sidenote"/>
        <w:framePr w:wrap="around"/>
        <w:rPr>
          <w:lang w:val="fr-CH"/>
          <w:rPrChange w:id="7750" w:author="Blaise Carron" w:date="2022-11-05T11:20:00Z">
            <w:rPr/>
          </w:rPrChange>
        </w:rPr>
      </w:pPr>
      <w:r w:rsidRPr="00F03DD4">
        <w:rPr>
          <w:lang w:val="fr-CH"/>
          <w:rPrChange w:id="7751" w:author="Blaise Carron" w:date="2022-11-05T11:20:00Z">
            <w:rPr/>
          </w:rPrChange>
        </w:rPr>
        <w:t>473</w:t>
      </w:r>
    </w:p>
    <w:p w14:paraId="7A86BE6F" w14:textId="67A5B019" w:rsidR="00990947" w:rsidRPr="0084517B" w:rsidRDefault="00990947" w:rsidP="00CE52A5">
      <w:pPr>
        <w:pStyle w:val="Comment"/>
        <w:rPr>
          <w:lang w:val="fr-CH"/>
        </w:rPr>
      </w:pPr>
      <w:r w:rsidRPr="00ED37B4">
        <w:rPr>
          <w:lang w:val="fr-CH"/>
        </w:rPr>
        <w:t xml:space="preserve">Pour admettre une </w:t>
      </w:r>
      <w:r w:rsidRPr="008773D7">
        <w:rPr>
          <w:i/>
          <w:iCs/>
          <w:lang w:val="fr-CH"/>
        </w:rPr>
        <w:t>mise en cause</w:t>
      </w:r>
      <w:r w:rsidRPr="00ED37B4">
        <w:rPr>
          <w:lang w:val="fr-CH"/>
        </w:rPr>
        <w:t xml:space="preserve"> pertinente et devoir recueillir l’avis de la </w:t>
      </w:r>
      <w:del w:id="7752" w:author="De Pinho Gomes Jérôme" w:date="2022-12-13T15:13:00Z">
        <w:r w:rsidRPr="00ED37B4" w:rsidDel="00A654F9">
          <w:rPr>
            <w:lang w:val="fr-CH"/>
          </w:rPr>
          <w:delText>Comco</w:delText>
        </w:r>
      </w:del>
      <w:ins w:id="7753" w:author="De Pinho Gomes Jérôme" w:date="2022-12-13T15:13:00Z">
        <w:r w:rsidR="00A654F9">
          <w:rPr>
            <w:lang w:val="fr-CH"/>
          </w:rPr>
          <w:t>COMCO</w:t>
        </w:r>
      </w:ins>
      <w:r w:rsidRPr="00ED37B4">
        <w:rPr>
          <w:lang w:val="fr-CH"/>
        </w:rPr>
        <w:t>, il faut que la réponse à la question posée détermine, au moins en partie, l’issue du procès</w:t>
      </w:r>
      <w:r w:rsidRPr="008773D7">
        <w:rPr>
          <w:rStyle w:val="Appelnotedebasdep"/>
        </w:rPr>
        <w:footnoteReference w:id="779"/>
      </w:r>
      <w:r w:rsidRPr="00ED37B4">
        <w:rPr>
          <w:lang w:val="fr-CH"/>
        </w:rPr>
        <w:t xml:space="preserve">. Si l’admissibilité d’un comportement soulève certes des interrogations, mais s’il apparaît en même temps que, quelle que soit la conclusion à laquelle on parvient, celle-ci n’aura aucun effet sur le sort du procès, alors le tribunal civil n’est pas tenu de requérir l’avis de la </w:t>
      </w:r>
      <w:del w:id="7758" w:author="De Pinho Gomes Jérôme" w:date="2022-12-13T15:13:00Z">
        <w:r w:rsidRPr="00ED37B4" w:rsidDel="00A654F9">
          <w:rPr>
            <w:lang w:val="fr-CH"/>
          </w:rPr>
          <w:delText>Comco</w:delText>
        </w:r>
      </w:del>
      <w:ins w:id="7759" w:author="De Pinho Gomes Jérôme" w:date="2022-12-13T15:13:00Z">
        <w:r w:rsidR="00A654F9">
          <w:rPr>
            <w:lang w:val="fr-CH"/>
          </w:rPr>
          <w:t>COMCO</w:t>
        </w:r>
      </w:ins>
      <w:r w:rsidRPr="008773D7">
        <w:rPr>
          <w:rStyle w:val="Appelnotedebasdep"/>
        </w:rPr>
        <w:footnoteReference w:id="780"/>
      </w:r>
      <w:r w:rsidRPr="00ED37B4">
        <w:rPr>
          <w:lang w:val="fr-CH"/>
        </w:rPr>
        <w:t>.</w:t>
      </w:r>
    </w:p>
    <w:p w14:paraId="1E44A4EF" w14:textId="77777777" w:rsidR="00990947" w:rsidRPr="00F03DD4" w:rsidRDefault="00990947" w:rsidP="00CE52A5">
      <w:pPr>
        <w:pStyle w:val="Sidenote"/>
        <w:framePr w:wrap="around"/>
        <w:rPr>
          <w:lang w:val="fr-CH"/>
          <w:rPrChange w:id="7770" w:author="Blaise Carron" w:date="2022-11-05T11:20:00Z">
            <w:rPr/>
          </w:rPrChange>
        </w:rPr>
      </w:pPr>
      <w:r w:rsidRPr="00F03DD4">
        <w:rPr>
          <w:lang w:val="fr-CH"/>
          <w:rPrChange w:id="7771" w:author="Blaise Carron" w:date="2022-11-05T11:20:00Z">
            <w:rPr/>
          </w:rPrChange>
        </w:rPr>
        <w:t>474</w:t>
      </w:r>
    </w:p>
    <w:p w14:paraId="4A782689" w14:textId="263D6D4B" w:rsidR="00990947" w:rsidRPr="0084517B" w:rsidRDefault="00990947" w:rsidP="00CE52A5">
      <w:pPr>
        <w:pStyle w:val="Comment"/>
        <w:rPr>
          <w:lang w:val="fr-CH"/>
        </w:rPr>
      </w:pPr>
      <w:r w:rsidRPr="00ED37B4">
        <w:rPr>
          <w:lang w:val="fr-CH"/>
        </w:rPr>
        <w:t xml:space="preserve">La mise en cause de la </w:t>
      </w:r>
      <w:r w:rsidRPr="008773D7">
        <w:rPr>
          <w:i/>
          <w:iCs/>
          <w:lang w:val="fr-CH"/>
        </w:rPr>
        <w:t>licéité</w:t>
      </w:r>
      <w:r w:rsidRPr="00ED37B4">
        <w:rPr>
          <w:lang w:val="fr-CH"/>
        </w:rPr>
        <w:t xml:space="preserve"> d’une restriction de concurrence peut dépendre de divers facteurs : (i) l’applicabilité de la LCart – qu’il s’agisse du champ d’application personnel (art. 2 al. 1 et 1</w:t>
      </w:r>
      <w:r w:rsidRPr="008773D7">
        <w:rPr>
          <w:vertAlign w:val="superscript"/>
          <w:lang w:val="fr-CH"/>
        </w:rPr>
        <w:t xml:space="preserve">bis </w:t>
      </w:r>
      <w:r w:rsidRPr="00ED37B4">
        <w:rPr>
          <w:lang w:val="fr-CH"/>
        </w:rPr>
        <w:t>LCart), territorial (art. 2 al. 2 LCart) ou matériel (art. 3 al. 1 ou 2 LCart) –, (ii)</w:t>
      </w:r>
      <w:ins w:id="7772" w:author="Blaise Carron" w:date="2022-11-13T20:21:00Z">
        <w:r w:rsidR="00177571">
          <w:rPr>
            <w:lang w:val="fr-CH"/>
          </w:rPr>
          <w:t> </w:t>
        </w:r>
      </w:ins>
      <w:del w:id="7773" w:author="Blaise Carron" w:date="2022-11-13T20:21:00Z">
        <w:r w:rsidRPr="00ED37B4" w:rsidDel="00177571">
          <w:rPr>
            <w:lang w:val="fr-CH"/>
          </w:rPr>
          <w:delText xml:space="preserve"> </w:delText>
        </w:r>
      </w:del>
      <w:r w:rsidRPr="00ED37B4">
        <w:rPr>
          <w:lang w:val="fr-CH"/>
        </w:rPr>
        <w:t>les éléments d’une restriction de concurrence tels que le marché pertinent, la présence d’un accord en matière de concurrence (art. 4 al. 1 LCart), l’existence d’une présomption de suppression de la concurrence (art. 5 al. 3 ou 4 LCart), l’intensité avec laquelle un accord peut affecter la concurrence (art. 5 al. 1 LCart), la présence de motifs d’efficacité économique suffisants (art. 5 al. 2 LCart), l’existence d’une position dominante (art. 4 al. 2 LCart), celle d’un abus d’une telle position ou encore de motifs justifiant un tel comportement (art. 7 al. 1 et 2 LCart)</w:t>
      </w:r>
      <w:r w:rsidRPr="008773D7">
        <w:rPr>
          <w:rStyle w:val="Appelnotedebasdep"/>
        </w:rPr>
        <w:footnoteReference w:id="781"/>
      </w:r>
      <w:r w:rsidRPr="00ED37B4">
        <w:rPr>
          <w:lang w:val="fr-CH"/>
        </w:rPr>
        <w:t>.</w:t>
      </w:r>
    </w:p>
    <w:p w14:paraId="7E6B3B12" w14:textId="77777777" w:rsidR="00990947" w:rsidRPr="00F03DD4" w:rsidRDefault="00990947" w:rsidP="00CE52A5">
      <w:pPr>
        <w:pStyle w:val="Sidenote"/>
        <w:framePr w:wrap="around"/>
        <w:rPr>
          <w:lang w:val="fr-CH"/>
          <w:rPrChange w:id="7778" w:author="Blaise Carron" w:date="2022-11-05T11:20:00Z">
            <w:rPr/>
          </w:rPrChange>
        </w:rPr>
      </w:pPr>
      <w:r w:rsidRPr="00F03DD4">
        <w:rPr>
          <w:lang w:val="fr-CH"/>
          <w:rPrChange w:id="7779" w:author="Blaise Carron" w:date="2022-11-05T11:20:00Z">
            <w:rPr/>
          </w:rPrChange>
        </w:rPr>
        <w:t>475</w:t>
      </w:r>
    </w:p>
    <w:p w14:paraId="72C6118E" w14:textId="6CF39EB4" w:rsidR="00990947" w:rsidRPr="0084517B" w:rsidRDefault="00990947" w:rsidP="00CE52A5">
      <w:pPr>
        <w:pStyle w:val="Comment"/>
        <w:rPr>
          <w:lang w:val="fr-CH"/>
        </w:rPr>
      </w:pPr>
      <w:r w:rsidRPr="00ED37B4">
        <w:rPr>
          <w:lang w:val="fr-CH"/>
        </w:rPr>
        <w:t>A noter que, dans sa Note du 1</w:t>
      </w:r>
      <w:r w:rsidRPr="008773D7">
        <w:rPr>
          <w:vertAlign w:val="superscript"/>
          <w:lang w:val="fr-CH"/>
        </w:rPr>
        <w:t>er</w:t>
      </w:r>
      <w:r w:rsidRPr="00ED37B4">
        <w:rPr>
          <w:lang w:val="fr-CH"/>
        </w:rPr>
        <w:t xml:space="preserve"> juillet 1996, la </w:t>
      </w:r>
      <w:del w:id="7780" w:author="De Pinho Gomes Jérôme" w:date="2022-12-13T15:13:00Z">
        <w:r w:rsidRPr="00ED37B4" w:rsidDel="00A654F9">
          <w:rPr>
            <w:lang w:val="fr-CH"/>
          </w:rPr>
          <w:delText>Comco</w:delText>
        </w:r>
      </w:del>
      <w:ins w:id="7781" w:author="De Pinho Gomes Jérôme" w:date="2022-12-13T15:13:00Z">
        <w:r w:rsidR="00A654F9">
          <w:rPr>
            <w:lang w:val="fr-CH"/>
          </w:rPr>
          <w:t>COMCO</w:t>
        </w:r>
      </w:ins>
      <w:r w:rsidRPr="00ED37B4">
        <w:rPr>
          <w:lang w:val="fr-CH"/>
        </w:rPr>
        <w:t xml:space="preserve"> favorise une </w:t>
      </w:r>
      <w:r w:rsidRPr="008773D7">
        <w:rPr>
          <w:i/>
          <w:lang w:val="fr-CH"/>
        </w:rPr>
        <w:t xml:space="preserve">interprétation stricte </w:t>
      </w:r>
      <w:r w:rsidRPr="00ED37B4">
        <w:rPr>
          <w:lang w:val="fr-CH"/>
        </w:rPr>
        <w:t xml:space="preserve">de la règle. Pour que le dossier lui soit transmis, </w:t>
      </w:r>
      <w:r w:rsidRPr="00ED37B4">
        <w:rPr>
          <w:rFonts w:eastAsia="Arial"/>
          <w:lang w:val="fr-CH"/>
        </w:rPr>
        <w:t xml:space="preserve">il </w:t>
      </w:r>
      <w:r w:rsidRPr="00ED37B4">
        <w:rPr>
          <w:lang w:val="fr-CH"/>
        </w:rPr>
        <w:t xml:space="preserve">faut qu’il existe une véritable contestation sur la question de la licéité en tant que telle. Le cas soumis doit donc effectivement soulever un problème dont la solution n’est pas évidente pour le tribunal civil ; si tel n’est pas le cas, c’est-à-dire s’il n’y a objectivement pas de doute, le tribunal n’est pas tenu de s’adresser à la </w:t>
      </w:r>
      <w:del w:id="7782" w:author="De Pinho Gomes Jérôme" w:date="2022-12-13T15:13:00Z">
        <w:r w:rsidRPr="00ED37B4" w:rsidDel="00A654F9">
          <w:rPr>
            <w:lang w:val="fr-CH"/>
          </w:rPr>
          <w:delText>Comco</w:delText>
        </w:r>
      </w:del>
      <w:ins w:id="7783" w:author="De Pinho Gomes Jérôme" w:date="2022-12-13T15:13:00Z">
        <w:r w:rsidR="00A654F9">
          <w:rPr>
            <w:lang w:val="fr-CH"/>
          </w:rPr>
          <w:t>COMCO</w:t>
        </w:r>
      </w:ins>
      <w:r w:rsidRPr="00ED37B4">
        <w:rPr>
          <w:lang w:val="fr-CH"/>
        </w:rPr>
        <w:t>, même si les deux parties mettent en cause la licéité de la restriction</w:t>
      </w:r>
      <w:r w:rsidRPr="008773D7">
        <w:rPr>
          <w:rStyle w:val="Appelnotedebasdep"/>
        </w:rPr>
        <w:footnoteReference w:id="782"/>
      </w:r>
      <w:r w:rsidRPr="00ED37B4">
        <w:rPr>
          <w:lang w:val="fr-CH"/>
        </w:rPr>
        <w:t>.</w:t>
      </w:r>
    </w:p>
    <w:p w14:paraId="339C63B5" w14:textId="77777777" w:rsidR="00990947" w:rsidRPr="00F03DD4" w:rsidRDefault="00990947" w:rsidP="00CE52A5">
      <w:pPr>
        <w:pStyle w:val="Sidenote"/>
        <w:framePr w:wrap="around"/>
        <w:rPr>
          <w:lang w:val="fr-CH"/>
          <w:rPrChange w:id="7811" w:author="Blaise Carron" w:date="2022-11-05T11:21:00Z">
            <w:rPr/>
          </w:rPrChange>
        </w:rPr>
      </w:pPr>
      <w:r w:rsidRPr="00F03DD4">
        <w:rPr>
          <w:lang w:val="fr-CH"/>
          <w:rPrChange w:id="7812" w:author="Blaise Carron" w:date="2022-11-05T11:21:00Z">
            <w:rPr/>
          </w:rPrChange>
        </w:rPr>
        <w:t>476</w:t>
      </w:r>
    </w:p>
    <w:p w14:paraId="11A9D89E" w14:textId="2D811EF0" w:rsidR="00990947" w:rsidRPr="0084517B" w:rsidRDefault="00990947" w:rsidP="00CE52A5">
      <w:pPr>
        <w:pStyle w:val="Comment"/>
        <w:rPr>
          <w:lang w:val="fr-CH"/>
        </w:rPr>
      </w:pPr>
      <w:r w:rsidRPr="00ED37B4">
        <w:rPr>
          <w:lang w:val="fr-CH"/>
        </w:rPr>
        <w:t>Contrairement à l’avis parfois exprimé en doctrine</w:t>
      </w:r>
      <w:r w:rsidRPr="008773D7">
        <w:rPr>
          <w:rStyle w:val="Appelnotedebasdep"/>
        </w:rPr>
        <w:footnoteReference w:id="783"/>
      </w:r>
      <w:r w:rsidRPr="00ED37B4">
        <w:rPr>
          <w:lang w:val="fr-CH"/>
        </w:rPr>
        <w:t xml:space="preserve">, le fait que la question soit traitée dans une ordonnance ou une communication au sens de l’art. 6 LCart ne libère par le tribunal civil de s’adresser à la </w:t>
      </w:r>
      <w:del w:id="7813" w:author="De Pinho Gomes Jérôme" w:date="2022-12-13T15:13:00Z">
        <w:r w:rsidRPr="00ED37B4" w:rsidDel="00A654F9">
          <w:rPr>
            <w:lang w:val="fr-CH"/>
          </w:rPr>
          <w:delText>Comco</w:delText>
        </w:r>
      </w:del>
      <w:ins w:id="7814" w:author="De Pinho Gomes Jérôme" w:date="2022-12-13T15:13:00Z">
        <w:r w:rsidR="00A654F9">
          <w:rPr>
            <w:lang w:val="fr-CH"/>
          </w:rPr>
          <w:t>COMCO</w:t>
        </w:r>
      </w:ins>
      <w:r w:rsidRPr="00ED37B4">
        <w:rPr>
          <w:lang w:val="fr-CH"/>
        </w:rPr>
        <w:t>, si les conditions de l’art. 15 al. 1 LCart (</w:t>
      </w:r>
      <w:r w:rsidRPr="008773D7">
        <w:rPr>
          <w:i/>
          <w:lang w:val="fr-CH"/>
        </w:rPr>
        <w:t>supra</w:t>
      </w:r>
      <w:r w:rsidRPr="00ED37B4">
        <w:rPr>
          <w:lang w:val="fr-CH"/>
        </w:rPr>
        <w:t xml:space="preserve"> N</w:t>
      </w:r>
      <w:ins w:id="7815" w:author="Blaise Carron" w:date="2022-11-13T20:23:00Z">
        <w:r w:rsidR="00177571">
          <w:rPr>
            <w:lang w:val="fr-CH"/>
          </w:rPr>
          <w:t> 468 ss</w:t>
        </w:r>
      </w:ins>
      <w:del w:id="7816" w:author="Blaise Carron" w:date="2022-11-13T20:23:00Z">
        <w:r w:rsidRPr="00ED37B4" w:rsidDel="00177571">
          <w:rPr>
            <w:lang w:val="fr-CH"/>
          </w:rPr>
          <w:delText xml:space="preserve"> </w:delText>
        </w:r>
        <w:r w:rsidDel="00177571">
          <w:rPr>
            <w:lang w:val="fr-CH"/>
          </w:rPr>
          <w:delText>█</w:delText>
        </w:r>
      </w:del>
      <w:r w:rsidRPr="00ED37B4">
        <w:rPr>
          <w:lang w:val="fr-CH"/>
        </w:rPr>
        <w:t xml:space="preserve">) sont remplies. En effet, outre le fait que les ordonnances et les communications émises par la </w:t>
      </w:r>
      <w:del w:id="7817" w:author="De Pinho Gomes Jérôme" w:date="2022-12-13T15:13:00Z">
        <w:r w:rsidRPr="00ED37B4" w:rsidDel="00A654F9">
          <w:rPr>
            <w:lang w:val="fr-CH"/>
          </w:rPr>
          <w:delText>Comco</w:delText>
        </w:r>
      </w:del>
      <w:ins w:id="7818" w:author="De Pinho Gomes Jérôme" w:date="2022-12-13T15:13:00Z">
        <w:r w:rsidR="00A654F9">
          <w:rPr>
            <w:lang w:val="fr-CH"/>
          </w:rPr>
          <w:t>COMCO</w:t>
        </w:r>
      </w:ins>
      <w:r w:rsidRPr="00ED37B4">
        <w:rPr>
          <w:lang w:val="fr-CH"/>
        </w:rPr>
        <w:t xml:space="preserve"> ne lient pas les juridictions civiles, la mise en cause de la licéité d’un comportement dépend toujours des circonstances concrètes et l’existence de lignes directives abstraites ne suffit pas, en soi, pour se passer de l’avis de l’art. 15 al. 1 LCart</w:t>
      </w:r>
      <w:r w:rsidRPr="008773D7">
        <w:rPr>
          <w:rStyle w:val="Appelnotedebasdep"/>
        </w:rPr>
        <w:footnoteReference w:id="784"/>
      </w:r>
      <w:r w:rsidRPr="00ED37B4">
        <w:rPr>
          <w:lang w:val="fr-CH"/>
        </w:rPr>
        <w:t>.</w:t>
      </w:r>
    </w:p>
    <w:p w14:paraId="3BE7F247" w14:textId="77777777" w:rsidR="00990947" w:rsidRPr="00F03DD4" w:rsidRDefault="00990947" w:rsidP="00CE52A5">
      <w:pPr>
        <w:pStyle w:val="Sidenote"/>
        <w:framePr w:wrap="around"/>
        <w:rPr>
          <w:lang w:val="fr-CH"/>
          <w:rPrChange w:id="7837" w:author="Blaise Carron" w:date="2022-11-05T11:21:00Z">
            <w:rPr/>
          </w:rPrChange>
        </w:rPr>
      </w:pPr>
      <w:r w:rsidRPr="00F03DD4">
        <w:rPr>
          <w:lang w:val="fr-CH"/>
          <w:rPrChange w:id="7838" w:author="Blaise Carron" w:date="2022-11-05T11:21:00Z">
            <w:rPr/>
          </w:rPrChange>
        </w:rPr>
        <w:t>477</w:t>
      </w:r>
    </w:p>
    <w:p w14:paraId="4C464F34" w14:textId="4D8CBAD9" w:rsidR="00990947" w:rsidRPr="0084517B" w:rsidRDefault="00990947" w:rsidP="00CE52A5">
      <w:pPr>
        <w:pStyle w:val="Comment"/>
        <w:rPr>
          <w:lang w:val="fr-CH"/>
        </w:rPr>
      </w:pPr>
      <w:r w:rsidRPr="00ED37B4">
        <w:rPr>
          <w:lang w:val="fr-CH"/>
        </w:rPr>
        <w:t xml:space="preserve">De même, le fait que le Secrétariat ait rendu un conseil au sens de l’art. 23 al. 2 LCart n’autorise pas </w:t>
      </w:r>
      <w:del w:id="7839" w:author="Blaise Carron" w:date="2022-11-13T20:23:00Z">
        <w:r w:rsidRPr="00ED37B4" w:rsidDel="00177571">
          <w:rPr>
            <w:lang w:val="fr-CH"/>
          </w:rPr>
          <w:delText xml:space="preserve">en soi </w:delText>
        </w:r>
      </w:del>
      <w:r w:rsidRPr="00ED37B4">
        <w:rPr>
          <w:lang w:val="fr-CH"/>
        </w:rPr>
        <w:t xml:space="preserve">le tribunal civil à se passer de l’avis de la </w:t>
      </w:r>
      <w:del w:id="7840" w:author="De Pinho Gomes Jérôme" w:date="2022-12-13T15:13:00Z">
        <w:r w:rsidRPr="00ED37B4" w:rsidDel="00A654F9">
          <w:rPr>
            <w:lang w:val="fr-CH"/>
          </w:rPr>
          <w:delText>Comco</w:delText>
        </w:r>
      </w:del>
      <w:ins w:id="7841" w:author="De Pinho Gomes Jérôme" w:date="2022-12-13T15:13:00Z">
        <w:r w:rsidR="00A654F9">
          <w:rPr>
            <w:lang w:val="fr-CH"/>
          </w:rPr>
          <w:t>COMCO</w:t>
        </w:r>
      </w:ins>
      <w:r w:rsidRPr="00ED37B4">
        <w:rPr>
          <w:lang w:val="fr-CH"/>
        </w:rPr>
        <w:t xml:space="preserve">, dans la mesure où la mise en cause de la licéité de la restriction peut, par exemple, découler du fait que l’état de fait du procès civil repose sur les allégués des deux parties alors qu’un conseil du Secrétariat ne se fonde que sur la présentation des faits </w:t>
      </w:r>
      <w:ins w:id="7842" w:author="Blaise Carron" w:date="2022-11-13T20:24:00Z">
        <w:r w:rsidR="00177571">
          <w:rPr>
            <w:lang w:val="fr-CH"/>
          </w:rPr>
          <w:t xml:space="preserve">par </w:t>
        </w:r>
      </w:ins>
      <w:del w:id="7843" w:author="Blaise Carron" w:date="2022-11-13T20:24:00Z">
        <w:r w:rsidRPr="00ED37B4" w:rsidDel="00177571">
          <w:rPr>
            <w:lang w:val="fr-CH"/>
          </w:rPr>
          <w:delText>d’</w:delText>
        </w:r>
      </w:del>
      <w:r w:rsidRPr="00ED37B4">
        <w:rPr>
          <w:lang w:val="fr-CH"/>
        </w:rPr>
        <w:t>une seule d’entre elles</w:t>
      </w:r>
      <w:r w:rsidRPr="008773D7">
        <w:rPr>
          <w:rStyle w:val="Appelnotedebasdep"/>
        </w:rPr>
        <w:footnoteReference w:id="785"/>
      </w:r>
      <w:r w:rsidRPr="00ED37B4">
        <w:rPr>
          <w:lang w:val="fr-CH"/>
        </w:rPr>
        <w:t>.</w:t>
      </w:r>
    </w:p>
    <w:p w14:paraId="40596DAF" w14:textId="77777777" w:rsidR="00990947" w:rsidRPr="00F03DD4" w:rsidRDefault="00990947" w:rsidP="00CE52A5">
      <w:pPr>
        <w:pStyle w:val="Sidenote"/>
        <w:framePr w:wrap="around"/>
        <w:rPr>
          <w:lang w:val="fr-CH"/>
          <w:rPrChange w:id="7844" w:author="Blaise Carron" w:date="2022-11-05T11:21:00Z">
            <w:rPr/>
          </w:rPrChange>
        </w:rPr>
      </w:pPr>
      <w:r w:rsidRPr="00F03DD4">
        <w:rPr>
          <w:lang w:val="fr-CH"/>
          <w:rPrChange w:id="7845" w:author="Blaise Carron" w:date="2022-11-05T11:21:00Z">
            <w:rPr/>
          </w:rPrChange>
        </w:rPr>
        <w:t>478</w:t>
      </w:r>
    </w:p>
    <w:p w14:paraId="41D1ACB7" w14:textId="1FE34115" w:rsidR="00990947" w:rsidRPr="0084517B" w:rsidRDefault="00990947" w:rsidP="00CE52A5">
      <w:pPr>
        <w:pStyle w:val="Comment"/>
        <w:rPr>
          <w:lang w:val="fr-CH"/>
        </w:rPr>
      </w:pPr>
      <w:r w:rsidRPr="00ED37B4">
        <w:rPr>
          <w:lang w:val="fr-CH"/>
        </w:rPr>
        <w:t xml:space="preserve">En revanche, si le litige civil repose sur le même état de fait que celui qui a déjà donné lieu à une décision administrative en force de la </w:t>
      </w:r>
      <w:del w:id="7846" w:author="De Pinho Gomes Jérôme" w:date="2022-12-13T15:13:00Z">
        <w:r w:rsidRPr="00ED37B4" w:rsidDel="00A654F9">
          <w:rPr>
            <w:lang w:val="fr-CH"/>
          </w:rPr>
          <w:delText>Comco</w:delText>
        </w:r>
      </w:del>
      <w:ins w:id="7847" w:author="De Pinho Gomes Jérôme" w:date="2022-12-13T15:13:00Z">
        <w:r w:rsidR="00A654F9">
          <w:rPr>
            <w:lang w:val="fr-CH"/>
          </w:rPr>
          <w:t>COMCO</w:t>
        </w:r>
      </w:ins>
      <w:r w:rsidRPr="00ED37B4">
        <w:rPr>
          <w:lang w:val="fr-CH"/>
        </w:rPr>
        <w:t xml:space="preserve"> et que celui-ci n’est pas différent durant la période pertinente pour la procédure civile, le tribunal peut s’abstenir de s’adresser à la </w:t>
      </w:r>
      <w:del w:id="7848" w:author="De Pinho Gomes Jérôme" w:date="2022-12-13T15:13:00Z">
        <w:r w:rsidRPr="00ED37B4" w:rsidDel="00A654F9">
          <w:rPr>
            <w:lang w:val="fr-CH"/>
          </w:rPr>
          <w:delText>Comco</w:delText>
        </w:r>
      </w:del>
      <w:ins w:id="7849" w:author="De Pinho Gomes Jérôme" w:date="2022-12-13T15:13:00Z">
        <w:r w:rsidR="00A654F9">
          <w:rPr>
            <w:lang w:val="fr-CH"/>
          </w:rPr>
          <w:t>COMCO</w:t>
        </w:r>
      </w:ins>
      <w:r w:rsidRPr="00ED37B4">
        <w:rPr>
          <w:lang w:val="fr-CH"/>
        </w:rPr>
        <w:t xml:space="preserve"> en vertu de son pouvoir d’appréciation</w:t>
      </w:r>
      <w:r w:rsidRPr="008773D7">
        <w:rPr>
          <w:rStyle w:val="Appelnotedebasdep"/>
          <w:bCs/>
          <w:lang w:val="fr-CH" w:eastAsia="de-DE"/>
        </w:rPr>
        <w:footnoteReference w:id="786"/>
      </w:r>
      <w:r w:rsidRPr="00ED37B4">
        <w:rPr>
          <w:bCs/>
          <w:lang w:val="fr-CH"/>
        </w:rPr>
        <w:t>.</w:t>
      </w:r>
      <w:r w:rsidRPr="00F03DD4">
        <w:rPr>
          <w:lang w:val="fr-CH"/>
          <w:rPrChange w:id="7856" w:author="Blaise Carron" w:date="2022-11-05T11:21:00Z">
            <w:rPr/>
          </w:rPrChange>
        </w:rPr>
        <w:t xml:space="preserve"> </w:t>
      </w:r>
      <w:r w:rsidRPr="00ED37B4">
        <w:rPr>
          <w:lang w:val="fr-CH"/>
        </w:rPr>
        <w:t xml:space="preserve">Il en va de même lorsqu’une partie au procès produit un avis de la </w:t>
      </w:r>
      <w:del w:id="7857" w:author="De Pinho Gomes Jérôme" w:date="2022-12-13T15:13:00Z">
        <w:r w:rsidRPr="00ED37B4" w:rsidDel="00A654F9">
          <w:rPr>
            <w:lang w:val="fr-CH"/>
          </w:rPr>
          <w:delText>Comco</w:delText>
        </w:r>
      </w:del>
      <w:ins w:id="7858" w:author="De Pinho Gomes Jérôme" w:date="2022-12-13T15:13:00Z">
        <w:r w:rsidR="00A654F9">
          <w:rPr>
            <w:lang w:val="fr-CH"/>
          </w:rPr>
          <w:t>COMCO</w:t>
        </w:r>
      </w:ins>
      <w:r w:rsidRPr="00ED37B4">
        <w:rPr>
          <w:lang w:val="fr-CH"/>
        </w:rPr>
        <w:t xml:space="preserve">, rendu en vertu de l’art. 15 al. 1 LCart sur la question pertinente dans une autre procédure </w:t>
      </w:r>
      <w:del w:id="7859" w:author="Blaise Carron" w:date="2022-11-13T20:24:00Z">
        <w:r w:rsidRPr="00ED37B4" w:rsidDel="00177571">
          <w:rPr>
            <w:lang w:val="fr-CH"/>
          </w:rPr>
          <w:delText>et présentant un</w:delText>
        </w:r>
      </w:del>
      <w:ins w:id="7860" w:author="Blaise Carron" w:date="2022-11-13T20:24:00Z">
        <w:r w:rsidR="00177571">
          <w:rPr>
            <w:lang w:val="fr-CH"/>
          </w:rPr>
          <w:t>qui présente un</w:t>
        </w:r>
      </w:ins>
      <w:r w:rsidRPr="00ED37B4">
        <w:rPr>
          <w:lang w:val="fr-CH"/>
        </w:rPr>
        <w:t xml:space="preserve"> état de fait suffisamment semblable</w:t>
      </w:r>
      <w:r w:rsidRPr="008773D7">
        <w:rPr>
          <w:rStyle w:val="Appelnotedebasdep"/>
          <w:lang w:val="fr-CH" w:eastAsia="de-DE"/>
        </w:rPr>
        <w:footnoteReference w:id="787"/>
      </w:r>
      <w:r w:rsidRPr="00ED37B4">
        <w:rPr>
          <w:lang w:val="fr-CH"/>
        </w:rPr>
        <w:t>.</w:t>
      </w:r>
    </w:p>
    <w:p w14:paraId="23DBAFAA" w14:textId="77777777" w:rsidR="00990947" w:rsidRPr="0084517B" w:rsidRDefault="00990947" w:rsidP="00CE52A5">
      <w:pPr>
        <w:pStyle w:val="CommentTitle2"/>
        <w:rPr>
          <w:b w:val="0"/>
          <w:lang w:val="fr-CH"/>
        </w:rPr>
      </w:pPr>
      <w:bookmarkStart w:id="7865" w:name="_Toc96428557"/>
      <w:r w:rsidRPr="008773D7">
        <w:rPr>
          <w:lang w:val="fr-CH"/>
        </w:rPr>
        <w:t>4.</w:t>
      </w:r>
      <w:r w:rsidRPr="00F03DD4">
        <w:rPr>
          <w:lang w:val="fr-CH"/>
          <w:rPrChange w:id="7866" w:author="Blaise Carron" w:date="2022-11-05T11:21:00Z">
            <w:rPr/>
          </w:rPrChange>
        </w:rPr>
        <w:tab/>
      </w:r>
      <w:r w:rsidRPr="008773D7">
        <w:rPr>
          <w:lang w:val="fr-CH"/>
        </w:rPr>
        <w:t>La procédure</w:t>
      </w:r>
      <w:bookmarkEnd w:id="7865"/>
    </w:p>
    <w:p w14:paraId="3DEED5AA" w14:textId="77777777" w:rsidR="00990947" w:rsidRPr="00F03DD4" w:rsidRDefault="00990947" w:rsidP="00CE52A5">
      <w:pPr>
        <w:pStyle w:val="Sidenote"/>
        <w:framePr w:wrap="around"/>
        <w:rPr>
          <w:lang w:val="fr-CH"/>
          <w:rPrChange w:id="7867" w:author="Blaise Carron" w:date="2022-11-05T11:21:00Z">
            <w:rPr/>
          </w:rPrChange>
        </w:rPr>
      </w:pPr>
      <w:r w:rsidRPr="00F03DD4">
        <w:rPr>
          <w:lang w:val="fr-CH"/>
          <w:rPrChange w:id="7868" w:author="Blaise Carron" w:date="2022-11-05T11:21:00Z">
            <w:rPr/>
          </w:rPrChange>
        </w:rPr>
        <w:t>479</w:t>
      </w:r>
    </w:p>
    <w:p w14:paraId="0E87AA7C" w14:textId="77777777" w:rsidR="00990947" w:rsidRPr="0084517B" w:rsidRDefault="00990947" w:rsidP="00CE52A5">
      <w:pPr>
        <w:pStyle w:val="Comment"/>
        <w:rPr>
          <w:lang w:val="fr-CH"/>
        </w:rPr>
      </w:pPr>
      <w:r w:rsidRPr="00ED37B4">
        <w:rPr>
          <w:lang w:val="fr-CH"/>
        </w:rPr>
        <w:t>La procédure applicable à l’art. 15 al. 1 LCart impose de distinguer le déroulement (a) et les voies de droit (b).</w:t>
      </w:r>
    </w:p>
    <w:p w14:paraId="05A414B7" w14:textId="77777777" w:rsidR="00990947" w:rsidRPr="0084517B" w:rsidRDefault="00990947" w:rsidP="00CE52A5">
      <w:pPr>
        <w:pStyle w:val="CommentTitle3"/>
        <w:rPr>
          <w:b w:val="0"/>
          <w:lang w:val="fr-CH"/>
        </w:rPr>
      </w:pPr>
      <w:bookmarkStart w:id="7869" w:name="_Toc96428558"/>
      <w:r w:rsidRPr="008773D7">
        <w:rPr>
          <w:lang w:val="fr-CH"/>
        </w:rPr>
        <w:t>a)</w:t>
      </w:r>
      <w:r w:rsidRPr="00F03DD4">
        <w:rPr>
          <w:lang w:val="fr-CH"/>
          <w:rPrChange w:id="7870" w:author="Blaise Carron" w:date="2022-11-05T11:21:00Z">
            <w:rPr/>
          </w:rPrChange>
        </w:rPr>
        <w:tab/>
      </w:r>
      <w:r w:rsidRPr="008773D7">
        <w:rPr>
          <w:lang w:val="fr-CH"/>
        </w:rPr>
        <w:t>Le déroulement</w:t>
      </w:r>
      <w:bookmarkEnd w:id="7869"/>
    </w:p>
    <w:p w14:paraId="02BB76C4" w14:textId="77777777" w:rsidR="00990947" w:rsidRPr="00F03DD4" w:rsidRDefault="00990947" w:rsidP="00CE52A5">
      <w:pPr>
        <w:pStyle w:val="Sidenote"/>
        <w:framePr w:wrap="around"/>
        <w:rPr>
          <w:lang w:val="fr-CH"/>
          <w:rPrChange w:id="7871" w:author="Blaise Carron" w:date="2022-11-05T11:21:00Z">
            <w:rPr/>
          </w:rPrChange>
        </w:rPr>
      </w:pPr>
      <w:r w:rsidRPr="00F03DD4">
        <w:rPr>
          <w:lang w:val="fr-CH"/>
          <w:rPrChange w:id="7872" w:author="Blaise Carron" w:date="2022-11-05T11:21:00Z">
            <w:rPr/>
          </w:rPrChange>
        </w:rPr>
        <w:t>480</w:t>
      </w:r>
    </w:p>
    <w:p w14:paraId="6CC7FF36" w14:textId="192BDEB7" w:rsidR="00990947" w:rsidRPr="0084517B" w:rsidRDefault="00990947" w:rsidP="00CE52A5">
      <w:pPr>
        <w:pStyle w:val="Comment"/>
        <w:rPr>
          <w:lang w:val="fr-CH"/>
        </w:rPr>
      </w:pPr>
      <w:r w:rsidRPr="00ED37B4">
        <w:rPr>
          <w:lang w:val="fr-CH"/>
        </w:rPr>
        <w:t xml:space="preserve">Le tribunal civil doit </w:t>
      </w:r>
      <w:r w:rsidRPr="008773D7">
        <w:rPr>
          <w:i/>
          <w:iCs/>
          <w:lang w:val="fr-CH"/>
        </w:rPr>
        <w:t xml:space="preserve">appliquer d’office </w:t>
      </w:r>
      <w:r w:rsidRPr="00ED37B4">
        <w:rPr>
          <w:lang w:val="fr-CH"/>
        </w:rPr>
        <w:t>l’art. 15 al. 1 LCart</w:t>
      </w:r>
      <w:r w:rsidRPr="008773D7">
        <w:rPr>
          <w:rStyle w:val="Appelnotedebasdep"/>
          <w:lang w:val="fr-CH" w:eastAsia="de-DE"/>
        </w:rPr>
        <w:footnoteReference w:id="788"/>
      </w:r>
      <w:r w:rsidRPr="00ED37B4">
        <w:rPr>
          <w:lang w:val="fr-CH"/>
        </w:rPr>
        <w:t>. Vu que cette disposition ne vise pas à protéger les intérêts d’une ou de plusieurs parties mais à garantir l’interprétation et l’application uniforme du droit matériel de la concurrence, une requête de leur part n’est ni nécessaire, ni suffisante</w:t>
      </w:r>
      <w:r w:rsidRPr="008773D7">
        <w:rPr>
          <w:rStyle w:val="Appelnotedebasdep"/>
        </w:rPr>
        <w:footnoteReference w:id="789"/>
      </w:r>
      <w:r w:rsidRPr="00ED37B4">
        <w:rPr>
          <w:lang w:val="fr-CH"/>
        </w:rPr>
        <w:t xml:space="preserve">. La décision de requérir l’avis de la </w:t>
      </w:r>
      <w:del w:id="7887" w:author="De Pinho Gomes Jérôme" w:date="2022-12-13T15:13:00Z">
        <w:r w:rsidRPr="00ED37B4" w:rsidDel="00A654F9">
          <w:rPr>
            <w:lang w:val="fr-CH"/>
          </w:rPr>
          <w:delText>Comco</w:delText>
        </w:r>
      </w:del>
      <w:ins w:id="7888" w:author="De Pinho Gomes Jérôme" w:date="2022-12-13T15:13:00Z">
        <w:r w:rsidR="00A654F9">
          <w:rPr>
            <w:lang w:val="fr-CH"/>
          </w:rPr>
          <w:t>COMCO</w:t>
        </w:r>
      </w:ins>
      <w:r w:rsidRPr="00ED37B4">
        <w:rPr>
          <w:lang w:val="fr-CH"/>
        </w:rPr>
        <w:t xml:space="preserve"> relève uniquement du tribunal civil</w:t>
      </w:r>
      <w:ins w:id="7889" w:author="Blaise Carron" w:date="2022-11-13T20:25:00Z">
        <w:r w:rsidR="00177571">
          <w:rPr>
            <w:lang w:val="fr-CH"/>
          </w:rPr>
          <w:t> ;</w:t>
        </w:r>
      </w:ins>
      <w:del w:id="7890" w:author="Blaise Carron" w:date="2022-11-13T20:25:00Z">
        <w:r w:rsidRPr="00ED37B4" w:rsidDel="00177571">
          <w:rPr>
            <w:lang w:val="fr-CH"/>
          </w:rPr>
          <w:delText>,</w:delText>
        </w:r>
      </w:del>
      <w:r w:rsidRPr="00ED37B4">
        <w:rPr>
          <w:lang w:val="fr-CH"/>
        </w:rPr>
        <w:t xml:space="preserve"> la </w:t>
      </w:r>
      <w:del w:id="7891" w:author="De Pinho Gomes Jérôme" w:date="2022-12-13T15:13:00Z">
        <w:r w:rsidRPr="00ED37B4" w:rsidDel="00A654F9">
          <w:rPr>
            <w:lang w:val="fr-CH"/>
          </w:rPr>
          <w:delText>Comco</w:delText>
        </w:r>
      </w:del>
      <w:ins w:id="7892" w:author="De Pinho Gomes Jérôme" w:date="2022-12-13T15:13:00Z">
        <w:r w:rsidR="00A654F9">
          <w:rPr>
            <w:lang w:val="fr-CH"/>
          </w:rPr>
          <w:t>COMCO</w:t>
        </w:r>
      </w:ins>
      <w:r w:rsidRPr="00ED37B4">
        <w:rPr>
          <w:lang w:val="fr-CH"/>
        </w:rPr>
        <w:t xml:space="preserve"> ne peut en aucun cas exiger la transmission du dossier et l’absence de transmission ne fait l’objet d’aucune sanction</w:t>
      </w:r>
      <w:r w:rsidRPr="008773D7">
        <w:rPr>
          <w:rStyle w:val="Appelnotedebasdep"/>
        </w:rPr>
        <w:footnoteReference w:id="790"/>
      </w:r>
      <w:r w:rsidRPr="00ED37B4">
        <w:rPr>
          <w:lang w:val="fr-CH"/>
        </w:rPr>
        <w:t>.</w:t>
      </w:r>
    </w:p>
    <w:p w14:paraId="4F96BBCC" w14:textId="77777777" w:rsidR="00990947" w:rsidRPr="00F03DD4" w:rsidRDefault="00990947" w:rsidP="00CE52A5">
      <w:pPr>
        <w:pStyle w:val="Sidenote"/>
        <w:framePr w:wrap="around"/>
        <w:rPr>
          <w:lang w:val="fr-CH"/>
          <w:rPrChange w:id="7893" w:author="Blaise Carron" w:date="2022-11-05T11:21:00Z">
            <w:rPr/>
          </w:rPrChange>
        </w:rPr>
      </w:pPr>
      <w:r w:rsidRPr="00F03DD4">
        <w:rPr>
          <w:lang w:val="fr-CH"/>
          <w:rPrChange w:id="7894" w:author="Blaise Carron" w:date="2022-11-05T11:21:00Z">
            <w:rPr/>
          </w:rPrChange>
        </w:rPr>
        <w:t>481</w:t>
      </w:r>
    </w:p>
    <w:p w14:paraId="64AF515B" w14:textId="430BDFE2" w:rsidR="00990947" w:rsidRPr="0084517B" w:rsidRDefault="00990947" w:rsidP="00CE52A5">
      <w:pPr>
        <w:pStyle w:val="Comment"/>
        <w:rPr>
          <w:lang w:val="fr-CH"/>
        </w:rPr>
      </w:pPr>
      <w:r w:rsidRPr="00ED37B4">
        <w:rPr>
          <w:lang w:val="fr-CH"/>
        </w:rPr>
        <w:t xml:space="preserve">En cours de traitement du dossier, si le tribunal civil constate que les conditions de l’art. 15 al. 1 LCart sont remplies et qu’il est opportun de soumettre l’affaire à la </w:t>
      </w:r>
      <w:del w:id="7895" w:author="De Pinho Gomes Jérôme" w:date="2022-12-13T15:13:00Z">
        <w:r w:rsidRPr="00ED37B4" w:rsidDel="00A654F9">
          <w:rPr>
            <w:lang w:val="fr-CH"/>
          </w:rPr>
          <w:delText>Comco</w:delText>
        </w:r>
      </w:del>
      <w:ins w:id="7896" w:author="De Pinho Gomes Jérôme" w:date="2022-12-13T15:13:00Z">
        <w:r w:rsidR="00A654F9">
          <w:rPr>
            <w:lang w:val="fr-CH"/>
          </w:rPr>
          <w:t>COMCO</w:t>
        </w:r>
      </w:ins>
      <w:r w:rsidRPr="00ED37B4">
        <w:rPr>
          <w:lang w:val="fr-CH"/>
        </w:rPr>
        <w:t xml:space="preserve">, il procédera selon les </w:t>
      </w:r>
      <w:r w:rsidRPr="008773D7">
        <w:rPr>
          <w:i/>
          <w:iCs/>
          <w:lang w:val="fr-CH"/>
        </w:rPr>
        <w:t>étapes</w:t>
      </w:r>
      <w:r w:rsidRPr="00ED37B4">
        <w:rPr>
          <w:lang w:val="fr-CH"/>
        </w:rPr>
        <w:t xml:space="preserve"> </w:t>
      </w:r>
      <w:r w:rsidRPr="008773D7">
        <w:rPr>
          <w:i/>
          <w:lang w:val="fr-CH"/>
        </w:rPr>
        <w:t>suivantes.</w:t>
      </w:r>
    </w:p>
    <w:p w14:paraId="34D0FE81" w14:textId="77777777" w:rsidR="00990947" w:rsidRPr="0084517B" w:rsidRDefault="00990947" w:rsidP="00CE52A5">
      <w:pPr>
        <w:pStyle w:val="CommentTitle4"/>
        <w:rPr>
          <w:b w:val="0"/>
          <w:lang w:val="fr-CH"/>
        </w:rPr>
      </w:pPr>
      <w:bookmarkStart w:id="7897" w:name="_Toc96428559"/>
      <w:r w:rsidRPr="008773D7">
        <w:rPr>
          <w:lang w:val="fr-CH"/>
        </w:rPr>
        <w:t>aa)</w:t>
      </w:r>
      <w:r w:rsidRPr="00F03DD4">
        <w:rPr>
          <w:lang w:val="fr-CH"/>
          <w:rPrChange w:id="7898" w:author="Blaise Carron" w:date="2022-11-05T11:21:00Z">
            <w:rPr/>
          </w:rPrChange>
        </w:rPr>
        <w:tab/>
      </w:r>
      <w:r w:rsidRPr="008773D7">
        <w:rPr>
          <w:lang w:val="fr-CH"/>
        </w:rPr>
        <w:t>La transmission du dossier</w:t>
      </w:r>
      <w:bookmarkEnd w:id="7897"/>
    </w:p>
    <w:p w14:paraId="50C06AA9" w14:textId="77777777" w:rsidR="00990947" w:rsidRPr="00F03DD4" w:rsidRDefault="00990947" w:rsidP="00CE52A5">
      <w:pPr>
        <w:pStyle w:val="Sidenote"/>
        <w:framePr w:wrap="around"/>
        <w:rPr>
          <w:lang w:val="fr-CH"/>
          <w:rPrChange w:id="7899" w:author="Blaise Carron" w:date="2022-11-05T11:21:00Z">
            <w:rPr/>
          </w:rPrChange>
        </w:rPr>
      </w:pPr>
      <w:r w:rsidRPr="00F03DD4">
        <w:rPr>
          <w:lang w:val="fr-CH"/>
          <w:rPrChange w:id="7900" w:author="Blaise Carron" w:date="2022-11-05T11:21:00Z">
            <w:rPr/>
          </w:rPrChange>
        </w:rPr>
        <w:t>482</w:t>
      </w:r>
    </w:p>
    <w:p w14:paraId="00C8C065" w14:textId="3998ACEE" w:rsidR="00990947" w:rsidRPr="0084517B" w:rsidRDefault="00990947" w:rsidP="00CE52A5">
      <w:pPr>
        <w:pStyle w:val="Comment"/>
        <w:rPr>
          <w:lang w:val="fr-CH"/>
        </w:rPr>
      </w:pPr>
      <w:r w:rsidRPr="00ED37B4">
        <w:rPr>
          <w:lang w:val="fr-CH"/>
        </w:rPr>
        <w:t xml:space="preserve">Le dossier est </w:t>
      </w:r>
      <w:r w:rsidRPr="00ED37B4">
        <w:rPr>
          <w:iCs/>
          <w:lang w:val="fr-CH"/>
        </w:rPr>
        <w:t>transmis</w:t>
      </w:r>
      <w:r w:rsidRPr="008773D7">
        <w:rPr>
          <w:i/>
          <w:lang w:val="fr-CH"/>
        </w:rPr>
        <w:t xml:space="preserve"> </w:t>
      </w:r>
      <w:r w:rsidRPr="00ED37B4">
        <w:rPr>
          <w:lang w:val="fr-CH"/>
        </w:rPr>
        <w:t xml:space="preserve">à la </w:t>
      </w:r>
      <w:del w:id="7901" w:author="De Pinho Gomes Jérôme" w:date="2022-12-13T15:13:00Z">
        <w:r w:rsidRPr="00ED37B4" w:rsidDel="00A654F9">
          <w:rPr>
            <w:lang w:val="fr-CH"/>
          </w:rPr>
          <w:delText>Comco</w:delText>
        </w:r>
      </w:del>
      <w:ins w:id="7902" w:author="De Pinho Gomes Jérôme" w:date="2022-12-13T15:13:00Z">
        <w:r w:rsidR="00A654F9">
          <w:rPr>
            <w:lang w:val="fr-CH"/>
          </w:rPr>
          <w:t>COMCO</w:t>
        </w:r>
      </w:ins>
      <w:r w:rsidRPr="008773D7">
        <w:rPr>
          <w:rStyle w:val="Appelnotedebasdep"/>
        </w:rPr>
        <w:footnoteReference w:id="791"/>
      </w:r>
      <w:r w:rsidRPr="00ED37B4">
        <w:rPr>
          <w:lang w:val="fr-CH"/>
        </w:rPr>
        <w:t xml:space="preserve">. Il l’est non en vrac, mais sur la base d’un </w:t>
      </w:r>
      <w:r w:rsidRPr="008773D7">
        <w:rPr>
          <w:i/>
          <w:iCs/>
          <w:lang w:val="fr-CH"/>
        </w:rPr>
        <w:t>rapport</w:t>
      </w:r>
      <w:r w:rsidRPr="00ED37B4">
        <w:rPr>
          <w:lang w:val="fr-CH"/>
        </w:rPr>
        <w:t xml:space="preserve"> préparé par le tribunal, dont le contenu minimal est le suivant</w:t>
      </w:r>
      <w:r w:rsidRPr="008773D7">
        <w:rPr>
          <w:rStyle w:val="Appelnotedebasdep"/>
          <w:lang w:val="fr-CH" w:eastAsia="de-DE"/>
        </w:rPr>
        <w:footnoteReference w:id="792"/>
      </w:r>
      <w:r w:rsidRPr="00ED37B4">
        <w:rPr>
          <w:lang w:val="fr-CH"/>
        </w:rPr>
        <w:t>.</w:t>
      </w:r>
    </w:p>
    <w:p w14:paraId="3089A4DB" w14:textId="77777777" w:rsidR="00990947" w:rsidRPr="00F03DD4" w:rsidRDefault="00990947" w:rsidP="00CE52A5">
      <w:pPr>
        <w:pStyle w:val="Sidenote"/>
        <w:framePr w:wrap="around"/>
        <w:rPr>
          <w:lang w:val="fr-CH"/>
          <w:rPrChange w:id="7921" w:author="Blaise Carron" w:date="2022-11-05T11:21:00Z">
            <w:rPr/>
          </w:rPrChange>
        </w:rPr>
      </w:pPr>
      <w:r w:rsidRPr="00F03DD4">
        <w:rPr>
          <w:lang w:val="fr-CH"/>
          <w:rPrChange w:id="7922" w:author="Blaise Carron" w:date="2022-11-05T11:21:00Z">
            <w:rPr/>
          </w:rPrChange>
        </w:rPr>
        <w:t>483</w:t>
      </w:r>
    </w:p>
    <w:p w14:paraId="2B8627F3" w14:textId="305E9287" w:rsidR="00990947" w:rsidRPr="0084517B" w:rsidRDefault="00990947" w:rsidP="00CE52A5">
      <w:pPr>
        <w:pStyle w:val="Comment"/>
        <w:rPr>
          <w:lang w:val="fr-CH"/>
        </w:rPr>
      </w:pPr>
      <w:r w:rsidRPr="00ED37B4">
        <w:rPr>
          <w:lang w:val="fr-CH"/>
        </w:rPr>
        <w:t>Le rapport contient d’une part une présentation de l’</w:t>
      </w:r>
      <w:r w:rsidRPr="008773D7">
        <w:rPr>
          <w:i/>
          <w:iCs/>
          <w:lang w:val="fr-CH"/>
        </w:rPr>
        <w:t>état de fait</w:t>
      </w:r>
      <w:r w:rsidRPr="00ED37B4">
        <w:rPr>
          <w:lang w:val="fr-CH"/>
        </w:rPr>
        <w:t xml:space="preserve">. Il n’appartient en effet pas à la </w:t>
      </w:r>
      <w:del w:id="7923" w:author="De Pinho Gomes Jérôme" w:date="2022-12-13T15:13:00Z">
        <w:r w:rsidRPr="00ED37B4" w:rsidDel="00A654F9">
          <w:rPr>
            <w:lang w:val="fr-CH"/>
          </w:rPr>
          <w:delText>Comco</w:delText>
        </w:r>
      </w:del>
      <w:ins w:id="7924" w:author="De Pinho Gomes Jérôme" w:date="2022-12-13T15:13:00Z">
        <w:r w:rsidR="00A654F9">
          <w:rPr>
            <w:lang w:val="fr-CH"/>
          </w:rPr>
          <w:t>COMCO</w:t>
        </w:r>
      </w:ins>
      <w:r w:rsidRPr="00ED37B4">
        <w:rPr>
          <w:lang w:val="fr-CH"/>
        </w:rPr>
        <w:t xml:space="preserve"> de se substituer au juge pour instruire le cas ; elle ne tranche que sur la base des informations communiquées</w:t>
      </w:r>
      <w:r w:rsidRPr="008773D7">
        <w:rPr>
          <w:rStyle w:val="Appelnotedebasdep"/>
        </w:rPr>
        <w:footnoteReference w:id="793"/>
      </w:r>
      <w:r w:rsidRPr="00ED37B4">
        <w:rPr>
          <w:lang w:val="fr-CH"/>
        </w:rPr>
        <w:t xml:space="preserve">. Le tribunal est donc tenu de préparer le dossier de manière </w:t>
      </w:r>
      <w:ins w:id="7961" w:author="Blaise Carron" w:date="2022-11-13T20:26:00Z">
        <w:r w:rsidR="00177571">
          <w:rPr>
            <w:lang w:val="fr-CH"/>
          </w:rPr>
          <w:t xml:space="preserve">à ce </w:t>
        </w:r>
      </w:ins>
      <w:r w:rsidRPr="00ED37B4">
        <w:rPr>
          <w:lang w:val="fr-CH"/>
        </w:rPr>
        <w:t xml:space="preserve">que la </w:t>
      </w:r>
      <w:del w:id="7962" w:author="De Pinho Gomes Jérôme" w:date="2022-12-13T15:13:00Z">
        <w:r w:rsidRPr="00ED37B4" w:rsidDel="00A654F9">
          <w:rPr>
            <w:lang w:val="fr-CH"/>
          </w:rPr>
          <w:delText>Comco</w:delText>
        </w:r>
      </w:del>
      <w:ins w:id="7963" w:author="De Pinho Gomes Jérôme" w:date="2022-12-13T15:13:00Z">
        <w:r w:rsidR="00A654F9">
          <w:rPr>
            <w:lang w:val="fr-CH"/>
          </w:rPr>
          <w:t>COMCO</w:t>
        </w:r>
      </w:ins>
      <w:r w:rsidRPr="00ED37B4">
        <w:rPr>
          <w:lang w:val="fr-CH"/>
        </w:rPr>
        <w:t xml:space="preserve"> puisse trancher en toute connaissance de cause</w:t>
      </w:r>
      <w:r w:rsidRPr="008773D7">
        <w:rPr>
          <w:rStyle w:val="Appelnotedebasdep"/>
        </w:rPr>
        <w:footnoteReference w:id="794"/>
      </w:r>
      <w:r w:rsidRPr="00ED37B4">
        <w:rPr>
          <w:lang w:val="fr-CH"/>
        </w:rPr>
        <w:t xml:space="preserve">. Cela suppose en principe qu’un premier échange d’écritures ait eu lieu, voire que le tribunal ait administré une partie des preuves concernant la restriction de concurrence </w:t>
      </w:r>
      <w:del w:id="7987" w:author="Blaise Carron" w:date="2022-11-13T20:26:00Z">
        <w:r w:rsidRPr="00ED37B4" w:rsidDel="00177571">
          <w:rPr>
            <w:lang w:val="fr-CH"/>
          </w:rPr>
          <w:delText>problématique</w:delText>
        </w:r>
      </w:del>
      <w:ins w:id="7988" w:author="Blaise Carron" w:date="2022-11-13T20:26:00Z">
        <w:r w:rsidR="00177571">
          <w:rPr>
            <w:lang w:val="fr-CH"/>
          </w:rPr>
          <w:t>litigieuse</w:t>
        </w:r>
      </w:ins>
      <w:r w:rsidRPr="008773D7">
        <w:rPr>
          <w:rStyle w:val="Appelnotedebasdep"/>
        </w:rPr>
        <w:footnoteReference w:id="795"/>
      </w:r>
      <w:r w:rsidRPr="00ED37B4">
        <w:rPr>
          <w:lang w:val="fr-CH"/>
        </w:rPr>
        <w:t xml:space="preserve">. En vertu du droit d’être entendu, le tribunal civil doit donner l’opportunité aux parties de se déterminer sur l’état de fait qu’il entend soumettre à la </w:t>
      </w:r>
      <w:del w:id="7999" w:author="De Pinho Gomes Jérôme" w:date="2022-12-13T15:13:00Z">
        <w:r w:rsidRPr="00ED37B4" w:rsidDel="00A654F9">
          <w:rPr>
            <w:lang w:val="fr-CH"/>
          </w:rPr>
          <w:delText>Comco</w:delText>
        </w:r>
      </w:del>
      <w:ins w:id="8000" w:author="De Pinho Gomes Jérôme" w:date="2022-12-13T15:13:00Z">
        <w:r w:rsidR="00A654F9">
          <w:rPr>
            <w:lang w:val="fr-CH"/>
          </w:rPr>
          <w:t>COMCO</w:t>
        </w:r>
      </w:ins>
      <w:r w:rsidRPr="008773D7">
        <w:rPr>
          <w:rStyle w:val="Appelnotedebasdep"/>
        </w:rPr>
        <w:footnoteReference w:id="796"/>
      </w:r>
      <w:r w:rsidRPr="00ED37B4">
        <w:rPr>
          <w:lang w:val="fr-CH"/>
        </w:rPr>
        <w:t xml:space="preserve">. Si la </w:t>
      </w:r>
      <w:del w:id="8017" w:author="De Pinho Gomes Jérôme" w:date="2022-12-13T15:13:00Z">
        <w:r w:rsidRPr="00ED37B4" w:rsidDel="00A654F9">
          <w:rPr>
            <w:lang w:val="fr-CH"/>
          </w:rPr>
          <w:delText>Comco</w:delText>
        </w:r>
      </w:del>
      <w:ins w:id="8018" w:author="De Pinho Gomes Jérôme" w:date="2022-12-13T15:13:00Z">
        <w:r w:rsidR="00A654F9">
          <w:rPr>
            <w:lang w:val="fr-CH"/>
          </w:rPr>
          <w:t>COMCO</w:t>
        </w:r>
      </w:ins>
      <w:r w:rsidRPr="00ED37B4">
        <w:rPr>
          <w:lang w:val="fr-CH"/>
        </w:rPr>
        <w:t xml:space="preserve"> juge que l’état de fait est incomplet, elle n’invite pas le tribunal civil à compléter le dossier mais émet certaines réserves dans son avis</w:t>
      </w:r>
      <w:r w:rsidRPr="008773D7">
        <w:rPr>
          <w:rStyle w:val="Appelnotedebasdep"/>
        </w:rPr>
        <w:footnoteReference w:id="797"/>
      </w:r>
      <w:r w:rsidRPr="00ED37B4">
        <w:rPr>
          <w:lang w:val="fr-CH"/>
        </w:rPr>
        <w:t>.</w:t>
      </w:r>
    </w:p>
    <w:p w14:paraId="54B751B5" w14:textId="77777777" w:rsidR="00990947" w:rsidRPr="00F03DD4" w:rsidRDefault="00990947" w:rsidP="00CE52A5">
      <w:pPr>
        <w:pStyle w:val="Sidenote"/>
        <w:framePr w:wrap="around"/>
        <w:rPr>
          <w:lang w:val="fr-CH"/>
          <w:rPrChange w:id="8037" w:author="Blaise Carron" w:date="2022-11-05T11:22:00Z">
            <w:rPr/>
          </w:rPrChange>
        </w:rPr>
      </w:pPr>
      <w:r w:rsidRPr="00F03DD4">
        <w:rPr>
          <w:lang w:val="fr-CH"/>
          <w:rPrChange w:id="8038" w:author="Blaise Carron" w:date="2022-11-05T11:22:00Z">
            <w:rPr/>
          </w:rPrChange>
        </w:rPr>
        <w:t>484</w:t>
      </w:r>
    </w:p>
    <w:p w14:paraId="17C66655" w14:textId="77777777" w:rsidR="00990947" w:rsidRPr="0084517B" w:rsidRDefault="00990947" w:rsidP="00CE52A5">
      <w:pPr>
        <w:pStyle w:val="Comment"/>
        <w:rPr>
          <w:lang w:val="fr-CH"/>
        </w:rPr>
      </w:pPr>
      <w:r w:rsidRPr="00ED37B4">
        <w:rPr>
          <w:lang w:val="fr-CH"/>
        </w:rPr>
        <w:t xml:space="preserve">Le dossier doit, d’autre part, contenir des </w:t>
      </w:r>
      <w:r w:rsidRPr="008773D7">
        <w:rPr>
          <w:i/>
          <w:iCs/>
          <w:lang w:val="fr-CH"/>
        </w:rPr>
        <w:t>questions portant sur la licéité</w:t>
      </w:r>
      <w:r w:rsidRPr="00ED37B4">
        <w:rPr>
          <w:lang w:val="fr-CH"/>
        </w:rPr>
        <w:t xml:space="preserve"> d’une restriction à la concurrence.</w:t>
      </w:r>
    </w:p>
    <w:p w14:paraId="3150974F" w14:textId="77777777" w:rsidR="00990947" w:rsidRPr="00F03DD4" w:rsidRDefault="00990947" w:rsidP="00CE52A5">
      <w:pPr>
        <w:pStyle w:val="Sidenote"/>
        <w:framePr w:wrap="around"/>
        <w:rPr>
          <w:lang w:val="fr-CH"/>
          <w:rPrChange w:id="8039" w:author="Blaise Carron" w:date="2022-11-05T11:22:00Z">
            <w:rPr/>
          </w:rPrChange>
        </w:rPr>
      </w:pPr>
      <w:r w:rsidRPr="00F03DD4">
        <w:rPr>
          <w:lang w:val="fr-CH"/>
          <w:rPrChange w:id="8040" w:author="Blaise Carron" w:date="2022-11-05T11:22:00Z">
            <w:rPr/>
          </w:rPrChange>
        </w:rPr>
        <w:t>485</w:t>
      </w:r>
    </w:p>
    <w:p w14:paraId="7BC96FA9" w14:textId="14F426CA" w:rsidR="00990947" w:rsidRPr="0084517B" w:rsidRDefault="00990947" w:rsidP="00CE52A5">
      <w:pPr>
        <w:pStyle w:val="Comment"/>
        <w:rPr>
          <w:lang w:val="fr-CH"/>
        </w:rPr>
      </w:pPr>
      <w:r w:rsidRPr="00ED37B4">
        <w:rPr>
          <w:lang w:val="fr-CH"/>
        </w:rPr>
        <w:t>D’autres thèmes, tels que des questions abstraites ou des interrogations sur les conséquences de l’illicéité, du calcul du dommage ou du rapport de causalité, ne peuvent pas faire l’objet d’un avis rendu sur la base de l’art. 15 al. 1 LCart</w:t>
      </w:r>
      <w:r w:rsidRPr="008773D7">
        <w:rPr>
          <w:rStyle w:val="Appelnotedebasdep"/>
        </w:rPr>
        <w:footnoteReference w:id="798"/>
      </w:r>
      <w:r w:rsidRPr="00ED37B4">
        <w:rPr>
          <w:lang w:val="fr-CH"/>
        </w:rPr>
        <w:t xml:space="preserve">. La </w:t>
      </w:r>
      <w:del w:id="8045" w:author="De Pinho Gomes Jérôme" w:date="2022-12-13T15:13:00Z">
        <w:r w:rsidRPr="00ED37B4" w:rsidDel="00A654F9">
          <w:rPr>
            <w:lang w:val="fr-CH"/>
          </w:rPr>
          <w:delText>Comco</w:delText>
        </w:r>
      </w:del>
      <w:ins w:id="8046" w:author="De Pinho Gomes Jérôme" w:date="2022-12-13T15:13:00Z">
        <w:r w:rsidR="00A654F9">
          <w:rPr>
            <w:lang w:val="fr-CH"/>
          </w:rPr>
          <w:t>COMCO</w:t>
        </w:r>
      </w:ins>
      <w:r w:rsidRPr="00ED37B4">
        <w:rPr>
          <w:lang w:val="fr-CH"/>
        </w:rPr>
        <w:t xml:space="preserve"> doit les ignorer ou les traiter comme une demande d’avis selon l’art. 47 L</w:t>
      </w:r>
      <w:r w:rsidR="001C1C66" w:rsidRPr="00ED37B4">
        <w:rPr>
          <w:lang w:val="fr-CH"/>
        </w:rPr>
        <w:t>c</w:t>
      </w:r>
      <w:r w:rsidRPr="00ED37B4">
        <w:rPr>
          <w:lang w:val="fr-CH"/>
        </w:rPr>
        <w:t>art</w:t>
      </w:r>
      <w:r w:rsidRPr="008773D7">
        <w:rPr>
          <w:rStyle w:val="Appelnotedebasdep"/>
        </w:rPr>
        <w:footnoteReference w:id="799"/>
      </w:r>
      <w:r w:rsidRPr="00ED37B4">
        <w:rPr>
          <w:lang w:val="fr-CH"/>
        </w:rPr>
        <w:t xml:space="preserve">. Autre est la question de savoir </w:t>
      </w:r>
      <w:ins w:id="8049" w:author="Blaise Carron" w:date="2022-11-13T20:27:00Z">
        <w:r w:rsidR="001C1C66">
          <w:rPr>
            <w:lang w:val="fr-CH"/>
          </w:rPr>
          <w:t xml:space="preserve">l’influence qu’a la demande d’avis sur </w:t>
        </w:r>
      </w:ins>
      <w:del w:id="8050" w:author="Blaise Carron" w:date="2022-11-13T20:27:00Z">
        <w:r w:rsidRPr="00ED37B4" w:rsidDel="001C1C66">
          <w:rPr>
            <w:lang w:val="fr-CH"/>
          </w:rPr>
          <w:delText xml:space="preserve">ce que doit faire le tribunal civil en relation avec </w:delText>
        </w:r>
      </w:del>
      <w:r w:rsidRPr="00ED37B4">
        <w:rPr>
          <w:lang w:val="fr-CH"/>
        </w:rPr>
        <w:t>la procédure en cours. L’art. 126 CPC apporte une réponse en permettant au juge de trancher en opportunité</w:t>
      </w:r>
      <w:r w:rsidRPr="008773D7">
        <w:rPr>
          <w:i/>
          <w:lang w:val="fr-CH"/>
        </w:rPr>
        <w:t xml:space="preserve">. </w:t>
      </w:r>
      <w:r w:rsidRPr="00ED37B4">
        <w:rPr>
          <w:lang w:val="fr-CH"/>
        </w:rPr>
        <w:t xml:space="preserve">Le plus souvent, le tribunal civil </w:t>
      </w:r>
      <w:r w:rsidRPr="008773D7">
        <w:rPr>
          <w:i/>
          <w:iCs/>
          <w:lang w:val="fr-CH"/>
        </w:rPr>
        <w:t xml:space="preserve">suspendra </w:t>
      </w:r>
      <w:r w:rsidRPr="00ED37B4">
        <w:rPr>
          <w:lang w:val="fr-CH"/>
        </w:rPr>
        <w:t xml:space="preserve">la procédure en attendant la réponse de la </w:t>
      </w:r>
      <w:del w:id="8051" w:author="De Pinho Gomes Jérôme" w:date="2022-12-13T15:13:00Z">
        <w:r w:rsidRPr="00ED37B4" w:rsidDel="00A654F9">
          <w:rPr>
            <w:lang w:val="fr-CH"/>
          </w:rPr>
          <w:delText>Comco</w:delText>
        </w:r>
      </w:del>
      <w:ins w:id="8052" w:author="De Pinho Gomes Jérôme" w:date="2022-12-13T15:13:00Z">
        <w:r w:rsidR="00A654F9">
          <w:rPr>
            <w:lang w:val="fr-CH"/>
          </w:rPr>
          <w:t>COMCO</w:t>
        </w:r>
      </w:ins>
      <w:r w:rsidRPr="008773D7">
        <w:rPr>
          <w:rStyle w:val="Appelnotedebasdep"/>
        </w:rPr>
        <w:footnoteReference w:id="800"/>
      </w:r>
      <w:r w:rsidRPr="00ED37B4">
        <w:rPr>
          <w:lang w:val="fr-CH"/>
        </w:rPr>
        <w:t>. Exceptionnellement, s’il est possible de poursuivre l’instruction, on renoncera à une telle suspension.</w:t>
      </w:r>
    </w:p>
    <w:p w14:paraId="79CDAEE9" w14:textId="77777777" w:rsidR="00990947" w:rsidRPr="0084517B" w:rsidRDefault="00990947" w:rsidP="00CE52A5">
      <w:pPr>
        <w:pStyle w:val="CommentTitle4"/>
        <w:rPr>
          <w:b w:val="0"/>
          <w:lang w:val="fr-CH"/>
        </w:rPr>
      </w:pPr>
      <w:bookmarkStart w:id="8059" w:name="_Toc96428560"/>
      <w:r w:rsidRPr="008773D7">
        <w:rPr>
          <w:lang w:val="fr-CH"/>
        </w:rPr>
        <w:t>bb)</w:t>
      </w:r>
      <w:r w:rsidRPr="00F03DD4">
        <w:rPr>
          <w:lang w:val="fr-CH"/>
          <w:rPrChange w:id="8060" w:author="Blaise Carron" w:date="2022-11-05T11:22:00Z">
            <w:rPr/>
          </w:rPrChange>
        </w:rPr>
        <w:tab/>
      </w:r>
      <w:r w:rsidRPr="008773D7">
        <w:rPr>
          <w:lang w:val="fr-CH"/>
        </w:rPr>
        <w:t>La rédaction de l’avis</w:t>
      </w:r>
      <w:bookmarkEnd w:id="8059"/>
    </w:p>
    <w:p w14:paraId="62BC1F0C" w14:textId="77777777" w:rsidR="00990947" w:rsidRPr="00F03DD4" w:rsidRDefault="00990947" w:rsidP="00CE52A5">
      <w:pPr>
        <w:pStyle w:val="Sidenote"/>
        <w:framePr w:wrap="around"/>
        <w:rPr>
          <w:lang w:val="fr-CH"/>
          <w:rPrChange w:id="8061" w:author="Blaise Carron" w:date="2022-11-05T11:22:00Z">
            <w:rPr/>
          </w:rPrChange>
        </w:rPr>
      </w:pPr>
      <w:r w:rsidRPr="00F03DD4">
        <w:rPr>
          <w:lang w:val="fr-CH"/>
          <w:rPrChange w:id="8062" w:author="Blaise Carron" w:date="2022-11-05T11:22:00Z">
            <w:rPr/>
          </w:rPrChange>
        </w:rPr>
        <w:t>486</w:t>
      </w:r>
    </w:p>
    <w:p w14:paraId="65FFF9AE" w14:textId="7580E1C1" w:rsidR="00990947" w:rsidRPr="0084517B" w:rsidRDefault="00990947" w:rsidP="00CE52A5">
      <w:pPr>
        <w:pStyle w:val="Comment"/>
        <w:rPr>
          <w:lang w:val="fr-CH"/>
        </w:rPr>
      </w:pPr>
      <w:r w:rsidRPr="00ED37B4">
        <w:rPr>
          <w:lang w:val="fr-CH"/>
        </w:rPr>
        <w:t xml:space="preserve">La </w:t>
      </w:r>
      <w:del w:id="8063" w:author="De Pinho Gomes Jérôme" w:date="2022-12-13T15:13:00Z">
        <w:r w:rsidRPr="00ED37B4" w:rsidDel="00A654F9">
          <w:rPr>
            <w:iCs/>
            <w:lang w:val="fr-CH"/>
          </w:rPr>
          <w:delText>Comco</w:delText>
        </w:r>
      </w:del>
      <w:ins w:id="8064" w:author="De Pinho Gomes Jérôme" w:date="2022-12-13T15:13:00Z">
        <w:r w:rsidR="00A654F9">
          <w:rPr>
            <w:iCs/>
            <w:lang w:val="fr-CH"/>
          </w:rPr>
          <w:t>COMCO</w:t>
        </w:r>
      </w:ins>
      <w:r w:rsidRPr="008773D7">
        <w:rPr>
          <w:i/>
          <w:lang w:val="fr-CH"/>
        </w:rPr>
        <w:t xml:space="preserve">, </w:t>
      </w:r>
      <w:r w:rsidRPr="00ED37B4">
        <w:rPr>
          <w:lang w:val="fr-CH"/>
        </w:rPr>
        <w:t>saisie du dossier, a l’</w:t>
      </w:r>
      <w:r w:rsidRPr="008773D7">
        <w:rPr>
          <w:i/>
          <w:iCs/>
          <w:lang w:val="fr-CH"/>
        </w:rPr>
        <w:t>obligation</w:t>
      </w:r>
      <w:r w:rsidRPr="00ED37B4">
        <w:rPr>
          <w:lang w:val="fr-CH"/>
        </w:rPr>
        <w:t xml:space="preserve"> de rédiger un avis si les conditions de l’art. 15 al. 1 LCart sont remplies</w:t>
      </w:r>
      <w:r w:rsidRPr="008773D7">
        <w:rPr>
          <w:rStyle w:val="Appelnotedebasdep"/>
        </w:rPr>
        <w:footnoteReference w:id="801"/>
      </w:r>
      <w:r w:rsidRPr="00ED37B4">
        <w:rPr>
          <w:lang w:val="fr-CH"/>
        </w:rPr>
        <w:t>. Elle s’exécute sans la participation des parties, qui n’ont pas la qualité de partie au sens de l’art. 6 PA</w:t>
      </w:r>
      <w:r w:rsidRPr="008773D7">
        <w:rPr>
          <w:rStyle w:val="Appelnotedebasdep"/>
        </w:rPr>
        <w:footnoteReference w:id="802"/>
      </w:r>
      <w:r w:rsidRPr="00ED37B4">
        <w:rPr>
          <w:lang w:val="fr-CH"/>
        </w:rPr>
        <w:t>.</w:t>
      </w:r>
    </w:p>
    <w:p w14:paraId="281A7EC0" w14:textId="77777777" w:rsidR="00990947" w:rsidRPr="00F03DD4" w:rsidRDefault="00990947" w:rsidP="00CE52A5">
      <w:pPr>
        <w:pStyle w:val="Sidenote"/>
        <w:framePr w:wrap="around"/>
        <w:rPr>
          <w:lang w:val="fr-CH"/>
          <w:rPrChange w:id="8095" w:author="Blaise Carron" w:date="2022-11-05T11:22:00Z">
            <w:rPr/>
          </w:rPrChange>
        </w:rPr>
      </w:pPr>
      <w:r w:rsidRPr="00F03DD4">
        <w:rPr>
          <w:lang w:val="fr-CH"/>
          <w:rPrChange w:id="8096" w:author="Blaise Carron" w:date="2022-11-05T11:22:00Z">
            <w:rPr/>
          </w:rPrChange>
        </w:rPr>
        <w:t>487</w:t>
      </w:r>
    </w:p>
    <w:p w14:paraId="1B7D4CDE" w14:textId="79A39A6E" w:rsidR="00990947" w:rsidRPr="0084517B" w:rsidRDefault="00990947" w:rsidP="00CE52A5">
      <w:pPr>
        <w:pStyle w:val="Comment"/>
        <w:rPr>
          <w:lang w:val="fr-CH"/>
        </w:rPr>
      </w:pPr>
      <w:r w:rsidRPr="00ED37B4">
        <w:rPr>
          <w:lang w:val="fr-CH"/>
        </w:rPr>
        <w:t xml:space="preserve">En vertu de la maxime des débats qui régit le procès civil (art. 55 CPC), la </w:t>
      </w:r>
      <w:del w:id="8097" w:author="De Pinho Gomes Jérôme" w:date="2022-12-13T15:13:00Z">
        <w:r w:rsidRPr="00ED37B4" w:rsidDel="00A654F9">
          <w:rPr>
            <w:lang w:val="fr-CH"/>
          </w:rPr>
          <w:delText>Comco</w:delText>
        </w:r>
      </w:del>
      <w:ins w:id="8098" w:author="De Pinho Gomes Jérôme" w:date="2022-12-13T15:13:00Z">
        <w:r w:rsidR="00A654F9">
          <w:rPr>
            <w:lang w:val="fr-CH"/>
          </w:rPr>
          <w:t>COMCO</w:t>
        </w:r>
      </w:ins>
      <w:r w:rsidRPr="00ED37B4">
        <w:rPr>
          <w:lang w:val="fr-CH"/>
        </w:rPr>
        <w:t xml:space="preserve"> doit en principe se contenter de l’</w:t>
      </w:r>
      <w:r w:rsidRPr="008773D7">
        <w:rPr>
          <w:i/>
          <w:iCs/>
          <w:lang w:val="fr-CH"/>
        </w:rPr>
        <w:t xml:space="preserve">état de fait </w:t>
      </w:r>
      <w:r w:rsidRPr="00ED37B4">
        <w:rPr>
          <w:lang w:val="fr-CH"/>
        </w:rPr>
        <w:t xml:space="preserve">remis par le tribunal et ne peut procéder de son propre chef à des clarifications de l’état de fait. Il faut néanmoins admettre que la </w:t>
      </w:r>
      <w:del w:id="8099" w:author="De Pinho Gomes Jérôme" w:date="2022-12-13T15:13:00Z">
        <w:r w:rsidRPr="00ED37B4" w:rsidDel="00A654F9">
          <w:rPr>
            <w:lang w:val="fr-CH"/>
          </w:rPr>
          <w:delText>Comco</w:delText>
        </w:r>
      </w:del>
      <w:ins w:id="8100" w:author="De Pinho Gomes Jérôme" w:date="2022-12-13T15:13:00Z">
        <w:r w:rsidR="00A654F9">
          <w:rPr>
            <w:lang w:val="fr-CH"/>
          </w:rPr>
          <w:t>COMCO</w:t>
        </w:r>
      </w:ins>
      <w:r w:rsidRPr="00ED37B4">
        <w:rPr>
          <w:lang w:val="fr-CH"/>
        </w:rPr>
        <w:t>, dont le rôle dans le procès est celui d’un expert, puisse se fonder sur sa connaissance générale des marchés pertinents et qu’elle puisse procéder à certaines investigations après avoir obtenu l’autorisation du juge civil, conformément à l’art. 186 CPC, applicable par analogie.</w:t>
      </w:r>
    </w:p>
    <w:p w14:paraId="30FA8E35" w14:textId="77777777" w:rsidR="00990947" w:rsidRPr="00F03DD4" w:rsidRDefault="00990947" w:rsidP="00CE52A5">
      <w:pPr>
        <w:pStyle w:val="Sidenote"/>
        <w:framePr w:wrap="around"/>
        <w:rPr>
          <w:lang w:val="fr-CH"/>
          <w:rPrChange w:id="8101" w:author="Blaise Carron" w:date="2022-11-05T11:22:00Z">
            <w:rPr/>
          </w:rPrChange>
        </w:rPr>
      </w:pPr>
      <w:r w:rsidRPr="00F03DD4">
        <w:rPr>
          <w:lang w:val="fr-CH"/>
          <w:rPrChange w:id="8102" w:author="Blaise Carron" w:date="2022-11-05T11:22:00Z">
            <w:rPr/>
          </w:rPrChange>
        </w:rPr>
        <w:t>488</w:t>
      </w:r>
    </w:p>
    <w:p w14:paraId="172E4B84" w14:textId="146856A4" w:rsidR="00990947" w:rsidRPr="0084517B" w:rsidRDefault="00990947" w:rsidP="00CE52A5">
      <w:pPr>
        <w:pStyle w:val="Comment"/>
        <w:rPr>
          <w:lang w:val="fr-CH"/>
        </w:rPr>
      </w:pPr>
      <w:r w:rsidRPr="00ED37B4">
        <w:rPr>
          <w:lang w:val="fr-CH"/>
        </w:rPr>
        <w:t xml:space="preserve">La </w:t>
      </w:r>
      <w:del w:id="8103" w:author="De Pinho Gomes Jérôme" w:date="2022-12-13T15:13:00Z">
        <w:r w:rsidRPr="00ED37B4" w:rsidDel="00A654F9">
          <w:rPr>
            <w:lang w:val="fr-CH"/>
          </w:rPr>
          <w:delText>Comco</w:delText>
        </w:r>
      </w:del>
      <w:ins w:id="8104" w:author="De Pinho Gomes Jérôme" w:date="2022-12-13T15:13:00Z">
        <w:r w:rsidR="00A654F9">
          <w:rPr>
            <w:lang w:val="fr-CH"/>
          </w:rPr>
          <w:t>COMCO</w:t>
        </w:r>
      </w:ins>
      <w:r w:rsidRPr="00ED37B4">
        <w:rPr>
          <w:lang w:val="fr-CH"/>
        </w:rPr>
        <w:t xml:space="preserve"> peut décider de </w:t>
      </w:r>
      <w:del w:id="8105" w:author="Blaise Carron" w:date="2022-11-13T20:28:00Z">
        <w:r w:rsidRPr="00ED37B4" w:rsidDel="00941073">
          <w:rPr>
            <w:lang w:val="fr-CH"/>
          </w:rPr>
          <w:delText xml:space="preserve">l’importance </w:delText>
        </w:r>
      </w:del>
      <w:ins w:id="8106" w:author="Blaise Carron" w:date="2022-11-13T20:29:00Z">
        <w:r w:rsidR="00941073">
          <w:rPr>
            <w:lang w:val="fr-CH"/>
          </w:rPr>
          <w:t>l’ampleur</w:t>
        </w:r>
      </w:ins>
      <w:ins w:id="8107" w:author="Blaise Carron" w:date="2022-11-13T20:28:00Z">
        <w:r w:rsidR="00941073" w:rsidRPr="00ED37B4">
          <w:rPr>
            <w:lang w:val="fr-CH"/>
          </w:rPr>
          <w:t xml:space="preserve"> </w:t>
        </w:r>
      </w:ins>
      <w:r w:rsidRPr="00ED37B4">
        <w:rPr>
          <w:lang w:val="fr-CH"/>
        </w:rPr>
        <w:t xml:space="preserve">qu’elle entend donner à son avis. Elle commencera par demander au Secrétariat d’examiner le cas pour préparer un </w:t>
      </w:r>
      <w:r w:rsidRPr="00ED37B4">
        <w:rPr>
          <w:iCs/>
          <w:lang w:val="fr-CH"/>
        </w:rPr>
        <w:t>rapport</w:t>
      </w:r>
      <w:r w:rsidRPr="008773D7">
        <w:rPr>
          <w:rStyle w:val="Appelnotedebasdep"/>
        </w:rPr>
        <w:footnoteReference w:id="803"/>
      </w:r>
      <w:r w:rsidRPr="008773D7">
        <w:rPr>
          <w:i/>
          <w:lang w:val="fr-CH"/>
        </w:rPr>
        <w:t xml:space="preserve">. </w:t>
      </w:r>
      <w:r w:rsidRPr="00ED37B4">
        <w:rPr>
          <w:lang w:val="fr-CH"/>
        </w:rPr>
        <w:t xml:space="preserve">Pour des motifs d’opportunité, il semblerait bon de procéder selon </w:t>
      </w:r>
      <w:r w:rsidRPr="008773D7">
        <w:rPr>
          <w:i/>
          <w:lang w:val="fr-CH"/>
        </w:rPr>
        <w:t>l’une des trois voies suivantes</w:t>
      </w:r>
      <w:r w:rsidRPr="008773D7">
        <w:rPr>
          <w:rStyle w:val="Appelnotedebasdep"/>
        </w:rPr>
        <w:footnoteReference w:id="804"/>
      </w:r>
      <w:r w:rsidRPr="008773D7">
        <w:rPr>
          <w:i/>
          <w:lang w:val="fr-CH"/>
        </w:rPr>
        <w:t> :</w:t>
      </w:r>
    </w:p>
    <w:p w14:paraId="6613CCA2" w14:textId="01D07B9E" w:rsidR="00990947" w:rsidRPr="0084517B" w:rsidRDefault="00990947" w:rsidP="00CE52A5">
      <w:pPr>
        <w:pStyle w:val="List1"/>
        <w:rPr>
          <w:lang w:val="fr-CH"/>
        </w:rPr>
      </w:pPr>
      <w:r w:rsidRPr="00ED37B4">
        <w:rPr>
          <w:lang w:val="fr-CH"/>
        </w:rPr>
        <w:t>–</w:t>
      </w:r>
      <w:r w:rsidRPr="00F03DD4">
        <w:rPr>
          <w:lang w:val="fr-CH"/>
          <w:rPrChange w:id="8134" w:author="Blaise Carron" w:date="2022-11-05T11:22:00Z">
            <w:rPr/>
          </w:rPrChange>
        </w:rPr>
        <w:tab/>
      </w:r>
      <w:r w:rsidRPr="00ED37B4">
        <w:rPr>
          <w:lang w:val="fr-CH"/>
        </w:rPr>
        <w:t xml:space="preserve">Dans son rapport, le Secrétariat constate que </w:t>
      </w:r>
      <w:r w:rsidRPr="008773D7">
        <w:rPr>
          <w:i/>
          <w:lang w:val="fr-CH"/>
        </w:rPr>
        <w:t>l’état de fait ou les questions posées ne permettent pas de rédiger un avis pertinent</w:t>
      </w:r>
      <w:r w:rsidRPr="00ED37B4">
        <w:rPr>
          <w:lang w:val="fr-CH"/>
        </w:rPr>
        <w:t xml:space="preserve">. Dans ce cas, il propose à la </w:t>
      </w:r>
      <w:del w:id="8135" w:author="De Pinho Gomes Jérôme" w:date="2022-12-13T15:13:00Z">
        <w:r w:rsidRPr="00ED37B4" w:rsidDel="00A654F9">
          <w:rPr>
            <w:lang w:val="fr-CH"/>
          </w:rPr>
          <w:delText>Comco</w:delText>
        </w:r>
      </w:del>
      <w:ins w:id="8136" w:author="De Pinho Gomes Jérôme" w:date="2022-12-13T15:13:00Z">
        <w:r w:rsidR="00A654F9">
          <w:rPr>
            <w:lang w:val="fr-CH"/>
          </w:rPr>
          <w:t>COMCO</w:t>
        </w:r>
      </w:ins>
      <w:r w:rsidRPr="00ED37B4">
        <w:rPr>
          <w:lang w:val="fr-CH"/>
        </w:rPr>
        <w:t xml:space="preserve"> une détermination sommaire exposant les raisons de sa conclusion.</w:t>
      </w:r>
    </w:p>
    <w:p w14:paraId="209E6035" w14:textId="79923CA4" w:rsidR="00990947" w:rsidRPr="0084517B" w:rsidRDefault="00990947" w:rsidP="00CE52A5">
      <w:pPr>
        <w:pStyle w:val="List1"/>
        <w:rPr>
          <w:lang w:val="fr-CH"/>
        </w:rPr>
      </w:pPr>
      <w:r w:rsidRPr="00ED37B4">
        <w:rPr>
          <w:lang w:val="fr-CH"/>
        </w:rPr>
        <w:t>–</w:t>
      </w:r>
      <w:r w:rsidRPr="00F03DD4">
        <w:rPr>
          <w:lang w:val="fr-CH"/>
          <w:rPrChange w:id="8137" w:author="Blaise Carron" w:date="2022-11-05T11:22:00Z">
            <w:rPr/>
          </w:rPrChange>
        </w:rPr>
        <w:tab/>
      </w:r>
      <w:r w:rsidRPr="00ED37B4">
        <w:rPr>
          <w:lang w:val="fr-CH"/>
        </w:rPr>
        <w:t xml:space="preserve">La </w:t>
      </w:r>
      <w:del w:id="8138" w:author="De Pinho Gomes Jérôme" w:date="2022-12-13T15:13:00Z">
        <w:r w:rsidRPr="00ED37B4" w:rsidDel="00A654F9">
          <w:rPr>
            <w:lang w:val="fr-CH"/>
          </w:rPr>
          <w:delText>Comco</w:delText>
        </w:r>
      </w:del>
      <w:ins w:id="8139" w:author="De Pinho Gomes Jérôme" w:date="2022-12-13T15:13:00Z">
        <w:r w:rsidR="00A654F9">
          <w:rPr>
            <w:lang w:val="fr-CH"/>
          </w:rPr>
          <w:t>COMCO</w:t>
        </w:r>
      </w:ins>
      <w:r w:rsidRPr="00ED37B4">
        <w:rPr>
          <w:lang w:val="fr-CH"/>
        </w:rPr>
        <w:t xml:space="preserve">, sur proposition du Secrétariat, considère que </w:t>
      </w:r>
      <w:r w:rsidRPr="008773D7">
        <w:rPr>
          <w:i/>
          <w:lang w:val="fr-CH"/>
        </w:rPr>
        <w:t xml:space="preserve">les faits et les questions posées présentent un certain intérêt </w:t>
      </w:r>
      <w:r w:rsidRPr="00ED37B4">
        <w:rPr>
          <w:lang w:val="fr-CH"/>
        </w:rPr>
        <w:t xml:space="preserve">et qu’il est possible de communiquer un avis fondé et motivé au juge. Le rapport du Secrétariat, adopté par la </w:t>
      </w:r>
      <w:del w:id="8140" w:author="De Pinho Gomes Jérôme" w:date="2022-12-13T15:13:00Z">
        <w:r w:rsidRPr="00ED37B4" w:rsidDel="00A654F9">
          <w:rPr>
            <w:lang w:val="fr-CH"/>
          </w:rPr>
          <w:delText>Comco</w:delText>
        </w:r>
      </w:del>
      <w:ins w:id="8141" w:author="De Pinho Gomes Jérôme" w:date="2022-12-13T15:13:00Z">
        <w:r w:rsidR="00A654F9">
          <w:rPr>
            <w:lang w:val="fr-CH"/>
          </w:rPr>
          <w:t>COMCO</w:t>
        </w:r>
      </w:ins>
      <w:r w:rsidRPr="00ED37B4">
        <w:rPr>
          <w:lang w:val="fr-CH"/>
        </w:rPr>
        <w:t>, sera ensuite soumis au tribunal civil.</w:t>
      </w:r>
    </w:p>
    <w:p w14:paraId="76DDA6AB" w14:textId="46C05922" w:rsidR="00990947" w:rsidRPr="0084517B" w:rsidRDefault="00990947" w:rsidP="00CE52A5">
      <w:pPr>
        <w:pStyle w:val="List1"/>
        <w:rPr>
          <w:lang w:val="fr-CH"/>
        </w:rPr>
      </w:pPr>
      <w:r w:rsidRPr="00ED37B4">
        <w:rPr>
          <w:lang w:val="fr-CH"/>
        </w:rPr>
        <w:t>–</w:t>
      </w:r>
      <w:r w:rsidRPr="00F03DD4">
        <w:rPr>
          <w:lang w:val="fr-CH"/>
          <w:rPrChange w:id="8142" w:author="Blaise Carron" w:date="2022-11-05T11:22:00Z">
            <w:rPr/>
          </w:rPrChange>
        </w:rPr>
        <w:tab/>
      </w:r>
      <w:r w:rsidRPr="00ED37B4">
        <w:rPr>
          <w:lang w:val="fr-CH"/>
        </w:rPr>
        <w:t xml:space="preserve">Dans des cas exceptionnels, la </w:t>
      </w:r>
      <w:del w:id="8143" w:author="De Pinho Gomes Jérôme" w:date="2022-12-13T15:13:00Z">
        <w:r w:rsidRPr="00ED37B4" w:rsidDel="00A654F9">
          <w:rPr>
            <w:lang w:val="fr-CH"/>
          </w:rPr>
          <w:delText>Comco</w:delText>
        </w:r>
      </w:del>
      <w:ins w:id="8144" w:author="De Pinho Gomes Jérôme" w:date="2022-12-13T15:13:00Z">
        <w:r w:rsidR="00A654F9">
          <w:rPr>
            <w:lang w:val="fr-CH"/>
          </w:rPr>
          <w:t>COMCO</w:t>
        </w:r>
      </w:ins>
      <w:r w:rsidRPr="00ED37B4">
        <w:rPr>
          <w:lang w:val="fr-CH"/>
        </w:rPr>
        <w:t xml:space="preserve"> peut considérer que </w:t>
      </w:r>
      <w:r w:rsidRPr="008773D7">
        <w:rPr>
          <w:i/>
          <w:lang w:val="fr-CH"/>
        </w:rPr>
        <w:t xml:space="preserve">l’affaire présente un intérêt plus général </w:t>
      </w:r>
      <w:r w:rsidRPr="00ED37B4">
        <w:rPr>
          <w:lang w:val="fr-CH"/>
        </w:rPr>
        <w:t>et qu’il se justifie</w:t>
      </w:r>
      <w:del w:id="8145" w:author="Blaise Carron" w:date="2022-11-13T20:29:00Z">
        <w:r w:rsidRPr="00ED37B4" w:rsidDel="00941073">
          <w:rPr>
            <w:lang w:val="fr-CH"/>
          </w:rPr>
          <w:delText xml:space="preserve"> pour elle</w:delText>
        </w:r>
      </w:del>
      <w:r w:rsidRPr="00ED37B4">
        <w:rPr>
          <w:lang w:val="fr-CH"/>
        </w:rPr>
        <w:t xml:space="preserve">, outre le fait de rédiger son rapport au tribunal civil en se fondant sur l’état de fait qu’il lui a transmis, d’ouvrir une enquête au fond, selon la procédure ordinaire (cf. art. 27 LCart). En soi, cette situation ne prive pas le tribunal civil de la compétence et du devoir de trancher les conclusions qui lui ont été soumises et ne dispense pas la </w:t>
      </w:r>
      <w:del w:id="8146" w:author="De Pinho Gomes Jérôme" w:date="2022-12-13T15:13:00Z">
        <w:r w:rsidRPr="00ED37B4" w:rsidDel="00A654F9">
          <w:rPr>
            <w:lang w:val="fr-CH"/>
          </w:rPr>
          <w:delText>Comco</w:delText>
        </w:r>
      </w:del>
      <w:ins w:id="8147" w:author="De Pinho Gomes Jérôme" w:date="2022-12-13T15:13:00Z">
        <w:r w:rsidR="00A654F9">
          <w:rPr>
            <w:lang w:val="fr-CH"/>
          </w:rPr>
          <w:t>COMCO</w:t>
        </w:r>
      </w:ins>
      <w:r w:rsidRPr="00ED37B4">
        <w:rPr>
          <w:lang w:val="fr-CH"/>
        </w:rPr>
        <w:t xml:space="preserve"> d’établir un avis</w:t>
      </w:r>
      <w:del w:id="8148" w:author="Blaise Carron" w:date="2022-11-13T20:29:00Z">
        <w:r w:rsidRPr="00ED37B4" w:rsidDel="00941073">
          <w:rPr>
            <w:lang w:val="fr-CH"/>
          </w:rPr>
          <w:delText xml:space="preserve"> à l’attention du juge</w:delText>
        </w:r>
      </w:del>
      <w:r w:rsidRPr="00ED37B4">
        <w:rPr>
          <w:lang w:val="fr-CH"/>
        </w:rPr>
        <w:t>. Les deux procédures sont indépendantes, leur cadre ne sera pas forcément identique, elles peuvent faire l’objet de recours différents, voire aboutir à des résultats distincts</w:t>
      </w:r>
      <w:r w:rsidRPr="008773D7">
        <w:rPr>
          <w:rStyle w:val="Appelnotedebasdep"/>
        </w:rPr>
        <w:footnoteReference w:id="805"/>
      </w:r>
      <w:r w:rsidRPr="00ED37B4">
        <w:rPr>
          <w:lang w:val="fr-CH"/>
        </w:rPr>
        <w:t xml:space="preserve">. Néanmoins, le </w:t>
      </w:r>
      <w:del w:id="8159" w:author="Blaise Carron" w:date="2022-11-13T20:29:00Z">
        <w:r w:rsidRPr="00ED37B4" w:rsidDel="00941073">
          <w:rPr>
            <w:lang w:val="fr-CH"/>
          </w:rPr>
          <w:delText xml:space="preserve">juge </w:delText>
        </w:r>
      </w:del>
      <w:ins w:id="8160" w:author="Blaise Carron" w:date="2022-11-13T20:29:00Z">
        <w:r w:rsidR="00941073">
          <w:rPr>
            <w:lang w:val="fr-CH"/>
          </w:rPr>
          <w:t>tribun</w:t>
        </w:r>
      </w:ins>
      <w:ins w:id="8161" w:author="Blaise Carron" w:date="2022-11-13T20:30:00Z">
        <w:r w:rsidR="00941073">
          <w:rPr>
            <w:lang w:val="fr-CH"/>
          </w:rPr>
          <w:t>al</w:t>
        </w:r>
      </w:ins>
      <w:ins w:id="8162" w:author="Blaise Carron" w:date="2022-11-13T20:29:00Z">
        <w:r w:rsidR="00941073" w:rsidRPr="00ED37B4">
          <w:rPr>
            <w:lang w:val="fr-CH"/>
          </w:rPr>
          <w:t xml:space="preserve"> </w:t>
        </w:r>
      </w:ins>
      <w:r w:rsidRPr="00ED37B4">
        <w:rPr>
          <w:lang w:val="fr-CH"/>
        </w:rPr>
        <w:t xml:space="preserve">civil peut décider, sur requête d’une ou de toutes les parties, de suspendre la procédure (art. 126 CPC) pour des motifs d’opportunité, le temps de connaître le résultat de l’enquête de la </w:t>
      </w:r>
      <w:del w:id="8163" w:author="De Pinho Gomes Jérôme" w:date="2022-12-13T15:13:00Z">
        <w:r w:rsidRPr="00ED37B4" w:rsidDel="00A654F9">
          <w:rPr>
            <w:lang w:val="fr-CH"/>
          </w:rPr>
          <w:delText>Comco</w:delText>
        </w:r>
      </w:del>
      <w:ins w:id="8164" w:author="De Pinho Gomes Jérôme" w:date="2022-12-13T15:13:00Z">
        <w:r w:rsidR="00A654F9">
          <w:rPr>
            <w:lang w:val="fr-CH"/>
          </w:rPr>
          <w:t>COMCO</w:t>
        </w:r>
      </w:ins>
      <w:r w:rsidRPr="008773D7">
        <w:rPr>
          <w:rStyle w:val="Appelnotedebasdep"/>
        </w:rPr>
        <w:footnoteReference w:id="806"/>
      </w:r>
      <w:r w:rsidRPr="00ED37B4">
        <w:rPr>
          <w:lang w:val="fr-CH"/>
        </w:rPr>
        <w:t xml:space="preserve">. Enfin, si les deux procédures sont menées séparément et que la procédure administrative aboutit à une appréciation différente quant à la licéité du comportement, il n’est pas exclu que les </w:t>
      </w:r>
      <w:del w:id="8165" w:author="Blaise Carron" w:date="2022-11-13T20:30:00Z">
        <w:r w:rsidRPr="00ED37B4" w:rsidDel="00941073">
          <w:rPr>
            <w:lang w:val="fr-CH"/>
          </w:rPr>
          <w:delText xml:space="preserve">éléments </w:delText>
        </w:r>
      </w:del>
      <w:ins w:id="8166" w:author="Blaise Carron" w:date="2022-11-13T20:30:00Z">
        <w:r w:rsidR="00941073">
          <w:rPr>
            <w:lang w:val="fr-CH"/>
          </w:rPr>
          <w:t>résultats</w:t>
        </w:r>
        <w:r w:rsidR="00941073" w:rsidRPr="00ED37B4">
          <w:rPr>
            <w:lang w:val="fr-CH"/>
          </w:rPr>
          <w:t xml:space="preserve"> </w:t>
        </w:r>
      </w:ins>
      <w:r w:rsidRPr="00ED37B4">
        <w:rPr>
          <w:lang w:val="fr-CH"/>
        </w:rPr>
        <w:t>de la procédure administrative puissent justifier une révision (art. 328 ss CPC) si la partie requérante peut prouver qu’elle était dans l’incapacité de les invoquer dans la procédure civile, même en ayant fait preuve de la diligence nécessaire.</w:t>
      </w:r>
    </w:p>
    <w:p w14:paraId="304FF106" w14:textId="77777777" w:rsidR="00990947" w:rsidRPr="00F03DD4" w:rsidRDefault="00990947" w:rsidP="00CE52A5">
      <w:pPr>
        <w:pStyle w:val="Sidenote"/>
        <w:framePr w:wrap="around"/>
        <w:rPr>
          <w:lang w:val="fr-CH"/>
          <w:rPrChange w:id="8167" w:author="Blaise Carron" w:date="2022-11-05T11:33:00Z">
            <w:rPr/>
          </w:rPrChange>
        </w:rPr>
      </w:pPr>
      <w:r w:rsidRPr="00F03DD4">
        <w:rPr>
          <w:lang w:val="fr-CH"/>
          <w:rPrChange w:id="8168" w:author="Blaise Carron" w:date="2022-11-05T11:33:00Z">
            <w:rPr/>
          </w:rPrChange>
        </w:rPr>
        <w:t>489</w:t>
      </w:r>
    </w:p>
    <w:p w14:paraId="05DE333F" w14:textId="5C284B29" w:rsidR="00990947" w:rsidRPr="0084517B" w:rsidRDefault="00990947" w:rsidP="00CE52A5">
      <w:pPr>
        <w:pStyle w:val="Comment"/>
        <w:rPr>
          <w:lang w:val="fr-CH"/>
        </w:rPr>
      </w:pPr>
      <w:r w:rsidRPr="00ED37B4">
        <w:rPr>
          <w:lang w:val="fr-CH"/>
        </w:rPr>
        <w:t xml:space="preserve">Le législateur n’a pas imposé de </w:t>
      </w:r>
      <w:r w:rsidRPr="008773D7">
        <w:rPr>
          <w:i/>
          <w:iCs/>
          <w:lang w:val="fr-CH"/>
        </w:rPr>
        <w:t>délai</w:t>
      </w:r>
      <w:r w:rsidRPr="00ED37B4">
        <w:rPr>
          <w:lang w:val="fr-CH"/>
        </w:rPr>
        <w:t xml:space="preserve"> à la </w:t>
      </w:r>
      <w:del w:id="8169" w:author="De Pinho Gomes Jérôme" w:date="2022-12-13T15:13:00Z">
        <w:r w:rsidRPr="00ED37B4" w:rsidDel="00A654F9">
          <w:rPr>
            <w:lang w:val="fr-CH"/>
          </w:rPr>
          <w:delText>Comco</w:delText>
        </w:r>
      </w:del>
      <w:ins w:id="8170" w:author="De Pinho Gomes Jérôme" w:date="2022-12-13T15:13:00Z">
        <w:r w:rsidR="00A654F9">
          <w:rPr>
            <w:lang w:val="fr-CH"/>
          </w:rPr>
          <w:t>COMCO</w:t>
        </w:r>
      </w:ins>
      <w:r w:rsidRPr="00ED37B4">
        <w:rPr>
          <w:lang w:val="fr-CH"/>
        </w:rPr>
        <w:t xml:space="preserve"> pour déposer son avis</w:t>
      </w:r>
      <w:r w:rsidRPr="008773D7">
        <w:rPr>
          <w:rStyle w:val="Appelnotedebasdep"/>
        </w:rPr>
        <w:footnoteReference w:id="807"/>
      </w:r>
      <w:r w:rsidRPr="00ED37B4">
        <w:rPr>
          <w:lang w:val="fr-CH"/>
        </w:rPr>
        <w:t>. Celle-ci ne communique pas toujours son information. Une analyse des avis mentionnant ces informations permet d'identifier des durées allant de quelques semaines à plusieurs mois</w:t>
      </w:r>
      <w:r w:rsidRPr="008773D7">
        <w:rPr>
          <w:rStyle w:val="Appelnotedebasdep"/>
        </w:rPr>
        <w:footnoteReference w:id="808"/>
      </w:r>
      <w:r w:rsidRPr="00ED37B4">
        <w:rPr>
          <w:lang w:val="fr-CH"/>
        </w:rPr>
        <w:t>.</w:t>
      </w:r>
    </w:p>
    <w:p w14:paraId="3860B6FA" w14:textId="77777777" w:rsidR="00990947" w:rsidRPr="00F03DD4" w:rsidRDefault="00990947" w:rsidP="00CE52A5">
      <w:pPr>
        <w:pStyle w:val="Sidenote"/>
        <w:framePr w:wrap="around"/>
        <w:rPr>
          <w:lang w:val="fr-CH"/>
          <w:rPrChange w:id="8207" w:author="Blaise Carron" w:date="2022-11-05T11:33:00Z">
            <w:rPr/>
          </w:rPrChange>
        </w:rPr>
      </w:pPr>
      <w:r w:rsidRPr="00F03DD4">
        <w:rPr>
          <w:lang w:val="fr-CH"/>
          <w:rPrChange w:id="8208" w:author="Blaise Carron" w:date="2022-11-05T11:33:00Z">
            <w:rPr/>
          </w:rPrChange>
        </w:rPr>
        <w:t>490</w:t>
      </w:r>
    </w:p>
    <w:p w14:paraId="71586C69" w14:textId="10D84D9F" w:rsidR="00990947" w:rsidRPr="0084517B" w:rsidRDefault="00990947" w:rsidP="00CE52A5">
      <w:pPr>
        <w:pStyle w:val="Comment"/>
        <w:tabs>
          <w:tab w:val="left" w:pos="3792"/>
        </w:tabs>
        <w:rPr>
          <w:lang w:val="fr-CH"/>
        </w:rPr>
      </w:pPr>
      <w:r w:rsidRPr="00ED37B4">
        <w:rPr>
          <w:lang w:val="fr-CH"/>
        </w:rPr>
        <w:t xml:space="preserve">La </w:t>
      </w:r>
      <w:del w:id="8209" w:author="De Pinho Gomes Jérôme" w:date="2022-12-13T15:13:00Z">
        <w:r w:rsidRPr="00ED37B4" w:rsidDel="00A654F9">
          <w:rPr>
            <w:lang w:val="fr-CH"/>
          </w:rPr>
          <w:delText>Comco</w:delText>
        </w:r>
      </w:del>
      <w:ins w:id="8210" w:author="De Pinho Gomes Jérôme" w:date="2022-12-13T15:13:00Z">
        <w:r w:rsidR="00A654F9">
          <w:rPr>
            <w:lang w:val="fr-CH"/>
          </w:rPr>
          <w:t>COMCO</w:t>
        </w:r>
      </w:ins>
      <w:r w:rsidRPr="00ED37B4">
        <w:rPr>
          <w:lang w:val="fr-CH"/>
        </w:rPr>
        <w:t xml:space="preserve"> peut percevoir un émolument pour la rédaction de son avis, en vertu de l’art. 1 al. 1 let. d OEmol-LCart. Cet émolument se calcule en fonction du temps consacré (art. 4 al. 1 OEmol-LCart), hors débours qui sont dus en sus (art. 5 OEmol-LCart qui renvoie à l’art. 6 OGEmol)</w:t>
      </w:r>
      <w:r w:rsidRPr="008773D7">
        <w:rPr>
          <w:rStyle w:val="Appelnotedebasdep"/>
        </w:rPr>
        <w:footnoteReference w:id="809"/>
      </w:r>
      <w:r w:rsidRPr="00ED37B4">
        <w:rPr>
          <w:lang w:val="fr-CH"/>
        </w:rPr>
        <w:t>. Ces émoluments appartiennent ensuite aux frais judiciaires du procès civil (art. 95 al. 2 CPC).</w:t>
      </w:r>
    </w:p>
    <w:p w14:paraId="6843DEF2" w14:textId="77777777" w:rsidR="00990947" w:rsidRPr="0084517B" w:rsidRDefault="00990947" w:rsidP="00CE52A5">
      <w:pPr>
        <w:pStyle w:val="CommentTitle4"/>
        <w:rPr>
          <w:b w:val="0"/>
          <w:lang w:val="fr-CH"/>
        </w:rPr>
      </w:pPr>
      <w:bookmarkStart w:id="8213" w:name="_Toc96428561"/>
      <w:r w:rsidRPr="008773D7">
        <w:rPr>
          <w:lang w:val="fr-CH"/>
        </w:rPr>
        <w:t>cc)</w:t>
      </w:r>
      <w:r w:rsidRPr="00F03DD4">
        <w:rPr>
          <w:lang w:val="fr-CH"/>
          <w:rPrChange w:id="8214" w:author="Blaise Carron" w:date="2022-11-05T11:33:00Z">
            <w:rPr/>
          </w:rPrChange>
        </w:rPr>
        <w:tab/>
      </w:r>
      <w:r w:rsidRPr="008773D7">
        <w:rPr>
          <w:lang w:val="fr-CH"/>
        </w:rPr>
        <w:t>La transmission au tribunal civil</w:t>
      </w:r>
      <w:bookmarkEnd w:id="8213"/>
    </w:p>
    <w:p w14:paraId="0ECCCBD9" w14:textId="77777777" w:rsidR="00990947" w:rsidRPr="00F03DD4" w:rsidRDefault="00990947" w:rsidP="00CE52A5">
      <w:pPr>
        <w:pStyle w:val="Sidenote"/>
        <w:framePr w:wrap="around"/>
        <w:rPr>
          <w:lang w:val="fr-CH"/>
          <w:rPrChange w:id="8215" w:author="Blaise Carron" w:date="2022-11-05T11:33:00Z">
            <w:rPr/>
          </w:rPrChange>
        </w:rPr>
      </w:pPr>
      <w:r w:rsidRPr="00F03DD4">
        <w:rPr>
          <w:lang w:val="fr-CH"/>
          <w:rPrChange w:id="8216" w:author="Blaise Carron" w:date="2022-11-05T11:33:00Z">
            <w:rPr/>
          </w:rPrChange>
        </w:rPr>
        <w:t>491</w:t>
      </w:r>
    </w:p>
    <w:p w14:paraId="61B506D1" w14:textId="55268B8D" w:rsidR="00990947" w:rsidRPr="0084517B" w:rsidRDefault="00990947" w:rsidP="00CE52A5">
      <w:pPr>
        <w:pStyle w:val="Comment"/>
        <w:rPr>
          <w:lang w:val="fr-CH"/>
        </w:rPr>
      </w:pPr>
      <w:r w:rsidRPr="00ED37B4">
        <w:rPr>
          <w:lang w:val="fr-CH"/>
        </w:rPr>
        <w:t xml:space="preserve">L’avis de la </w:t>
      </w:r>
      <w:del w:id="8217" w:author="De Pinho Gomes Jérôme" w:date="2022-12-13T15:13:00Z">
        <w:r w:rsidRPr="00ED37B4" w:rsidDel="00A654F9">
          <w:rPr>
            <w:lang w:val="fr-CH"/>
          </w:rPr>
          <w:delText>Comco</w:delText>
        </w:r>
      </w:del>
      <w:ins w:id="8218" w:author="De Pinho Gomes Jérôme" w:date="2022-12-13T15:13:00Z">
        <w:r w:rsidR="00A654F9">
          <w:rPr>
            <w:lang w:val="fr-CH"/>
          </w:rPr>
          <w:t>COMCO</w:t>
        </w:r>
      </w:ins>
      <w:r w:rsidRPr="00ED37B4">
        <w:rPr>
          <w:lang w:val="fr-CH"/>
        </w:rPr>
        <w:t xml:space="preserve"> est ensuite </w:t>
      </w:r>
      <w:r w:rsidRPr="008773D7">
        <w:rPr>
          <w:i/>
          <w:lang w:val="fr-CH"/>
        </w:rPr>
        <w:t xml:space="preserve">transmis au tribunal civil, </w:t>
      </w:r>
      <w:r w:rsidRPr="00ED37B4">
        <w:rPr>
          <w:iCs/>
          <w:lang w:val="fr-CH"/>
        </w:rPr>
        <w:t xml:space="preserve">à qui </w:t>
      </w:r>
      <w:r w:rsidRPr="00ED37B4">
        <w:rPr>
          <w:lang w:val="fr-CH"/>
        </w:rPr>
        <w:t xml:space="preserve">l’art. 15 al. 1 </w:t>
      </w:r>
      <w:r w:rsidRPr="00ED37B4">
        <w:rPr>
          <w:iCs/>
          <w:lang w:val="fr-CH"/>
        </w:rPr>
        <w:t>LCart impose d’attendre l’avis avant de trancher le litige</w:t>
      </w:r>
      <w:r w:rsidRPr="008773D7">
        <w:rPr>
          <w:rStyle w:val="Appelnotedebasdep"/>
        </w:rPr>
        <w:footnoteReference w:id="810"/>
      </w:r>
      <w:r w:rsidRPr="008773D7">
        <w:rPr>
          <w:i/>
          <w:lang w:val="fr-CH"/>
        </w:rPr>
        <w:t>.</w:t>
      </w:r>
      <w:r w:rsidRPr="00ED37B4">
        <w:rPr>
          <w:lang w:val="fr-CH"/>
        </w:rPr>
        <w:t>Vu qu’il s’agit d’une expertise, le tribunal doit remettre le rapport aux parties pour détermination</w:t>
      </w:r>
      <w:r w:rsidRPr="008773D7">
        <w:rPr>
          <w:rStyle w:val="Appelnotedebasdep"/>
        </w:rPr>
        <w:footnoteReference w:id="811"/>
      </w:r>
      <w:r w:rsidRPr="00ED37B4">
        <w:rPr>
          <w:lang w:val="fr-CH"/>
        </w:rPr>
        <w:t>.</w:t>
      </w:r>
    </w:p>
    <w:p w14:paraId="78D36899" w14:textId="77777777" w:rsidR="00990947" w:rsidRPr="00F03DD4" w:rsidRDefault="00990947" w:rsidP="00CE52A5">
      <w:pPr>
        <w:pStyle w:val="Sidenote"/>
        <w:framePr w:wrap="around"/>
        <w:rPr>
          <w:lang w:val="fr-CH"/>
          <w:rPrChange w:id="8237" w:author="Blaise Carron" w:date="2022-11-05T11:33:00Z">
            <w:rPr/>
          </w:rPrChange>
        </w:rPr>
      </w:pPr>
      <w:r w:rsidRPr="00F03DD4">
        <w:rPr>
          <w:lang w:val="fr-CH"/>
          <w:rPrChange w:id="8238" w:author="Blaise Carron" w:date="2022-11-05T11:33:00Z">
            <w:rPr/>
          </w:rPrChange>
        </w:rPr>
        <w:t>492</w:t>
      </w:r>
    </w:p>
    <w:p w14:paraId="6160AC44" w14:textId="1467B36A" w:rsidR="00990947" w:rsidRPr="0084517B" w:rsidRDefault="00990947" w:rsidP="00CE52A5">
      <w:pPr>
        <w:pStyle w:val="Comment"/>
        <w:rPr>
          <w:lang w:val="fr-CH"/>
        </w:rPr>
      </w:pPr>
      <w:r w:rsidRPr="00ED37B4">
        <w:rPr>
          <w:lang w:val="fr-CH"/>
        </w:rPr>
        <w:t>Le tribunal civil est également tenu d’apprécier l’avis avec diligence (</w:t>
      </w:r>
      <w:r w:rsidRPr="008773D7">
        <w:rPr>
          <w:i/>
          <w:iCs/>
          <w:lang w:val="fr-CH"/>
        </w:rPr>
        <w:t>pflichtgemässe Würdigung</w:t>
      </w:r>
      <w:r w:rsidRPr="00ED37B4">
        <w:rPr>
          <w:lang w:val="fr-CH"/>
        </w:rPr>
        <w:t>)</w:t>
      </w:r>
      <w:r w:rsidRPr="008773D7">
        <w:rPr>
          <w:rStyle w:val="Appelnotedebasdep"/>
        </w:rPr>
        <w:footnoteReference w:id="812"/>
      </w:r>
      <w:r w:rsidRPr="00ED37B4">
        <w:rPr>
          <w:lang w:val="fr-CH"/>
        </w:rPr>
        <w:t xml:space="preserve">. Cela signifie qu’il n’est en soi pas tenu de suivre les conclusions du rapport, même s’il y a en principe de bonnes raisons pour ne pas s’en distancier et qu’en pratique l’avis de la </w:t>
      </w:r>
      <w:del w:id="8243" w:author="De Pinho Gomes Jérôme" w:date="2022-12-13T15:13:00Z">
        <w:r w:rsidRPr="00ED37B4" w:rsidDel="00A654F9">
          <w:rPr>
            <w:lang w:val="fr-CH"/>
          </w:rPr>
          <w:delText>Comco</w:delText>
        </w:r>
      </w:del>
      <w:ins w:id="8244" w:author="De Pinho Gomes Jérôme" w:date="2022-12-13T15:13:00Z">
        <w:r w:rsidR="00A654F9">
          <w:rPr>
            <w:lang w:val="fr-CH"/>
          </w:rPr>
          <w:t>COMCO</w:t>
        </w:r>
      </w:ins>
      <w:r w:rsidRPr="00ED37B4">
        <w:rPr>
          <w:lang w:val="fr-CH"/>
        </w:rPr>
        <w:t xml:space="preserve"> joue un rôle important</w:t>
      </w:r>
      <w:r w:rsidRPr="008773D7">
        <w:rPr>
          <w:rStyle w:val="Appelnotedebasdep"/>
        </w:rPr>
        <w:footnoteReference w:id="813"/>
      </w:r>
      <w:r w:rsidRPr="00ED37B4">
        <w:rPr>
          <w:lang w:val="fr-CH"/>
        </w:rPr>
        <w:t xml:space="preserve">. Si le juge considère que la </w:t>
      </w:r>
      <w:del w:id="8252" w:author="De Pinho Gomes Jérôme" w:date="2022-12-13T15:13:00Z">
        <w:r w:rsidRPr="00ED37B4" w:rsidDel="00A654F9">
          <w:rPr>
            <w:lang w:val="fr-CH"/>
          </w:rPr>
          <w:delText>Comco</w:delText>
        </w:r>
      </w:del>
      <w:ins w:id="8253" w:author="De Pinho Gomes Jérôme" w:date="2022-12-13T15:13:00Z">
        <w:r w:rsidR="00A654F9">
          <w:rPr>
            <w:lang w:val="fr-CH"/>
          </w:rPr>
          <w:t>COMCO</w:t>
        </w:r>
      </w:ins>
      <w:r w:rsidRPr="00ED37B4">
        <w:rPr>
          <w:lang w:val="fr-CH"/>
        </w:rPr>
        <w:t xml:space="preserve"> a mal appliqué le droit matériel, il peut trancher dans un sens différent</w:t>
      </w:r>
      <w:r w:rsidRPr="008773D7">
        <w:rPr>
          <w:rStyle w:val="Appelnotedebasdep"/>
        </w:rPr>
        <w:footnoteReference w:id="814"/>
      </w:r>
      <w:r w:rsidRPr="00ED37B4">
        <w:rPr>
          <w:lang w:val="fr-CH"/>
        </w:rPr>
        <w:t xml:space="preserve">. Il importe toutefois que, dans sa décision, il explique les motifs pour lesquels il ne suit pas la position de la </w:t>
      </w:r>
      <w:del w:id="8257" w:author="De Pinho Gomes Jérôme" w:date="2022-12-13T15:13:00Z">
        <w:r w:rsidRPr="00ED37B4" w:rsidDel="00A654F9">
          <w:rPr>
            <w:lang w:val="fr-CH"/>
          </w:rPr>
          <w:delText>Comco</w:delText>
        </w:r>
      </w:del>
      <w:ins w:id="8258" w:author="De Pinho Gomes Jérôme" w:date="2022-12-13T15:13:00Z">
        <w:r w:rsidR="00A654F9">
          <w:rPr>
            <w:lang w:val="fr-CH"/>
          </w:rPr>
          <w:t>COMCO</w:t>
        </w:r>
      </w:ins>
      <w:r w:rsidRPr="00ED37B4">
        <w:rPr>
          <w:lang w:val="fr-CH"/>
        </w:rPr>
        <w:t>.</w:t>
      </w:r>
    </w:p>
    <w:p w14:paraId="54BDA21D" w14:textId="77777777" w:rsidR="00990947" w:rsidRPr="0084517B" w:rsidRDefault="00990947" w:rsidP="00CE52A5">
      <w:pPr>
        <w:pStyle w:val="CommentTitle3"/>
        <w:rPr>
          <w:b w:val="0"/>
          <w:lang w:val="fr-CH"/>
        </w:rPr>
      </w:pPr>
      <w:bookmarkStart w:id="8259" w:name="_Toc96428562"/>
      <w:r w:rsidRPr="008773D7">
        <w:rPr>
          <w:lang w:val="fr-CH"/>
        </w:rPr>
        <w:t>b)</w:t>
      </w:r>
      <w:r w:rsidRPr="00F03DD4">
        <w:rPr>
          <w:lang w:val="fr-CH"/>
          <w:rPrChange w:id="8260" w:author="Blaise Carron" w:date="2022-11-05T11:33:00Z">
            <w:rPr/>
          </w:rPrChange>
        </w:rPr>
        <w:tab/>
      </w:r>
      <w:r w:rsidRPr="008773D7">
        <w:rPr>
          <w:lang w:val="fr-CH"/>
        </w:rPr>
        <w:t>Les voies de droit</w:t>
      </w:r>
      <w:bookmarkEnd w:id="8259"/>
    </w:p>
    <w:p w14:paraId="0A012494" w14:textId="77777777" w:rsidR="00990947" w:rsidRPr="00F03DD4" w:rsidRDefault="00990947" w:rsidP="00CE52A5">
      <w:pPr>
        <w:pStyle w:val="Sidenote"/>
        <w:framePr w:wrap="around"/>
        <w:rPr>
          <w:lang w:val="fr-CH"/>
          <w:rPrChange w:id="8261" w:author="Blaise Carron" w:date="2022-11-05T11:33:00Z">
            <w:rPr/>
          </w:rPrChange>
        </w:rPr>
      </w:pPr>
      <w:r w:rsidRPr="00F03DD4">
        <w:rPr>
          <w:lang w:val="fr-CH"/>
          <w:rPrChange w:id="8262" w:author="Blaise Carron" w:date="2022-11-05T11:33:00Z">
            <w:rPr/>
          </w:rPrChange>
        </w:rPr>
        <w:t>493</w:t>
      </w:r>
    </w:p>
    <w:p w14:paraId="68E506C6" w14:textId="19B57587" w:rsidR="00990947" w:rsidRPr="0084517B" w:rsidRDefault="00990947" w:rsidP="00CE52A5">
      <w:pPr>
        <w:pStyle w:val="Comment"/>
        <w:rPr>
          <w:lang w:val="fr-CH"/>
        </w:rPr>
      </w:pPr>
      <w:r w:rsidRPr="00ED37B4">
        <w:rPr>
          <w:lang w:val="fr-CH"/>
        </w:rPr>
        <w:t xml:space="preserve">Les parties disposent d’une voie de droit contre la décision du tribunal civil de </w:t>
      </w:r>
      <w:r w:rsidRPr="008773D7">
        <w:rPr>
          <w:i/>
          <w:lang w:val="fr-CH"/>
        </w:rPr>
        <w:t xml:space="preserve">transmettre ou non </w:t>
      </w:r>
      <w:r w:rsidRPr="00ED37B4">
        <w:rPr>
          <w:lang w:val="fr-CH"/>
        </w:rPr>
        <w:t xml:space="preserve">le dossier à la </w:t>
      </w:r>
      <w:del w:id="8263" w:author="De Pinho Gomes Jérôme" w:date="2022-12-13T15:13:00Z">
        <w:r w:rsidRPr="00ED37B4" w:rsidDel="00A654F9">
          <w:rPr>
            <w:lang w:val="fr-CH"/>
          </w:rPr>
          <w:delText>Comco</w:delText>
        </w:r>
      </w:del>
      <w:ins w:id="8264" w:author="De Pinho Gomes Jérôme" w:date="2022-12-13T15:13:00Z">
        <w:r w:rsidR="00A654F9">
          <w:rPr>
            <w:lang w:val="fr-CH"/>
          </w:rPr>
          <w:t>COMCO</w:t>
        </w:r>
      </w:ins>
      <w:r w:rsidRPr="00ED37B4">
        <w:rPr>
          <w:lang w:val="fr-CH"/>
        </w:rPr>
        <w:t xml:space="preserve"> pour avis (art. 15 al. 1 LCart)</w:t>
      </w:r>
      <w:r w:rsidRPr="008773D7">
        <w:rPr>
          <w:rStyle w:val="Appelnotedebasdep"/>
        </w:rPr>
        <w:footnoteReference w:id="815"/>
      </w:r>
      <w:r w:rsidRPr="00ED37B4">
        <w:rPr>
          <w:lang w:val="fr-CH"/>
        </w:rPr>
        <w:t xml:space="preserve">. En revanche, la </w:t>
      </w:r>
      <w:del w:id="8275" w:author="De Pinho Gomes Jérôme" w:date="2022-12-13T15:13:00Z">
        <w:r w:rsidRPr="00ED37B4" w:rsidDel="00A654F9">
          <w:rPr>
            <w:lang w:val="fr-CH"/>
          </w:rPr>
          <w:delText>Comco</w:delText>
        </w:r>
      </w:del>
      <w:ins w:id="8276" w:author="De Pinho Gomes Jérôme" w:date="2022-12-13T15:13:00Z">
        <w:r w:rsidR="00A654F9">
          <w:rPr>
            <w:lang w:val="fr-CH"/>
          </w:rPr>
          <w:t>COMCO</w:t>
        </w:r>
      </w:ins>
      <w:r w:rsidRPr="00ED37B4">
        <w:rPr>
          <w:lang w:val="fr-CH"/>
        </w:rPr>
        <w:t xml:space="preserve"> n’a pas la qualité pour faire recours contre le jugement d’un tribunal civil ayant omis à tort de demander son avis</w:t>
      </w:r>
      <w:r w:rsidRPr="008773D7">
        <w:rPr>
          <w:rStyle w:val="Appelnotedebasdep"/>
        </w:rPr>
        <w:footnoteReference w:id="816"/>
      </w:r>
      <w:r w:rsidRPr="00ED37B4">
        <w:rPr>
          <w:lang w:val="fr-CH"/>
        </w:rPr>
        <w:t xml:space="preserve">. Si le tribunal civil est une instance cantonale unique (art. 5 al. 1 let. b CPC), la voie de droit ouverte contre sa décision est le recours au TF en matière civile (art. 72 ss LTF). Faute de préjudice irréparable immédiat, le recourant doit en principe attendre la décision finale (art. 93 al. 3 LTF) pour déposer son recours, même si le refus de saisir la </w:t>
      </w:r>
      <w:del w:id="8277" w:author="De Pinho Gomes Jérôme" w:date="2022-12-13T15:13:00Z">
        <w:r w:rsidRPr="00ED37B4" w:rsidDel="00A654F9">
          <w:rPr>
            <w:lang w:val="fr-CH"/>
          </w:rPr>
          <w:delText>Comco</w:delText>
        </w:r>
      </w:del>
      <w:ins w:id="8278" w:author="De Pinho Gomes Jérôme" w:date="2022-12-13T15:13:00Z">
        <w:r w:rsidR="00A654F9">
          <w:rPr>
            <w:lang w:val="fr-CH"/>
          </w:rPr>
          <w:t>COMCO</w:t>
        </w:r>
      </w:ins>
      <w:r w:rsidRPr="00ED37B4">
        <w:rPr>
          <w:lang w:val="fr-CH"/>
        </w:rPr>
        <w:t xml:space="preserve"> fait l’objet d’une décision incidente. Le grief consiste à invoquer une violation du droit fédéral, à savoir la règle de procédure contenue à l’art. 15 al. 1 LCart</w:t>
      </w:r>
      <w:r w:rsidRPr="008773D7">
        <w:rPr>
          <w:rStyle w:val="Appelnotedebasdep"/>
        </w:rPr>
        <w:footnoteReference w:id="817"/>
      </w:r>
      <w:r w:rsidRPr="00ED37B4">
        <w:rPr>
          <w:lang w:val="fr-CH"/>
        </w:rPr>
        <w:t>. S’il s’agit d’un tribunal cantonal de première instance, le recourant doit intenter un recours contre la décision auprès de l’autorité cantonale supérieure (art. 237 al. 2 CPC).</w:t>
      </w:r>
    </w:p>
    <w:p w14:paraId="3541BEEF" w14:textId="77777777" w:rsidR="00990947" w:rsidRPr="00F03DD4" w:rsidRDefault="00990947" w:rsidP="00CE52A5">
      <w:pPr>
        <w:pStyle w:val="Sidenote"/>
        <w:framePr w:wrap="around"/>
        <w:rPr>
          <w:lang w:val="fr-CH"/>
          <w:rPrChange w:id="8283" w:author="Blaise Carron" w:date="2022-11-05T11:33:00Z">
            <w:rPr/>
          </w:rPrChange>
        </w:rPr>
      </w:pPr>
      <w:r w:rsidRPr="00F03DD4">
        <w:rPr>
          <w:lang w:val="fr-CH"/>
          <w:rPrChange w:id="8284" w:author="Blaise Carron" w:date="2022-11-05T11:33:00Z">
            <w:rPr/>
          </w:rPrChange>
        </w:rPr>
        <w:t>494</w:t>
      </w:r>
    </w:p>
    <w:p w14:paraId="3646AAF8" w14:textId="616A84CC" w:rsidR="00990947" w:rsidRPr="0084517B" w:rsidRDefault="00990947" w:rsidP="00CE52A5">
      <w:pPr>
        <w:pStyle w:val="Comment"/>
        <w:rPr>
          <w:lang w:val="fr-CH"/>
        </w:rPr>
      </w:pPr>
      <w:r w:rsidRPr="00ED37B4">
        <w:rPr>
          <w:lang w:val="fr-CH"/>
        </w:rPr>
        <w:t xml:space="preserve">Quant à la décision du tribunal civil de </w:t>
      </w:r>
      <w:r w:rsidRPr="008773D7">
        <w:rPr>
          <w:i/>
          <w:iCs/>
          <w:lang w:val="fr-CH"/>
        </w:rPr>
        <w:t xml:space="preserve">suspendre ou non la procédure </w:t>
      </w:r>
      <w:r w:rsidRPr="00ED37B4">
        <w:rPr>
          <w:lang w:val="fr-CH"/>
        </w:rPr>
        <w:t xml:space="preserve">(art. 126 CPC) en attendant l’avis de la </w:t>
      </w:r>
      <w:del w:id="8285" w:author="De Pinho Gomes Jérôme" w:date="2022-12-13T15:13:00Z">
        <w:r w:rsidRPr="00ED37B4" w:rsidDel="00A654F9">
          <w:rPr>
            <w:lang w:val="fr-CH"/>
          </w:rPr>
          <w:delText>Comco</w:delText>
        </w:r>
      </w:del>
      <w:ins w:id="8286" w:author="De Pinho Gomes Jérôme" w:date="2022-12-13T15:13:00Z">
        <w:r w:rsidR="00A654F9">
          <w:rPr>
            <w:lang w:val="fr-CH"/>
          </w:rPr>
          <w:t>COMCO</w:t>
        </w:r>
      </w:ins>
      <w:r w:rsidRPr="00ED37B4">
        <w:rPr>
          <w:lang w:val="fr-CH"/>
        </w:rPr>
        <w:t>, elle pourrait théoriquement faire l’objet d’un recours en matière civile au TF si elle cause un préjudice irréparable (art. 93 al. 1 let. a LTF)</w:t>
      </w:r>
      <w:r w:rsidRPr="008773D7">
        <w:rPr>
          <w:rStyle w:val="Appelnotedebasdep"/>
        </w:rPr>
        <w:footnoteReference w:id="818"/>
      </w:r>
      <w:r w:rsidRPr="00ED37B4">
        <w:rPr>
          <w:lang w:val="fr-CH"/>
        </w:rPr>
        <w:t>.</w:t>
      </w:r>
    </w:p>
    <w:p w14:paraId="5019C542" w14:textId="77777777" w:rsidR="00990947" w:rsidRPr="00F03DD4" w:rsidRDefault="00990947" w:rsidP="00CE52A5">
      <w:pPr>
        <w:pStyle w:val="Sidenote"/>
        <w:framePr w:wrap="around"/>
        <w:rPr>
          <w:lang w:val="fr-CH"/>
          <w:rPrChange w:id="8291" w:author="Blaise Carron" w:date="2022-11-05T11:33:00Z">
            <w:rPr/>
          </w:rPrChange>
        </w:rPr>
      </w:pPr>
      <w:r w:rsidRPr="00F03DD4">
        <w:rPr>
          <w:lang w:val="fr-CH"/>
          <w:rPrChange w:id="8292" w:author="Blaise Carron" w:date="2022-11-05T11:33:00Z">
            <w:rPr/>
          </w:rPrChange>
        </w:rPr>
        <w:t>495</w:t>
      </w:r>
    </w:p>
    <w:p w14:paraId="07B154AA" w14:textId="4E756E42" w:rsidR="00990947" w:rsidRPr="0084517B" w:rsidRDefault="00990947" w:rsidP="00CE52A5">
      <w:pPr>
        <w:pStyle w:val="Comment"/>
        <w:rPr>
          <w:lang w:val="fr-CH"/>
        </w:rPr>
      </w:pPr>
      <w:r w:rsidRPr="00ED37B4">
        <w:rPr>
          <w:lang w:val="fr-CH"/>
        </w:rPr>
        <w:t xml:space="preserve">Enfin, </w:t>
      </w:r>
      <w:r w:rsidRPr="00941073">
        <w:rPr>
          <w:i/>
          <w:iCs/>
          <w:lang w:val="fr-CH"/>
          <w:rPrChange w:id="8293" w:author="Blaise Carron" w:date="2022-11-13T20:34:00Z">
            <w:rPr>
              <w:lang w:val="fr-CH"/>
            </w:rPr>
          </w:rPrChange>
        </w:rPr>
        <w:t>l’</w:t>
      </w:r>
      <w:r w:rsidRPr="008773D7">
        <w:rPr>
          <w:i/>
          <w:iCs/>
          <w:lang w:val="fr-CH"/>
        </w:rPr>
        <w:t xml:space="preserve">avis de la </w:t>
      </w:r>
      <w:del w:id="8294" w:author="De Pinho Gomes Jérôme" w:date="2022-12-13T15:13:00Z">
        <w:r w:rsidRPr="008773D7" w:rsidDel="00A654F9">
          <w:rPr>
            <w:i/>
            <w:iCs/>
            <w:lang w:val="fr-CH"/>
          </w:rPr>
          <w:delText>Comco</w:delText>
        </w:r>
      </w:del>
      <w:ins w:id="8295" w:author="De Pinho Gomes Jérôme" w:date="2022-12-13T15:13:00Z">
        <w:r w:rsidR="00A654F9">
          <w:rPr>
            <w:i/>
            <w:iCs/>
            <w:lang w:val="fr-CH"/>
          </w:rPr>
          <w:t>COMCO</w:t>
        </w:r>
      </w:ins>
      <w:r w:rsidRPr="008773D7">
        <w:rPr>
          <w:i/>
          <w:iCs/>
          <w:lang w:val="fr-CH"/>
        </w:rPr>
        <w:t xml:space="preserve"> </w:t>
      </w:r>
      <w:r w:rsidRPr="00ED37B4">
        <w:rPr>
          <w:lang w:val="fr-CH"/>
        </w:rPr>
        <w:t>lui-même ne peut pas être remis en cause en introduisant une voie de droit, dans la mesure où il s’agit d’une forme d’expertise judiciaire et non d’une décision contre laquelle un recours, p.ex. au TAF, serait ouvert</w:t>
      </w:r>
      <w:r w:rsidRPr="008773D7">
        <w:rPr>
          <w:rStyle w:val="Appelnotedebasdep"/>
        </w:rPr>
        <w:footnoteReference w:id="819"/>
      </w:r>
      <w:r w:rsidRPr="00ED37B4">
        <w:rPr>
          <w:lang w:val="fr-CH"/>
        </w:rPr>
        <w:t>.</w:t>
      </w:r>
    </w:p>
    <w:p w14:paraId="3909AF83" w14:textId="77777777" w:rsidR="00990947" w:rsidRPr="00F03DD4" w:rsidRDefault="00990947" w:rsidP="00CE52A5">
      <w:pPr>
        <w:pStyle w:val="Sidenote"/>
        <w:framePr w:wrap="around"/>
        <w:rPr>
          <w:lang w:val="fr-CH"/>
          <w:rPrChange w:id="8307" w:author="Blaise Carron" w:date="2022-11-05T11:33:00Z">
            <w:rPr/>
          </w:rPrChange>
        </w:rPr>
      </w:pPr>
      <w:r w:rsidRPr="00F03DD4">
        <w:rPr>
          <w:lang w:val="fr-CH"/>
          <w:rPrChange w:id="8308" w:author="Blaise Carron" w:date="2022-11-05T11:33:00Z">
            <w:rPr/>
          </w:rPrChange>
        </w:rPr>
        <w:t>496</w:t>
      </w:r>
    </w:p>
    <w:p w14:paraId="439EFF71" w14:textId="20F2281A" w:rsidR="00990947" w:rsidRPr="0084517B" w:rsidRDefault="00990947" w:rsidP="00CE52A5">
      <w:pPr>
        <w:pStyle w:val="Comment"/>
        <w:rPr>
          <w:lang w:val="fr-CH"/>
        </w:rPr>
      </w:pPr>
      <w:r w:rsidRPr="00ED37B4">
        <w:rPr>
          <w:lang w:val="fr-CH"/>
        </w:rPr>
        <w:t xml:space="preserve">En revanche, le </w:t>
      </w:r>
      <w:r w:rsidRPr="008773D7">
        <w:rPr>
          <w:i/>
          <w:iCs/>
          <w:lang w:val="fr-CH"/>
        </w:rPr>
        <w:t>jugement au fond du tribunal civil</w:t>
      </w:r>
      <w:r w:rsidRPr="00ED37B4">
        <w:rPr>
          <w:lang w:val="fr-CH"/>
        </w:rPr>
        <w:t xml:space="preserve"> peut faire l’objet d’une voie de droit, à l’occasion de laquelle la partie recourante peut invoquer, dans ses griefs, que l’avis de la </w:t>
      </w:r>
      <w:del w:id="8309" w:author="De Pinho Gomes Jérôme" w:date="2022-12-13T15:13:00Z">
        <w:r w:rsidRPr="00ED37B4" w:rsidDel="00A654F9">
          <w:rPr>
            <w:lang w:val="fr-CH"/>
          </w:rPr>
          <w:delText>Comco</w:delText>
        </w:r>
      </w:del>
      <w:ins w:id="8310" w:author="De Pinho Gomes Jérôme" w:date="2022-12-13T15:13:00Z">
        <w:r w:rsidR="00A654F9">
          <w:rPr>
            <w:lang w:val="fr-CH"/>
          </w:rPr>
          <w:t>COMCO</w:t>
        </w:r>
      </w:ins>
      <w:r w:rsidRPr="00ED37B4">
        <w:rPr>
          <w:lang w:val="fr-CH"/>
        </w:rPr>
        <w:t xml:space="preserve"> est erroné ou n’a pas été correctement apprécié (</w:t>
      </w:r>
      <w:r w:rsidRPr="008773D7">
        <w:rPr>
          <w:i/>
          <w:iCs/>
          <w:lang w:val="fr-CH"/>
        </w:rPr>
        <w:t>pflichtgemäss gewürdigt</w:t>
      </w:r>
      <w:r w:rsidRPr="00ED37B4">
        <w:rPr>
          <w:lang w:val="fr-CH"/>
        </w:rPr>
        <w:t xml:space="preserve">) par le tribunal civil. Si le jugement attaqué est le fait de l’instance cantonale unique (art. 5 al. 1 let. b CPC), la voie de droit sera un recours en matière civile au TF, quelle que soit la valeur litigieuse (cf. art. 72 al. 1 et 74 al. 2 let. b LTF). Celui-ci peut alors revoir l’ensemble du problème, sans devoir nécessairement suivre la position de la </w:t>
      </w:r>
      <w:del w:id="8311" w:author="De Pinho Gomes Jérôme" w:date="2022-12-13T15:13:00Z">
        <w:r w:rsidRPr="00ED37B4" w:rsidDel="00A654F9">
          <w:rPr>
            <w:lang w:val="fr-CH"/>
          </w:rPr>
          <w:delText>Comco</w:delText>
        </w:r>
      </w:del>
      <w:ins w:id="8312" w:author="De Pinho Gomes Jérôme" w:date="2022-12-13T15:13:00Z">
        <w:r w:rsidR="00A654F9">
          <w:rPr>
            <w:lang w:val="fr-CH"/>
          </w:rPr>
          <w:t>COMCO</w:t>
        </w:r>
      </w:ins>
      <w:r w:rsidRPr="008773D7">
        <w:rPr>
          <w:rStyle w:val="Appelnotedebasdep"/>
        </w:rPr>
        <w:footnoteReference w:id="820"/>
      </w:r>
      <w:r w:rsidRPr="00ED37B4">
        <w:rPr>
          <w:lang w:val="fr-CH"/>
        </w:rPr>
        <w:t xml:space="preserve">. Si le jugement attaqué provient d’un tribunal cantonal de première instance, ce sont les voies de droit du CPC qui s’appliquent (art. 308 ss CPC). Dans ce cas-là, le tribunal de deuxième instance doit examiner les conditions de l’art. 15 al. 1 LCart pour déterminer si un second avis de la </w:t>
      </w:r>
      <w:del w:id="8338" w:author="De Pinho Gomes Jérôme" w:date="2022-12-13T15:13:00Z">
        <w:r w:rsidRPr="00ED37B4" w:rsidDel="00A654F9">
          <w:rPr>
            <w:lang w:val="fr-CH"/>
          </w:rPr>
          <w:delText>Comco</w:delText>
        </w:r>
      </w:del>
      <w:ins w:id="8339" w:author="De Pinho Gomes Jérôme" w:date="2022-12-13T15:13:00Z">
        <w:r w:rsidR="00A654F9">
          <w:rPr>
            <w:lang w:val="fr-CH"/>
          </w:rPr>
          <w:t>COMCO</w:t>
        </w:r>
      </w:ins>
      <w:r w:rsidRPr="00ED37B4">
        <w:rPr>
          <w:lang w:val="fr-CH"/>
        </w:rPr>
        <w:t xml:space="preserve"> est requis ; en principe, cela ne devrait pas être nécessaire dans la mesure où l’avis de la </w:t>
      </w:r>
      <w:del w:id="8340" w:author="De Pinho Gomes Jérôme" w:date="2022-12-13T15:13:00Z">
        <w:r w:rsidRPr="00ED37B4" w:rsidDel="00A654F9">
          <w:rPr>
            <w:lang w:val="fr-CH"/>
          </w:rPr>
          <w:delText>Comco</w:delText>
        </w:r>
      </w:del>
      <w:ins w:id="8341" w:author="De Pinho Gomes Jérôme" w:date="2022-12-13T15:13:00Z">
        <w:r w:rsidR="00A654F9">
          <w:rPr>
            <w:lang w:val="fr-CH"/>
          </w:rPr>
          <w:t>COMCO</w:t>
        </w:r>
      </w:ins>
      <w:r w:rsidRPr="00ED37B4">
        <w:rPr>
          <w:lang w:val="fr-CH"/>
        </w:rPr>
        <w:t xml:space="preserve"> délivré en première instance clarifie la question de la licéité de la restriction à la concurrence et où l’état de fait pertinent ne devrait en principe pas avoir évolué</w:t>
      </w:r>
      <w:r w:rsidRPr="008773D7">
        <w:rPr>
          <w:rStyle w:val="Appelnotedebasdep"/>
        </w:rPr>
        <w:footnoteReference w:id="821"/>
      </w:r>
      <w:r w:rsidRPr="00ED37B4">
        <w:rPr>
          <w:lang w:val="fr-CH"/>
        </w:rPr>
        <w:t xml:space="preserve"> ; on réserve toutefois la situation où le rapport du tribunal de première instance adressé à la </w:t>
      </w:r>
      <w:del w:id="8342" w:author="De Pinho Gomes Jérôme" w:date="2022-12-13T15:13:00Z">
        <w:r w:rsidRPr="00ED37B4" w:rsidDel="00A654F9">
          <w:rPr>
            <w:lang w:val="fr-CH"/>
          </w:rPr>
          <w:delText>Comco</w:delText>
        </w:r>
      </w:del>
      <w:ins w:id="8343" w:author="De Pinho Gomes Jérôme" w:date="2022-12-13T15:13:00Z">
        <w:r w:rsidR="00A654F9">
          <w:rPr>
            <w:lang w:val="fr-CH"/>
          </w:rPr>
          <w:t>COMCO</w:t>
        </w:r>
      </w:ins>
      <w:r w:rsidRPr="00ED37B4">
        <w:rPr>
          <w:lang w:val="fr-CH"/>
        </w:rPr>
        <w:t xml:space="preserve"> (</w:t>
      </w:r>
      <w:r w:rsidRPr="008773D7">
        <w:rPr>
          <w:i/>
          <w:lang w:val="fr-CH"/>
        </w:rPr>
        <w:t>supra</w:t>
      </w:r>
      <w:r w:rsidRPr="00ED37B4">
        <w:rPr>
          <w:lang w:val="fr-CH"/>
        </w:rPr>
        <w:t xml:space="preserve"> N</w:t>
      </w:r>
      <w:ins w:id="8344" w:author="Blaise Carron" w:date="2022-11-13T20:35:00Z">
        <w:r w:rsidR="00941073">
          <w:rPr>
            <w:lang w:val="fr-CH"/>
          </w:rPr>
          <w:t> 482 ss</w:t>
        </w:r>
      </w:ins>
      <w:del w:id="8345" w:author="Blaise Carron" w:date="2022-11-13T20:35:00Z">
        <w:r w:rsidRPr="00ED37B4" w:rsidDel="00941073">
          <w:rPr>
            <w:lang w:val="fr-CH"/>
          </w:rPr>
          <w:delText xml:space="preserve"> </w:delText>
        </w:r>
        <w:r w:rsidDel="00941073">
          <w:rPr>
            <w:lang w:val="fr-CH"/>
          </w:rPr>
          <w:delText>█</w:delText>
        </w:r>
      </w:del>
      <w:r w:rsidRPr="00ED37B4">
        <w:rPr>
          <w:lang w:val="fr-CH"/>
        </w:rPr>
        <w:t>) était déficient et celle où de nouveaux éléments de fait se sont produits après le premier jugement.</w:t>
      </w:r>
    </w:p>
    <w:p w14:paraId="45BA7D7F" w14:textId="644F0F48" w:rsidR="00990947" w:rsidRPr="0084517B" w:rsidRDefault="00990947" w:rsidP="00CE52A5">
      <w:pPr>
        <w:pStyle w:val="CommentTitle1"/>
        <w:rPr>
          <w:b w:val="0"/>
          <w:lang w:val="fr-CH"/>
        </w:rPr>
      </w:pPr>
      <w:bookmarkStart w:id="8346" w:name="_Toc96428563"/>
      <w:r w:rsidRPr="008773D7">
        <w:rPr>
          <w:lang w:val="fr-CH"/>
        </w:rPr>
        <w:t>III.</w:t>
      </w:r>
      <w:r w:rsidRPr="00C90EB5">
        <w:rPr>
          <w:lang w:val="fr-CH"/>
          <w:rPrChange w:id="8347" w:author="Blaise Carron" w:date="2022-11-04T20:53:00Z">
            <w:rPr/>
          </w:rPrChange>
        </w:rPr>
        <w:tab/>
      </w:r>
      <w:r w:rsidRPr="008773D7">
        <w:rPr>
          <w:lang w:val="fr-CH"/>
        </w:rPr>
        <w:t xml:space="preserve">L’autorisation exceptionnelle du Conseil fédéral </w:t>
      </w:r>
      <w:ins w:id="8348" w:author="Blaise Carron" w:date="2022-11-13T20:35:00Z">
        <w:r w:rsidR="00234621">
          <w:rPr>
            <w:lang w:val="fr-CH"/>
          </w:rPr>
          <w:br/>
        </w:r>
      </w:ins>
      <w:r w:rsidRPr="008773D7">
        <w:rPr>
          <w:lang w:val="fr-CH"/>
        </w:rPr>
        <w:t>(art. 15 al. 2 LCart)</w:t>
      </w:r>
      <w:bookmarkEnd w:id="8346"/>
    </w:p>
    <w:p w14:paraId="1E6D5D1C" w14:textId="77777777" w:rsidR="00990947" w:rsidRPr="0084517B" w:rsidRDefault="00990947" w:rsidP="00CE52A5">
      <w:pPr>
        <w:pStyle w:val="CommentTitle2"/>
        <w:rPr>
          <w:b w:val="0"/>
          <w:lang w:val="fr-CH"/>
        </w:rPr>
      </w:pPr>
      <w:bookmarkStart w:id="8349" w:name="_Toc96428564"/>
      <w:r w:rsidRPr="008773D7">
        <w:rPr>
          <w:lang w:val="fr-CH"/>
        </w:rPr>
        <w:t>1.</w:t>
      </w:r>
      <w:r w:rsidRPr="00F03DD4">
        <w:rPr>
          <w:lang w:val="fr-CH"/>
          <w:rPrChange w:id="8350" w:author="Blaise Carron" w:date="2022-11-05T11:34:00Z">
            <w:rPr/>
          </w:rPrChange>
        </w:rPr>
        <w:tab/>
      </w:r>
      <w:r w:rsidRPr="008773D7">
        <w:rPr>
          <w:lang w:val="fr-CH"/>
        </w:rPr>
        <w:t>Le problème</w:t>
      </w:r>
      <w:bookmarkEnd w:id="8349"/>
    </w:p>
    <w:p w14:paraId="6499CB32" w14:textId="77777777" w:rsidR="00990947" w:rsidRPr="00F03DD4" w:rsidRDefault="00990947" w:rsidP="00CE52A5">
      <w:pPr>
        <w:pStyle w:val="Sidenote"/>
        <w:framePr w:wrap="around"/>
        <w:rPr>
          <w:lang w:val="fr-CH"/>
          <w:rPrChange w:id="8351" w:author="Blaise Carron" w:date="2022-11-05T11:34:00Z">
            <w:rPr/>
          </w:rPrChange>
        </w:rPr>
      </w:pPr>
      <w:r w:rsidRPr="00F03DD4">
        <w:rPr>
          <w:lang w:val="fr-CH"/>
          <w:rPrChange w:id="8352" w:author="Blaise Carron" w:date="2022-11-05T11:34:00Z">
            <w:rPr/>
          </w:rPrChange>
        </w:rPr>
        <w:t>497</w:t>
      </w:r>
    </w:p>
    <w:p w14:paraId="7B1516B3" w14:textId="77777777" w:rsidR="00990947" w:rsidRPr="0084517B" w:rsidRDefault="00990947" w:rsidP="00CE52A5">
      <w:pPr>
        <w:pStyle w:val="Comment"/>
        <w:rPr>
          <w:lang w:val="fr-CH"/>
        </w:rPr>
      </w:pPr>
      <w:r w:rsidRPr="00ED37B4">
        <w:rPr>
          <w:lang w:val="fr-CH"/>
        </w:rPr>
        <w:t xml:space="preserve">Les autorités (administratives et civiles) de la concurrence ne sont compétentes que pour procéder à une analyse concurrentielle, à l’exclusion de toute prise en considération sociale, culturelle, ou protectrice des travailleurs ou des consommateurs. Or le législateur considère que ces paramètres ainsi que d’autres intérêts publics prépondérants restent pertinents pour apprécier une restriction à la concurrence </w:t>
      </w:r>
      <w:r w:rsidRPr="008773D7">
        <w:rPr>
          <w:i/>
          <w:iCs/>
          <w:lang w:val="fr-CH"/>
        </w:rPr>
        <w:t>a priori</w:t>
      </w:r>
      <w:r w:rsidRPr="00ED37B4">
        <w:rPr>
          <w:lang w:val="fr-CH"/>
        </w:rPr>
        <w:t xml:space="preserve"> illicite. De la même manière que le font les règles de procédure administrative (art. 31 LCart), l’art. 15 al. 2 LCart prévoit donc la transmission de l’affaire au CF, qui peut accorder une autorisation exceptionnelle fondée sur ces intérêts en vertu de l’art. 8 LCart.</w:t>
      </w:r>
    </w:p>
    <w:p w14:paraId="7314D38D" w14:textId="77777777" w:rsidR="00990947" w:rsidRPr="0084517B" w:rsidRDefault="00990947" w:rsidP="00CE52A5">
      <w:pPr>
        <w:pStyle w:val="CommentTitle2"/>
        <w:rPr>
          <w:b w:val="0"/>
          <w:lang w:val="fr-CH"/>
        </w:rPr>
      </w:pPr>
      <w:bookmarkStart w:id="8353" w:name="_Toc96428565"/>
      <w:r w:rsidRPr="008773D7">
        <w:rPr>
          <w:lang w:val="fr-CH"/>
        </w:rPr>
        <w:t>2.</w:t>
      </w:r>
      <w:r w:rsidRPr="00F03DD4">
        <w:rPr>
          <w:lang w:val="fr-CH"/>
          <w:rPrChange w:id="8354" w:author="Blaise Carron" w:date="2022-11-05T11:34:00Z">
            <w:rPr/>
          </w:rPrChange>
        </w:rPr>
        <w:tab/>
      </w:r>
      <w:r w:rsidRPr="008773D7">
        <w:rPr>
          <w:lang w:val="fr-CH"/>
        </w:rPr>
        <w:t>La base légale</w:t>
      </w:r>
      <w:bookmarkEnd w:id="8353"/>
    </w:p>
    <w:p w14:paraId="0104B240" w14:textId="77777777" w:rsidR="00990947" w:rsidRPr="00F03DD4" w:rsidRDefault="00990947" w:rsidP="00CE52A5">
      <w:pPr>
        <w:pStyle w:val="Sidenote"/>
        <w:framePr w:wrap="around"/>
        <w:rPr>
          <w:lang w:val="fr-CH"/>
          <w:rPrChange w:id="8355" w:author="Blaise Carron" w:date="2022-11-05T11:34:00Z">
            <w:rPr/>
          </w:rPrChange>
        </w:rPr>
      </w:pPr>
      <w:r w:rsidRPr="00F03DD4">
        <w:rPr>
          <w:lang w:val="fr-CH"/>
          <w:rPrChange w:id="8356" w:author="Blaise Carron" w:date="2022-11-05T11:34:00Z">
            <w:rPr/>
          </w:rPrChange>
        </w:rPr>
        <w:t>498</w:t>
      </w:r>
    </w:p>
    <w:p w14:paraId="2C36F5A0" w14:textId="0124D4C5" w:rsidR="00990947" w:rsidRPr="0084517B" w:rsidRDefault="00990947" w:rsidP="00CE52A5">
      <w:pPr>
        <w:pStyle w:val="Comment"/>
        <w:rPr>
          <w:lang w:val="fr-CH"/>
        </w:rPr>
      </w:pPr>
      <w:r w:rsidRPr="00ED37B4">
        <w:rPr>
          <w:lang w:val="fr-CH"/>
        </w:rPr>
        <w:t>L’art. 15 al. 2 LCart a la teneur suivante</w:t>
      </w:r>
      <w:r w:rsidRPr="008773D7">
        <w:rPr>
          <w:rStyle w:val="Appelnotedebasdep"/>
        </w:rPr>
        <w:footnoteReference w:id="822"/>
      </w:r>
      <w:r w:rsidRPr="00ED37B4">
        <w:rPr>
          <w:lang w:val="fr-CH"/>
        </w:rPr>
        <w:t xml:space="preserve"> : « Lorsqu’une restriction à la concurrence en soi illicite est présentée comme étant nécessaire à la sauvegarde d’intérêts publics prépondérants, la question est transmise au </w:t>
      </w:r>
      <w:del w:id="8357" w:author="Blaise Carron" w:date="2022-11-13T20:37:00Z">
        <w:r w:rsidRPr="00ED37B4" w:rsidDel="00234621">
          <w:rPr>
            <w:lang w:val="fr-CH"/>
          </w:rPr>
          <w:delText>CF</w:delText>
        </w:r>
      </w:del>
      <w:ins w:id="8358" w:author="Blaise Carron" w:date="2022-11-13T20:37:00Z">
        <w:r w:rsidR="00234621">
          <w:rPr>
            <w:lang w:val="fr-CH"/>
          </w:rPr>
          <w:t>Conseil fédéral</w:t>
        </w:r>
      </w:ins>
      <w:r w:rsidRPr="00ED37B4">
        <w:rPr>
          <w:lang w:val="fr-CH"/>
        </w:rPr>
        <w:t>, qui statue. » L’analyse de la règle suppose que l’on aborde le</w:t>
      </w:r>
      <w:ins w:id="8359" w:author="Blaise Carron" w:date="2022-11-13T20:37:00Z">
        <w:r w:rsidR="00234621">
          <w:rPr>
            <w:lang w:val="fr-CH"/>
          </w:rPr>
          <w:t>s conditions</w:t>
        </w:r>
      </w:ins>
      <w:r w:rsidRPr="00ED37B4">
        <w:rPr>
          <w:lang w:val="fr-CH"/>
        </w:rPr>
        <w:t xml:space="preserve"> </w:t>
      </w:r>
      <w:del w:id="8360" w:author="Blaise Carron" w:date="2022-11-13T20:37:00Z">
        <w:r w:rsidRPr="00ED37B4" w:rsidDel="00234621">
          <w:rPr>
            <w:lang w:val="fr-CH"/>
          </w:rPr>
          <w:delText xml:space="preserve">champ </w:delText>
        </w:r>
      </w:del>
      <w:r w:rsidRPr="00ED37B4">
        <w:rPr>
          <w:lang w:val="fr-CH"/>
        </w:rPr>
        <w:t xml:space="preserve">d’application de </w:t>
      </w:r>
      <w:ins w:id="8361" w:author="Blaise Carron" w:date="2022-11-13T20:37:00Z">
        <w:r w:rsidR="00234621">
          <w:rPr>
            <w:lang w:val="fr-CH"/>
          </w:rPr>
          <w:t>l</w:t>
        </w:r>
      </w:ins>
      <w:del w:id="8362" w:author="Blaise Carron" w:date="2022-11-13T20:37:00Z">
        <w:r w:rsidRPr="00ED37B4" w:rsidDel="00234621">
          <w:rPr>
            <w:lang w:val="fr-CH"/>
          </w:rPr>
          <w:delText>L</w:delText>
        </w:r>
      </w:del>
      <w:r w:rsidRPr="00ED37B4">
        <w:rPr>
          <w:lang w:val="fr-CH"/>
        </w:rPr>
        <w:t>’art. 15 al. 2 LCart (</w:t>
      </w:r>
      <w:r w:rsidRPr="008773D7">
        <w:rPr>
          <w:i/>
          <w:lang w:val="fr-CH"/>
        </w:rPr>
        <w:t>infra</w:t>
      </w:r>
      <w:r w:rsidRPr="00ED37B4">
        <w:rPr>
          <w:lang w:val="fr-CH"/>
        </w:rPr>
        <w:t xml:space="preserve"> N</w:t>
      </w:r>
      <w:ins w:id="8363" w:author="Blaise Carron" w:date="2022-11-13T20:37:00Z">
        <w:r w:rsidR="00234621">
          <w:rPr>
            <w:lang w:val="fr-CH"/>
          </w:rPr>
          <w:t> 499</w:t>
        </w:r>
      </w:ins>
      <w:del w:id="8364" w:author="Blaise Carron" w:date="2022-11-13T20:37:00Z">
        <w:r w:rsidRPr="00ED37B4" w:rsidDel="00234621">
          <w:rPr>
            <w:lang w:val="fr-CH"/>
          </w:rPr>
          <w:delText xml:space="preserve"> </w:delText>
        </w:r>
        <w:r w:rsidDel="00234621">
          <w:rPr>
            <w:lang w:val="fr-CH"/>
          </w:rPr>
          <w:delText>█</w:delText>
        </w:r>
        <w:r w:rsidRPr="00ED37B4" w:rsidDel="00234621">
          <w:rPr>
            <w:lang w:val="fr-CH"/>
          </w:rPr>
          <w:delText xml:space="preserve"> </w:delText>
        </w:r>
      </w:del>
      <w:ins w:id="8365" w:author="Blaise Carron" w:date="2022-11-13T20:37:00Z">
        <w:r w:rsidR="00234621">
          <w:rPr>
            <w:lang w:val="fr-CH"/>
          </w:rPr>
          <w:t> </w:t>
        </w:r>
      </w:ins>
      <w:r w:rsidRPr="00ED37B4">
        <w:rPr>
          <w:lang w:val="fr-CH"/>
        </w:rPr>
        <w:t>ss) ainsi que les questions de procédure (</w:t>
      </w:r>
      <w:r w:rsidRPr="008773D7">
        <w:rPr>
          <w:i/>
          <w:lang w:val="fr-CH"/>
        </w:rPr>
        <w:t>infra</w:t>
      </w:r>
      <w:r w:rsidRPr="00ED37B4">
        <w:rPr>
          <w:lang w:val="fr-CH"/>
        </w:rPr>
        <w:t xml:space="preserve"> N</w:t>
      </w:r>
      <w:ins w:id="8366" w:author="Blaise Carron" w:date="2022-11-13T20:38:00Z">
        <w:r w:rsidR="00234621">
          <w:rPr>
            <w:lang w:val="fr-CH"/>
          </w:rPr>
          <w:t> 506 </w:t>
        </w:r>
      </w:ins>
      <w:del w:id="8367" w:author="Blaise Carron" w:date="2022-11-13T20:38:00Z">
        <w:r w:rsidRPr="00ED37B4" w:rsidDel="00234621">
          <w:rPr>
            <w:lang w:val="fr-CH"/>
          </w:rPr>
          <w:delText xml:space="preserve"> </w:delText>
        </w:r>
        <w:r w:rsidDel="00234621">
          <w:rPr>
            <w:lang w:val="fr-CH"/>
          </w:rPr>
          <w:delText>█</w:delText>
        </w:r>
        <w:r w:rsidRPr="00ED37B4" w:rsidDel="00234621">
          <w:rPr>
            <w:lang w:val="fr-CH"/>
          </w:rPr>
          <w:delText xml:space="preserve"> </w:delText>
        </w:r>
      </w:del>
      <w:r w:rsidRPr="00ED37B4">
        <w:rPr>
          <w:lang w:val="fr-CH"/>
        </w:rPr>
        <w:t>ss).</w:t>
      </w:r>
    </w:p>
    <w:p w14:paraId="5379D3B1" w14:textId="77777777" w:rsidR="00990947" w:rsidRPr="0084517B" w:rsidRDefault="00990947" w:rsidP="00CE52A5">
      <w:pPr>
        <w:pStyle w:val="CommentTitle2"/>
        <w:rPr>
          <w:b w:val="0"/>
          <w:lang w:val="fr-CH"/>
        </w:rPr>
      </w:pPr>
      <w:bookmarkStart w:id="8368" w:name="_Toc96428566"/>
      <w:r w:rsidRPr="008773D7">
        <w:rPr>
          <w:lang w:val="fr-CH"/>
        </w:rPr>
        <w:t>3.</w:t>
      </w:r>
      <w:r w:rsidRPr="00F03DD4">
        <w:rPr>
          <w:lang w:val="fr-CH"/>
          <w:rPrChange w:id="8369" w:author="Blaise Carron" w:date="2022-11-05T11:34:00Z">
            <w:rPr/>
          </w:rPrChange>
        </w:rPr>
        <w:tab/>
      </w:r>
      <w:r w:rsidRPr="008773D7">
        <w:rPr>
          <w:lang w:val="fr-CH"/>
        </w:rPr>
        <w:t>Les conditions d’application</w:t>
      </w:r>
      <w:bookmarkEnd w:id="8368"/>
    </w:p>
    <w:p w14:paraId="03BB071B" w14:textId="77777777" w:rsidR="00990947" w:rsidRPr="0084517B" w:rsidRDefault="00990947" w:rsidP="00CE52A5">
      <w:pPr>
        <w:pStyle w:val="CommentTitle3"/>
        <w:rPr>
          <w:b w:val="0"/>
          <w:lang w:val="fr-CH"/>
        </w:rPr>
      </w:pPr>
      <w:bookmarkStart w:id="8370" w:name="_Toc96428567"/>
      <w:r w:rsidRPr="008773D7">
        <w:rPr>
          <w:lang w:val="fr-CH"/>
        </w:rPr>
        <w:t>a)</w:t>
      </w:r>
      <w:r w:rsidRPr="00F03DD4">
        <w:rPr>
          <w:lang w:val="fr-CH"/>
          <w:rPrChange w:id="8371" w:author="Blaise Carron" w:date="2022-11-05T11:34:00Z">
            <w:rPr/>
          </w:rPrChange>
        </w:rPr>
        <w:tab/>
      </w:r>
      <w:r w:rsidRPr="008773D7">
        <w:rPr>
          <w:lang w:val="fr-CH"/>
        </w:rPr>
        <w:t>Les autorités concernées</w:t>
      </w:r>
      <w:bookmarkEnd w:id="8370"/>
    </w:p>
    <w:p w14:paraId="390C51DA" w14:textId="77777777" w:rsidR="00990947" w:rsidRPr="00F03DD4" w:rsidRDefault="00990947" w:rsidP="00CE52A5">
      <w:pPr>
        <w:pStyle w:val="Sidenote"/>
        <w:framePr w:wrap="around"/>
        <w:rPr>
          <w:lang w:val="fr-CH"/>
          <w:rPrChange w:id="8372" w:author="Blaise Carron" w:date="2022-11-05T11:34:00Z">
            <w:rPr/>
          </w:rPrChange>
        </w:rPr>
      </w:pPr>
      <w:r w:rsidRPr="00F03DD4">
        <w:rPr>
          <w:lang w:val="fr-CH"/>
          <w:rPrChange w:id="8373" w:author="Blaise Carron" w:date="2022-11-05T11:34:00Z">
            <w:rPr/>
          </w:rPrChange>
        </w:rPr>
        <w:t>499</w:t>
      </w:r>
    </w:p>
    <w:p w14:paraId="28ACF722" w14:textId="77777777" w:rsidR="00990947" w:rsidRPr="0084517B" w:rsidRDefault="00990947" w:rsidP="00CE52A5">
      <w:pPr>
        <w:pStyle w:val="Comment"/>
        <w:rPr>
          <w:lang w:val="fr-CH"/>
        </w:rPr>
      </w:pPr>
      <w:r w:rsidRPr="00ED37B4">
        <w:rPr>
          <w:lang w:val="fr-CH"/>
        </w:rPr>
        <w:t>Une autorisation fondée sur des intérêts publics prépondérants relève de la compétence exclusive du CF</w:t>
      </w:r>
      <w:r w:rsidRPr="008773D7">
        <w:rPr>
          <w:rStyle w:val="Appelnotedebasdep"/>
        </w:rPr>
        <w:footnoteReference w:id="823"/>
      </w:r>
      <w:r w:rsidRPr="00ED37B4">
        <w:rPr>
          <w:lang w:val="fr-CH"/>
        </w:rPr>
        <w:t>. Elle ne peut pas provenir d’une autorité judiciaire ou d’une autre autorité administrative. Si d’aventure une partie invoque de tels intérêts dans une procédure civile et si les conditions d’application de l’art. 15 al. 2 LCart sont réunies, l’autorité de la concurrence doit soumettre l’affaire au CF.</w:t>
      </w:r>
    </w:p>
    <w:p w14:paraId="0E918C27" w14:textId="77777777" w:rsidR="00990947" w:rsidRPr="00F03DD4" w:rsidRDefault="00990947" w:rsidP="00CE52A5">
      <w:pPr>
        <w:pStyle w:val="Sidenote"/>
        <w:framePr w:wrap="around"/>
        <w:rPr>
          <w:lang w:val="fr-CH"/>
          <w:rPrChange w:id="8376" w:author="Blaise Carron" w:date="2022-11-05T11:34:00Z">
            <w:rPr/>
          </w:rPrChange>
        </w:rPr>
      </w:pPr>
      <w:r w:rsidRPr="00F03DD4">
        <w:rPr>
          <w:lang w:val="fr-CH"/>
          <w:rPrChange w:id="8377" w:author="Blaise Carron" w:date="2022-11-05T11:34:00Z">
            <w:rPr/>
          </w:rPrChange>
        </w:rPr>
        <w:t>500</w:t>
      </w:r>
    </w:p>
    <w:p w14:paraId="00BA5B82" w14:textId="199474AD" w:rsidR="00990947" w:rsidRPr="0084517B" w:rsidRDefault="00990947" w:rsidP="00CE52A5">
      <w:pPr>
        <w:pStyle w:val="Comment"/>
        <w:rPr>
          <w:lang w:val="fr-CH"/>
        </w:rPr>
      </w:pPr>
      <w:r w:rsidRPr="00ED37B4">
        <w:rPr>
          <w:lang w:val="fr-CH"/>
        </w:rPr>
        <w:t>La compétence du CF existe lorsque l’affaire est pendante tant devant l’autorité cantonale unique en vertu de l’art. 5 al. 1 let. b CPC que devant un tribunal de première instance, ou devant le TF</w:t>
      </w:r>
      <w:r w:rsidRPr="008773D7">
        <w:rPr>
          <w:rStyle w:val="Appelnotedebasdep"/>
        </w:rPr>
        <w:footnoteReference w:id="824"/>
      </w:r>
      <w:r w:rsidRPr="00ED37B4">
        <w:rPr>
          <w:lang w:val="fr-CH"/>
        </w:rPr>
        <w:t>, ou encore devant un tribunal arbitral</w:t>
      </w:r>
      <w:r w:rsidRPr="008773D7">
        <w:rPr>
          <w:rStyle w:val="Appelnotedebasdep"/>
        </w:rPr>
        <w:footnoteReference w:id="825"/>
      </w:r>
      <w:r w:rsidRPr="00ED37B4">
        <w:rPr>
          <w:lang w:val="fr-CH"/>
        </w:rPr>
        <w:t>. Si l’affaire est pendante devant le TF, celui-ci ne sera tenu d’appliquer la procédure de l’art. 15 al. 2 LCart que si une partie a déjà allégué devant les instances précédentes les faits pertinents établissant les conditions d’application de la disposition (</w:t>
      </w:r>
      <w:r w:rsidRPr="008773D7">
        <w:rPr>
          <w:i/>
          <w:lang w:val="fr-CH"/>
        </w:rPr>
        <w:t>infra</w:t>
      </w:r>
      <w:r w:rsidRPr="00ED37B4">
        <w:rPr>
          <w:lang w:val="fr-CH"/>
        </w:rPr>
        <w:t xml:space="preserve"> N</w:t>
      </w:r>
      <w:ins w:id="8402" w:author="Blaise Carron" w:date="2022-11-13T20:39:00Z">
        <w:r w:rsidR="00234621">
          <w:rPr>
            <w:lang w:val="fr-CH"/>
          </w:rPr>
          <w:t> 501 </w:t>
        </w:r>
      </w:ins>
      <w:del w:id="8403" w:author="Blaise Carron" w:date="2022-11-13T20:39:00Z">
        <w:r w:rsidRPr="00ED37B4" w:rsidDel="00234621">
          <w:rPr>
            <w:lang w:val="fr-CH"/>
          </w:rPr>
          <w:delText xml:space="preserve"> </w:delText>
        </w:r>
        <w:r w:rsidDel="00234621">
          <w:rPr>
            <w:lang w:val="fr-CH"/>
          </w:rPr>
          <w:delText>█</w:delText>
        </w:r>
        <w:r w:rsidRPr="00ED37B4" w:rsidDel="00234621">
          <w:rPr>
            <w:lang w:val="fr-CH"/>
          </w:rPr>
          <w:delText xml:space="preserve"> </w:delText>
        </w:r>
      </w:del>
      <w:r w:rsidRPr="00ED37B4">
        <w:rPr>
          <w:lang w:val="fr-CH"/>
        </w:rPr>
        <w:t>ss)</w:t>
      </w:r>
      <w:r w:rsidRPr="008773D7">
        <w:rPr>
          <w:rStyle w:val="Appelnotedebasdep"/>
        </w:rPr>
        <w:footnoteReference w:id="826"/>
      </w:r>
      <w:r w:rsidRPr="00ED37B4">
        <w:rPr>
          <w:lang w:val="fr-CH"/>
        </w:rPr>
        <w:t>.</w:t>
      </w:r>
    </w:p>
    <w:p w14:paraId="08554B91" w14:textId="77777777" w:rsidR="00990947" w:rsidRPr="0084517B" w:rsidRDefault="00990947" w:rsidP="00CE52A5">
      <w:pPr>
        <w:pStyle w:val="CommentTitle3"/>
        <w:rPr>
          <w:b w:val="0"/>
          <w:lang w:val="fr-CH"/>
        </w:rPr>
      </w:pPr>
      <w:bookmarkStart w:id="8414" w:name="_Toc96428568"/>
      <w:r w:rsidRPr="008773D7">
        <w:rPr>
          <w:lang w:val="fr-CH"/>
        </w:rPr>
        <w:t>b)</w:t>
      </w:r>
      <w:r w:rsidRPr="00F03DD4">
        <w:rPr>
          <w:lang w:val="fr-CH"/>
          <w:rPrChange w:id="8415" w:author="Blaise Carron" w:date="2022-11-05T11:34:00Z">
            <w:rPr/>
          </w:rPrChange>
        </w:rPr>
        <w:tab/>
      </w:r>
      <w:r w:rsidRPr="008773D7">
        <w:rPr>
          <w:lang w:val="fr-CH"/>
        </w:rPr>
        <w:t>Les conditions matérielles</w:t>
      </w:r>
      <w:bookmarkEnd w:id="8414"/>
    </w:p>
    <w:p w14:paraId="4B40BC23" w14:textId="77777777" w:rsidR="00990947" w:rsidRPr="00F03DD4" w:rsidRDefault="00990947" w:rsidP="00CE52A5">
      <w:pPr>
        <w:pStyle w:val="Sidenote"/>
        <w:framePr w:wrap="around"/>
        <w:rPr>
          <w:lang w:val="fr-CH"/>
          <w:rPrChange w:id="8416" w:author="Blaise Carron" w:date="2022-11-05T11:34:00Z">
            <w:rPr/>
          </w:rPrChange>
        </w:rPr>
      </w:pPr>
      <w:r w:rsidRPr="00F03DD4">
        <w:rPr>
          <w:lang w:val="fr-CH"/>
          <w:rPrChange w:id="8417" w:author="Blaise Carron" w:date="2022-11-05T11:34:00Z">
            <w:rPr/>
          </w:rPrChange>
        </w:rPr>
        <w:t>501</w:t>
      </w:r>
    </w:p>
    <w:p w14:paraId="0D7E747B" w14:textId="77777777" w:rsidR="00990947" w:rsidRPr="0084517B" w:rsidRDefault="00990947" w:rsidP="00CE52A5">
      <w:pPr>
        <w:pStyle w:val="Comment"/>
        <w:rPr>
          <w:lang w:val="fr-CH"/>
        </w:rPr>
      </w:pPr>
      <w:r w:rsidRPr="00ED37B4">
        <w:rPr>
          <w:lang w:val="fr-CH"/>
        </w:rPr>
        <w:t xml:space="preserve">Les </w:t>
      </w:r>
      <w:r w:rsidRPr="007C75A9">
        <w:rPr>
          <w:i/>
          <w:iCs/>
          <w:lang w:val="fr-CH"/>
          <w:rPrChange w:id="8418" w:author="Blaise Carron" w:date="2022-11-13T20:39:00Z">
            <w:rPr>
              <w:lang w:val="fr-CH"/>
            </w:rPr>
          </w:rPrChange>
        </w:rPr>
        <w:t>deux conditions</w:t>
      </w:r>
      <w:r w:rsidRPr="00ED37B4">
        <w:rPr>
          <w:lang w:val="fr-CH"/>
        </w:rPr>
        <w:t xml:space="preserve"> suivantes doivent être remplies :</w:t>
      </w:r>
    </w:p>
    <w:p w14:paraId="474741BD" w14:textId="77777777" w:rsidR="00990947" w:rsidRPr="00F03DD4" w:rsidRDefault="00990947" w:rsidP="00CE52A5">
      <w:pPr>
        <w:pStyle w:val="Sidenote"/>
        <w:framePr w:wrap="around"/>
        <w:rPr>
          <w:lang w:val="fr-CH"/>
          <w:rPrChange w:id="8419" w:author="Blaise Carron" w:date="2022-11-05T11:34:00Z">
            <w:rPr/>
          </w:rPrChange>
        </w:rPr>
      </w:pPr>
      <w:r w:rsidRPr="00F03DD4">
        <w:rPr>
          <w:lang w:val="fr-CH"/>
          <w:rPrChange w:id="8420" w:author="Blaise Carron" w:date="2022-11-05T11:34:00Z">
            <w:rPr/>
          </w:rPrChange>
        </w:rPr>
        <w:t>502</w:t>
      </w:r>
    </w:p>
    <w:p w14:paraId="13B1CC33" w14:textId="4105DC7F" w:rsidR="00990947" w:rsidRPr="0084517B" w:rsidRDefault="00494D13">
      <w:pPr>
        <w:pStyle w:val="List1"/>
        <w:rPr>
          <w:lang w:val="fr-CH"/>
        </w:rPr>
        <w:pPrChange w:id="8421" w:author="Blaise Carron" w:date="2022-11-13T20:39:00Z">
          <w:pPr>
            <w:pStyle w:val="Comment"/>
          </w:pPr>
        </w:pPrChange>
      </w:pPr>
      <w:ins w:id="8422" w:author="Blaise Carron" w:date="2022-11-13T20:40:00Z">
        <w:r>
          <w:rPr>
            <w:lang w:val="fr-CH"/>
          </w:rPr>
          <w:t xml:space="preserve">– </w:t>
        </w:r>
        <w:r>
          <w:rPr>
            <w:lang w:val="fr-CH"/>
          </w:rPr>
          <w:tab/>
        </w:r>
      </w:ins>
      <w:r w:rsidR="00990947" w:rsidRPr="00ED37B4">
        <w:rPr>
          <w:lang w:val="fr-CH"/>
        </w:rPr>
        <w:t xml:space="preserve">Premièrement, la procédure devant le tribunal civil doit avoir permis de </w:t>
      </w:r>
      <w:r w:rsidR="00990947" w:rsidRPr="008773D7">
        <w:rPr>
          <w:i/>
          <w:iCs/>
          <w:lang w:val="fr-CH"/>
        </w:rPr>
        <w:t>constater une restriction illicite à la concurrence</w:t>
      </w:r>
      <w:r w:rsidR="00990947" w:rsidRPr="00ED37B4">
        <w:rPr>
          <w:lang w:val="fr-CH"/>
        </w:rPr>
        <w:t>. Le tribunal doit donc appliquer le droit matériel de la concurrence (art.</w:t>
      </w:r>
      <w:ins w:id="8423" w:author="Blaise Carron" w:date="2022-11-13T20:40:00Z">
        <w:r>
          <w:rPr>
            <w:lang w:val="fr-CH"/>
          </w:rPr>
          <w:t> </w:t>
        </w:r>
      </w:ins>
      <w:del w:id="8424" w:author="Blaise Carron" w:date="2022-11-13T20:40:00Z">
        <w:r w:rsidR="00990947" w:rsidRPr="00ED37B4" w:rsidDel="00494D13">
          <w:rPr>
            <w:lang w:val="fr-CH"/>
          </w:rPr>
          <w:delText xml:space="preserve"> </w:delText>
        </w:r>
      </w:del>
      <w:r w:rsidR="00990947" w:rsidRPr="00ED37B4">
        <w:rPr>
          <w:lang w:val="fr-CH"/>
        </w:rPr>
        <w:t>5 à 7 LCart).</w:t>
      </w:r>
    </w:p>
    <w:p w14:paraId="26F38085" w14:textId="77777777" w:rsidR="00990947" w:rsidRPr="00F03DD4" w:rsidRDefault="00990947" w:rsidP="00CE52A5">
      <w:pPr>
        <w:pStyle w:val="Sidenote"/>
        <w:framePr w:wrap="around"/>
        <w:rPr>
          <w:lang w:val="fr-CH"/>
          <w:rPrChange w:id="8425" w:author="Blaise Carron" w:date="2022-11-05T11:34:00Z">
            <w:rPr/>
          </w:rPrChange>
        </w:rPr>
      </w:pPr>
      <w:r w:rsidRPr="00F03DD4">
        <w:rPr>
          <w:lang w:val="fr-CH"/>
          <w:rPrChange w:id="8426" w:author="Blaise Carron" w:date="2022-11-05T11:34:00Z">
            <w:rPr/>
          </w:rPrChange>
        </w:rPr>
        <w:t>503</w:t>
      </w:r>
    </w:p>
    <w:p w14:paraId="66962670" w14:textId="249DDA69" w:rsidR="00990947" w:rsidRPr="0084517B" w:rsidRDefault="00494D13">
      <w:pPr>
        <w:pStyle w:val="List1"/>
        <w:rPr>
          <w:lang w:val="fr-CH"/>
        </w:rPr>
        <w:pPrChange w:id="8427" w:author="Blaise Carron" w:date="2022-11-13T20:40:00Z">
          <w:pPr>
            <w:pStyle w:val="Comment"/>
          </w:pPr>
        </w:pPrChange>
      </w:pPr>
      <w:ins w:id="8428" w:author="Blaise Carron" w:date="2022-11-13T20:40:00Z">
        <w:r>
          <w:rPr>
            <w:lang w:val="fr-CH"/>
          </w:rPr>
          <w:t xml:space="preserve">– </w:t>
        </w:r>
        <w:r>
          <w:rPr>
            <w:lang w:val="fr-CH"/>
          </w:rPr>
          <w:tab/>
        </w:r>
      </w:ins>
      <w:r w:rsidR="00990947" w:rsidRPr="00ED37B4">
        <w:rPr>
          <w:lang w:val="fr-CH"/>
        </w:rPr>
        <w:t>Secondement, la loi prévoit qu’une « [.</w:t>
      </w:r>
      <w:ins w:id="8429" w:author="Blaise Carron" w:date="2022-11-13T20:40:00Z">
        <w:r>
          <w:rPr>
            <w:lang w:val="fr-CH"/>
          </w:rPr>
          <w:t>-</w:t>
        </w:r>
      </w:ins>
      <w:del w:id="8430" w:author="Blaise Carron" w:date="2022-11-13T20:40:00Z">
        <w:r w:rsidR="00990947" w:rsidRPr="00ED37B4" w:rsidDel="00494D13">
          <w:rPr>
            <w:lang w:val="fr-CH"/>
          </w:rPr>
          <w:delText xml:space="preserve"> </w:delText>
        </w:r>
      </w:del>
      <w:r w:rsidR="00990947" w:rsidRPr="00ED37B4">
        <w:rPr>
          <w:lang w:val="fr-CH"/>
        </w:rPr>
        <w:t xml:space="preserve">.] restriction à la concurrence en soi illicite [soit] </w:t>
      </w:r>
      <w:r w:rsidR="00990947" w:rsidRPr="008773D7">
        <w:rPr>
          <w:i/>
          <w:iCs/>
          <w:lang w:val="fr-CH"/>
        </w:rPr>
        <w:t>présentée comme étant nécessaire à la sauvegarde d’intérêts publics prépondérants</w:t>
      </w:r>
      <w:r w:rsidR="00990947" w:rsidRPr="00ED37B4">
        <w:rPr>
          <w:lang w:val="fr-CH"/>
        </w:rPr>
        <w:t xml:space="preserve"> [.</w:t>
      </w:r>
      <w:del w:id="8431" w:author="Blaise Carron" w:date="2022-11-13T20:40:00Z">
        <w:r w:rsidR="00990947" w:rsidRPr="00ED37B4" w:rsidDel="00494D13">
          <w:rPr>
            <w:lang w:val="fr-CH"/>
          </w:rPr>
          <w:delText xml:space="preserve"> </w:delText>
        </w:r>
      </w:del>
      <w:r w:rsidR="00990947" w:rsidRPr="00ED37B4">
        <w:rPr>
          <w:lang w:val="fr-CH"/>
        </w:rPr>
        <w:t>.] ». L’une des parties doit donc alléguer, en cours de procès, que la restriction est nécessaire à la sauvegarde d’intérêts publics prépondérants</w:t>
      </w:r>
      <w:r w:rsidR="00990947" w:rsidRPr="008773D7">
        <w:rPr>
          <w:rStyle w:val="Appelnotedebasdep"/>
        </w:rPr>
        <w:footnoteReference w:id="827"/>
      </w:r>
      <w:r w:rsidR="00990947" w:rsidRPr="00ED37B4">
        <w:rPr>
          <w:lang w:val="fr-CH"/>
        </w:rPr>
        <w:t>. Il n’est en revanche pas nécessaire que la partie requière expressément la saisine du CF ou conclue, principalement, ou subsidiairement, à l’obtention d’une autorisation exceptionnelle au sens de l’art. 8 LCart</w:t>
      </w:r>
      <w:r w:rsidR="00990947" w:rsidRPr="008773D7">
        <w:rPr>
          <w:rStyle w:val="Appelnotedebasdep"/>
        </w:rPr>
        <w:footnoteReference w:id="828"/>
      </w:r>
      <w:r w:rsidR="00990947" w:rsidRPr="00ED37B4">
        <w:rPr>
          <w:lang w:val="fr-CH"/>
        </w:rPr>
        <w:t>.</w:t>
      </w:r>
    </w:p>
    <w:p w14:paraId="294D7267" w14:textId="77777777" w:rsidR="00990947" w:rsidRPr="00F03DD4" w:rsidRDefault="00990947" w:rsidP="00CE52A5">
      <w:pPr>
        <w:pStyle w:val="Sidenote"/>
        <w:framePr w:wrap="around"/>
        <w:rPr>
          <w:lang w:val="fr-CH"/>
          <w:rPrChange w:id="8444" w:author="Blaise Carron" w:date="2022-11-05T11:34:00Z">
            <w:rPr/>
          </w:rPrChange>
        </w:rPr>
      </w:pPr>
      <w:r w:rsidRPr="00F03DD4">
        <w:rPr>
          <w:lang w:val="fr-CH"/>
          <w:rPrChange w:id="8445" w:author="Blaise Carron" w:date="2022-11-05T11:34:00Z">
            <w:rPr/>
          </w:rPrChange>
        </w:rPr>
        <w:t>504</w:t>
      </w:r>
    </w:p>
    <w:p w14:paraId="1B2A997C" w14:textId="77777777" w:rsidR="00990947" w:rsidRPr="0084517B" w:rsidRDefault="00990947" w:rsidP="00CE52A5">
      <w:pPr>
        <w:pStyle w:val="Comment"/>
        <w:rPr>
          <w:lang w:val="fr-CH"/>
        </w:rPr>
      </w:pPr>
      <w:r w:rsidRPr="00ED37B4">
        <w:rPr>
          <w:lang w:val="fr-CH"/>
        </w:rPr>
        <w:t xml:space="preserve">Si aucune des parties n’invoque le fait que la restriction illicite est nécessaire à la sauvegarde d’intérêts publics prépondérants, le juge civil ne peut </w:t>
      </w:r>
      <w:r w:rsidRPr="00494D13">
        <w:rPr>
          <w:i/>
          <w:iCs/>
          <w:lang w:val="fr-CH"/>
          <w:rPrChange w:id="8446" w:author="Blaise Carron" w:date="2022-11-13T20:41:00Z">
            <w:rPr>
              <w:lang w:val="fr-CH"/>
            </w:rPr>
          </w:rPrChange>
        </w:rPr>
        <w:t>pas transmettre d’office</w:t>
      </w:r>
      <w:r w:rsidRPr="00ED37B4">
        <w:rPr>
          <w:lang w:val="fr-CH"/>
        </w:rPr>
        <w:t xml:space="preserve"> l’affaire au CF. En revanche, en cas d’allégation par une partie, le tribunal doit s’exécuter, même s’il est d’avis que la question ne concerne pas la sauvegarde d’intérêts publics prépondérants, sauf situation exceptionnelle d’abus de droit (art. 2 al. 2 CC)</w:t>
      </w:r>
      <w:r w:rsidRPr="008773D7">
        <w:rPr>
          <w:rStyle w:val="Appelnotedebasdep"/>
        </w:rPr>
        <w:footnoteReference w:id="829"/>
      </w:r>
      <w:r w:rsidRPr="00ED37B4">
        <w:rPr>
          <w:lang w:val="fr-CH"/>
        </w:rPr>
        <w:t>.</w:t>
      </w:r>
    </w:p>
    <w:p w14:paraId="4C4EE923" w14:textId="77777777" w:rsidR="00990947" w:rsidRPr="00F03DD4" w:rsidRDefault="00990947" w:rsidP="00CE52A5">
      <w:pPr>
        <w:pStyle w:val="Sidenote"/>
        <w:framePr w:wrap="around"/>
        <w:rPr>
          <w:lang w:val="fr-CH"/>
          <w:rPrChange w:id="8451" w:author="Blaise Carron" w:date="2022-11-05T11:34:00Z">
            <w:rPr/>
          </w:rPrChange>
        </w:rPr>
      </w:pPr>
      <w:r w:rsidRPr="00F03DD4">
        <w:rPr>
          <w:lang w:val="fr-CH"/>
          <w:rPrChange w:id="8452" w:author="Blaise Carron" w:date="2022-11-05T11:34:00Z">
            <w:rPr/>
          </w:rPrChange>
        </w:rPr>
        <w:t>505</w:t>
      </w:r>
    </w:p>
    <w:p w14:paraId="0A52BB4F" w14:textId="6FC87B75" w:rsidR="00990947" w:rsidRPr="0084517B" w:rsidRDefault="00990947" w:rsidP="00CE52A5">
      <w:pPr>
        <w:pStyle w:val="Comment"/>
        <w:rPr>
          <w:lang w:val="fr-CH"/>
        </w:rPr>
      </w:pPr>
      <w:r w:rsidRPr="00ED37B4">
        <w:rPr>
          <w:lang w:val="fr-CH"/>
        </w:rPr>
        <w:t xml:space="preserve">En outre, la partie doit se prévaloir d’intérêts publics prépondérants </w:t>
      </w:r>
      <w:r w:rsidRPr="008773D7">
        <w:rPr>
          <w:i/>
          <w:iCs/>
          <w:lang w:val="fr-CH"/>
        </w:rPr>
        <w:t>en cours de procès</w:t>
      </w:r>
      <w:r w:rsidRPr="00ED37B4">
        <w:rPr>
          <w:lang w:val="fr-CH"/>
        </w:rPr>
        <w:t>, en principe en première instance</w:t>
      </w:r>
      <w:r w:rsidRPr="008773D7">
        <w:rPr>
          <w:rStyle w:val="Appelnotedebasdep"/>
        </w:rPr>
        <w:footnoteReference w:id="830"/>
      </w:r>
      <w:r w:rsidRPr="00ED37B4">
        <w:rPr>
          <w:lang w:val="fr-CH"/>
        </w:rPr>
        <w:t xml:space="preserve">. </w:t>
      </w:r>
      <w:ins w:id="8470" w:author="Blaise Carron" w:date="2022-11-13T20:41:00Z">
        <w:r w:rsidR="00494D13">
          <w:rPr>
            <w:lang w:val="fr-CH"/>
          </w:rPr>
          <w:t>A notre avis, e</w:t>
        </w:r>
      </w:ins>
      <w:del w:id="8471" w:author="Blaise Carron" w:date="2022-11-13T20:41:00Z">
        <w:r w:rsidRPr="00ED37B4" w:rsidDel="00494D13">
          <w:rPr>
            <w:lang w:val="fr-CH"/>
          </w:rPr>
          <w:delText>E</w:delText>
        </w:r>
      </w:del>
      <w:r w:rsidRPr="00ED37B4">
        <w:rPr>
          <w:lang w:val="fr-CH"/>
        </w:rPr>
        <w:t>lle ne peut</w:t>
      </w:r>
      <w:del w:id="8472" w:author="Blaise Carron" w:date="2022-11-13T20:41:00Z">
        <w:r w:rsidRPr="00ED37B4" w:rsidDel="00494D13">
          <w:rPr>
            <w:lang w:val="fr-CH"/>
          </w:rPr>
          <w:delText>, à notre avis,</w:delText>
        </w:r>
      </w:del>
      <w:r w:rsidRPr="00ED37B4">
        <w:rPr>
          <w:lang w:val="fr-CH"/>
        </w:rPr>
        <w:t xml:space="preserve"> pas attendre le prononcé du jugement civil pour saisir ensuite elle-même le CF, par application analogique de l’art. 31 LCart</w:t>
      </w:r>
      <w:r w:rsidRPr="008773D7">
        <w:rPr>
          <w:rStyle w:val="Appelnotedebasdep"/>
        </w:rPr>
        <w:footnoteReference w:id="831"/>
      </w:r>
      <w:r w:rsidRPr="00ED37B4">
        <w:rPr>
          <w:lang w:val="fr-CH"/>
        </w:rPr>
        <w:t>.</w:t>
      </w:r>
    </w:p>
    <w:p w14:paraId="22E88624" w14:textId="77777777" w:rsidR="00990947" w:rsidRPr="0084517B" w:rsidRDefault="00990947" w:rsidP="00CE52A5">
      <w:pPr>
        <w:pStyle w:val="CommentTitle2"/>
        <w:rPr>
          <w:b w:val="0"/>
          <w:lang w:val="fr-CH"/>
        </w:rPr>
      </w:pPr>
      <w:bookmarkStart w:id="8483" w:name="_Toc96428569"/>
      <w:r w:rsidRPr="008773D7">
        <w:rPr>
          <w:lang w:val="fr-CH"/>
        </w:rPr>
        <w:t>4.</w:t>
      </w:r>
      <w:r w:rsidRPr="00F03DD4">
        <w:rPr>
          <w:lang w:val="fr-CH"/>
          <w:rPrChange w:id="8484" w:author="Blaise Carron" w:date="2022-11-05T11:34:00Z">
            <w:rPr/>
          </w:rPrChange>
        </w:rPr>
        <w:tab/>
      </w:r>
      <w:r w:rsidRPr="008773D7">
        <w:rPr>
          <w:lang w:val="fr-CH"/>
        </w:rPr>
        <w:t>La procédure et les conséquences</w:t>
      </w:r>
      <w:bookmarkEnd w:id="8483"/>
    </w:p>
    <w:p w14:paraId="4D6ECEA5" w14:textId="77777777" w:rsidR="00990947" w:rsidRPr="00F03DD4" w:rsidRDefault="00990947" w:rsidP="00CE52A5">
      <w:pPr>
        <w:pStyle w:val="Sidenote"/>
        <w:framePr w:wrap="around"/>
        <w:rPr>
          <w:lang w:val="fr-CH"/>
          <w:rPrChange w:id="8485" w:author="Blaise Carron" w:date="2022-11-05T11:34:00Z">
            <w:rPr/>
          </w:rPrChange>
        </w:rPr>
      </w:pPr>
      <w:r w:rsidRPr="00F03DD4">
        <w:rPr>
          <w:lang w:val="fr-CH"/>
          <w:rPrChange w:id="8486" w:author="Blaise Carron" w:date="2022-11-05T11:34:00Z">
            <w:rPr/>
          </w:rPrChange>
        </w:rPr>
        <w:t>506</w:t>
      </w:r>
    </w:p>
    <w:p w14:paraId="2EFA794B" w14:textId="77777777" w:rsidR="00990947" w:rsidRPr="0084517B" w:rsidRDefault="00990947" w:rsidP="00CE52A5">
      <w:pPr>
        <w:pStyle w:val="Comment"/>
        <w:rPr>
          <w:lang w:val="fr-CH"/>
        </w:rPr>
      </w:pPr>
      <w:r w:rsidRPr="00ED37B4">
        <w:rPr>
          <w:lang w:val="fr-CH"/>
        </w:rPr>
        <w:t xml:space="preserve">La procédure doit permettre d’une part que la transmission au CF n’ait </w:t>
      </w:r>
      <w:r w:rsidRPr="00494D13">
        <w:rPr>
          <w:i/>
          <w:iCs/>
          <w:lang w:val="fr-CH"/>
          <w:rPrChange w:id="8487" w:author="Blaise Carron" w:date="2022-11-13T20:42:00Z">
            <w:rPr>
              <w:lang w:val="fr-CH"/>
            </w:rPr>
          </w:rPrChange>
        </w:rPr>
        <w:t>pas lieu avant que le tribunal civil ait constaté l’illicéité</w:t>
      </w:r>
      <w:r w:rsidRPr="00ED37B4">
        <w:rPr>
          <w:lang w:val="fr-CH"/>
        </w:rPr>
        <w:t xml:space="preserve"> de la restriction à la concurrence et, d’autre part, que la décision du CF ne tombe </w:t>
      </w:r>
      <w:r w:rsidRPr="00494D13">
        <w:rPr>
          <w:i/>
          <w:iCs/>
          <w:lang w:val="fr-CH"/>
          <w:rPrChange w:id="8488" w:author="Blaise Carron" w:date="2022-11-13T20:42:00Z">
            <w:rPr>
              <w:lang w:val="fr-CH"/>
            </w:rPr>
          </w:rPrChange>
        </w:rPr>
        <w:t>pas après que la procédure civile est close</w:t>
      </w:r>
      <w:r w:rsidRPr="00ED37B4">
        <w:rPr>
          <w:lang w:val="fr-CH"/>
        </w:rPr>
        <w:t>. Dans le premier cas, le fait de s’adresser trop tôt au CF pourrait violer le principe de la séparation des pouvoirs ; dans le second, si le CF accorde une autorisation exceptionnelle trop tardivement, il faudrait réviser le jugement civil</w:t>
      </w:r>
      <w:r w:rsidRPr="008773D7">
        <w:rPr>
          <w:rStyle w:val="Appelnotedebasdep"/>
        </w:rPr>
        <w:footnoteReference w:id="832"/>
      </w:r>
      <w:r w:rsidRPr="00ED37B4">
        <w:rPr>
          <w:lang w:val="fr-CH"/>
        </w:rPr>
        <w:t>.</w:t>
      </w:r>
    </w:p>
    <w:p w14:paraId="5A0BF48E" w14:textId="77777777" w:rsidR="00990947" w:rsidRPr="0084517B" w:rsidRDefault="00990947" w:rsidP="00CE52A5">
      <w:pPr>
        <w:pStyle w:val="CommentTitle3"/>
        <w:rPr>
          <w:b w:val="0"/>
          <w:lang w:val="fr-CH"/>
        </w:rPr>
      </w:pPr>
      <w:bookmarkStart w:id="8493" w:name="_Toc96428570"/>
      <w:r w:rsidRPr="008773D7">
        <w:rPr>
          <w:lang w:val="fr-CH"/>
        </w:rPr>
        <w:t>a)</w:t>
      </w:r>
      <w:r w:rsidRPr="00F03DD4">
        <w:rPr>
          <w:lang w:val="fr-CH"/>
          <w:rPrChange w:id="8494" w:author="Blaise Carron" w:date="2022-11-05T11:34:00Z">
            <w:rPr/>
          </w:rPrChange>
        </w:rPr>
        <w:tab/>
      </w:r>
      <w:r w:rsidRPr="008773D7">
        <w:rPr>
          <w:lang w:val="fr-CH"/>
        </w:rPr>
        <w:t>Le déroulement procédural</w:t>
      </w:r>
      <w:bookmarkEnd w:id="8493"/>
    </w:p>
    <w:p w14:paraId="17B1E246" w14:textId="77777777" w:rsidR="00990947" w:rsidRPr="00F03DD4" w:rsidRDefault="00990947" w:rsidP="00CE52A5">
      <w:pPr>
        <w:pStyle w:val="Sidenote"/>
        <w:framePr w:wrap="around"/>
        <w:rPr>
          <w:lang w:val="fr-CH"/>
          <w:rPrChange w:id="8495" w:author="Blaise Carron" w:date="2022-11-05T11:34:00Z">
            <w:rPr/>
          </w:rPrChange>
        </w:rPr>
      </w:pPr>
      <w:r w:rsidRPr="00F03DD4">
        <w:rPr>
          <w:lang w:val="fr-CH"/>
          <w:rPrChange w:id="8496" w:author="Blaise Carron" w:date="2022-11-05T11:34:00Z">
            <w:rPr/>
          </w:rPrChange>
        </w:rPr>
        <w:t>507</w:t>
      </w:r>
    </w:p>
    <w:p w14:paraId="1E42667B" w14:textId="77777777" w:rsidR="00990947" w:rsidRPr="0084517B" w:rsidRDefault="00990947" w:rsidP="00CE52A5">
      <w:pPr>
        <w:pStyle w:val="Comment"/>
        <w:rPr>
          <w:lang w:val="fr-CH"/>
        </w:rPr>
      </w:pPr>
      <w:r w:rsidRPr="00ED37B4">
        <w:rPr>
          <w:lang w:val="fr-CH"/>
        </w:rPr>
        <w:t xml:space="preserve">En vertu </w:t>
      </w:r>
      <w:r w:rsidRPr="008773D7">
        <w:rPr>
          <w:i/>
          <w:iCs/>
          <w:lang w:val="fr-CH"/>
        </w:rPr>
        <w:t>du principe de disposition</w:t>
      </w:r>
      <w:r w:rsidRPr="00ED37B4">
        <w:rPr>
          <w:lang w:val="fr-CH"/>
        </w:rPr>
        <w:t>, la partie requérant la saisine du CF doit veiller à ce que ses conclusions contiennent les requêtes nécessaires permettant le déroulement décrit dans les paragraphes suivants</w:t>
      </w:r>
      <w:r w:rsidRPr="008773D7">
        <w:rPr>
          <w:rStyle w:val="Appelnotedebasdep"/>
        </w:rPr>
        <w:footnoteReference w:id="833"/>
      </w:r>
      <w:r w:rsidRPr="00ED37B4">
        <w:rPr>
          <w:lang w:val="fr-CH"/>
        </w:rPr>
        <w:t>.</w:t>
      </w:r>
    </w:p>
    <w:p w14:paraId="7462485C" w14:textId="77777777" w:rsidR="00990947" w:rsidRPr="00F03DD4" w:rsidRDefault="00990947" w:rsidP="00CE52A5">
      <w:pPr>
        <w:pStyle w:val="Sidenote"/>
        <w:framePr w:wrap="around"/>
        <w:rPr>
          <w:lang w:val="fr-CH"/>
          <w:rPrChange w:id="8497" w:author="Blaise Carron" w:date="2022-11-05T11:34:00Z">
            <w:rPr/>
          </w:rPrChange>
        </w:rPr>
      </w:pPr>
      <w:r w:rsidRPr="00F03DD4">
        <w:rPr>
          <w:lang w:val="fr-CH"/>
          <w:rPrChange w:id="8498" w:author="Blaise Carron" w:date="2022-11-05T11:34:00Z">
            <w:rPr/>
          </w:rPrChange>
        </w:rPr>
        <w:t>508</w:t>
      </w:r>
    </w:p>
    <w:p w14:paraId="797EDCCA" w14:textId="416CCBE7" w:rsidR="00990947" w:rsidRPr="0084517B" w:rsidRDefault="00990947" w:rsidP="00CE52A5">
      <w:pPr>
        <w:pStyle w:val="Comment"/>
        <w:rPr>
          <w:lang w:val="fr-CH"/>
        </w:rPr>
      </w:pPr>
      <w:r w:rsidRPr="00ED37B4">
        <w:rPr>
          <w:lang w:val="fr-CH"/>
        </w:rPr>
        <w:t xml:space="preserve">Le tribunal civil doit saisir le CF lorsque les </w:t>
      </w:r>
      <w:r w:rsidRPr="008773D7">
        <w:rPr>
          <w:i/>
          <w:iCs/>
          <w:lang w:val="fr-CH"/>
        </w:rPr>
        <w:t>conditions d’application de l’art. 15 al. 2</w:t>
      </w:r>
      <w:r w:rsidRPr="00ED37B4">
        <w:rPr>
          <w:lang w:val="fr-CH"/>
        </w:rPr>
        <w:t xml:space="preserve"> </w:t>
      </w:r>
      <w:r w:rsidRPr="008773D7">
        <w:rPr>
          <w:i/>
          <w:iCs/>
          <w:lang w:val="fr-CH"/>
        </w:rPr>
        <w:t xml:space="preserve">LCart </w:t>
      </w:r>
      <w:r w:rsidRPr="00ED37B4">
        <w:rPr>
          <w:lang w:val="fr-CH"/>
        </w:rPr>
        <w:t>sont remplies (</w:t>
      </w:r>
      <w:r w:rsidRPr="008773D7">
        <w:rPr>
          <w:i/>
          <w:lang w:val="fr-CH"/>
        </w:rPr>
        <w:t>supra</w:t>
      </w:r>
      <w:r w:rsidRPr="00ED37B4">
        <w:rPr>
          <w:lang w:val="fr-CH"/>
        </w:rPr>
        <w:t xml:space="preserve"> N</w:t>
      </w:r>
      <w:ins w:id="8499" w:author="Blaise Carron" w:date="2022-11-13T20:43:00Z">
        <w:r w:rsidR="00494D13">
          <w:rPr>
            <w:lang w:val="fr-CH"/>
          </w:rPr>
          <w:t> 499 </w:t>
        </w:r>
      </w:ins>
      <w:del w:id="8500" w:author="Blaise Carron" w:date="2022-11-13T20:43:00Z">
        <w:r w:rsidRPr="00ED37B4" w:rsidDel="00494D13">
          <w:rPr>
            <w:lang w:val="fr-CH"/>
          </w:rPr>
          <w:delText xml:space="preserve"> </w:delText>
        </w:r>
        <w:r w:rsidDel="00494D13">
          <w:rPr>
            <w:lang w:val="fr-CH"/>
          </w:rPr>
          <w:delText>█</w:delText>
        </w:r>
        <w:r w:rsidRPr="00ED37B4" w:rsidDel="00494D13">
          <w:rPr>
            <w:lang w:val="fr-CH"/>
          </w:rPr>
          <w:delText xml:space="preserve"> </w:delText>
        </w:r>
      </w:del>
      <w:r w:rsidRPr="00ED37B4">
        <w:rPr>
          <w:lang w:val="fr-CH"/>
        </w:rPr>
        <w:t xml:space="preserve">ss). L’activité du CF ne peut débuter qu’après celle du tribunal civil. La procédure se déroule donc en deux temps, </w:t>
      </w:r>
      <w:del w:id="8501" w:author="Blaise Carron" w:date="2022-11-13T20:43:00Z">
        <w:r w:rsidRPr="00ED37B4" w:rsidDel="00494D13">
          <w:rPr>
            <w:lang w:val="fr-CH"/>
          </w:rPr>
          <w:delText>la première</w:delText>
        </w:r>
      </w:del>
      <w:ins w:id="8502" w:author="Blaise Carron" w:date="2022-11-13T20:43:00Z">
        <w:r w:rsidR="00494D13">
          <w:rPr>
            <w:lang w:val="fr-CH"/>
          </w:rPr>
          <w:t>d’abord</w:t>
        </w:r>
      </w:ins>
      <w:r w:rsidRPr="00ED37B4">
        <w:rPr>
          <w:lang w:val="fr-CH"/>
        </w:rPr>
        <w:t xml:space="preserve"> devant le tribunal, </w:t>
      </w:r>
      <w:del w:id="8503" w:author="Blaise Carron" w:date="2022-11-13T20:43:00Z">
        <w:r w:rsidRPr="00ED37B4" w:rsidDel="00494D13">
          <w:rPr>
            <w:lang w:val="fr-CH"/>
          </w:rPr>
          <w:delText>la seconde</w:delText>
        </w:r>
      </w:del>
      <w:ins w:id="8504" w:author="Blaise Carron" w:date="2022-11-13T20:43:00Z">
        <w:r w:rsidR="00494D13">
          <w:rPr>
            <w:lang w:val="fr-CH"/>
          </w:rPr>
          <w:t>ensuite</w:t>
        </w:r>
      </w:ins>
      <w:r w:rsidRPr="00ED37B4">
        <w:rPr>
          <w:lang w:val="fr-CH"/>
        </w:rPr>
        <w:t xml:space="preserve"> devant le CF.</w:t>
      </w:r>
    </w:p>
    <w:p w14:paraId="12E93CD4" w14:textId="77777777" w:rsidR="00990947" w:rsidRPr="00F03DD4" w:rsidRDefault="00990947" w:rsidP="00CE52A5">
      <w:pPr>
        <w:pStyle w:val="Sidenote"/>
        <w:framePr w:wrap="around"/>
        <w:rPr>
          <w:lang w:val="fr-CH"/>
          <w:rPrChange w:id="8505" w:author="Blaise Carron" w:date="2022-11-05T11:34:00Z">
            <w:rPr/>
          </w:rPrChange>
        </w:rPr>
      </w:pPr>
      <w:r w:rsidRPr="00F03DD4">
        <w:rPr>
          <w:lang w:val="fr-CH"/>
          <w:rPrChange w:id="8506" w:author="Blaise Carron" w:date="2022-11-05T11:34:00Z">
            <w:rPr/>
          </w:rPrChange>
        </w:rPr>
        <w:t>509</w:t>
      </w:r>
    </w:p>
    <w:p w14:paraId="18CF45D8" w14:textId="04F93FFC" w:rsidR="00990947" w:rsidRPr="0084517B" w:rsidRDefault="00990947" w:rsidP="00CE52A5">
      <w:pPr>
        <w:pStyle w:val="Comment"/>
        <w:rPr>
          <w:lang w:val="fr-CH"/>
        </w:rPr>
      </w:pPr>
      <w:r w:rsidRPr="00ED37B4">
        <w:rPr>
          <w:lang w:val="fr-CH"/>
        </w:rPr>
        <w:t xml:space="preserve">Le </w:t>
      </w:r>
      <w:r w:rsidRPr="008773D7">
        <w:rPr>
          <w:i/>
          <w:iCs/>
          <w:lang w:val="fr-CH"/>
        </w:rPr>
        <w:t>tribunal civil</w:t>
      </w:r>
      <w:r w:rsidRPr="00ED37B4">
        <w:rPr>
          <w:lang w:val="fr-CH"/>
        </w:rPr>
        <w:t xml:space="preserve"> doit d’abord constater l’illicéité de la restriction à la concurrence (</w:t>
      </w:r>
      <w:r w:rsidRPr="008773D7">
        <w:rPr>
          <w:i/>
          <w:lang w:val="fr-CH"/>
        </w:rPr>
        <w:t>supra</w:t>
      </w:r>
      <w:r w:rsidRPr="00ED37B4">
        <w:rPr>
          <w:lang w:val="fr-CH"/>
        </w:rPr>
        <w:t xml:space="preserve"> N</w:t>
      </w:r>
      <w:ins w:id="8507" w:author="Blaise Carron" w:date="2022-11-13T20:44:00Z">
        <w:r w:rsidR="00494D13">
          <w:rPr>
            <w:lang w:val="fr-CH"/>
          </w:rPr>
          <w:t> 502</w:t>
        </w:r>
      </w:ins>
      <w:del w:id="8508" w:author="Blaise Carron" w:date="2022-11-13T20:44:00Z">
        <w:r w:rsidRPr="00ED37B4" w:rsidDel="00494D13">
          <w:rPr>
            <w:lang w:val="fr-CH"/>
          </w:rPr>
          <w:delText xml:space="preserve"> </w:delText>
        </w:r>
        <w:r w:rsidDel="00494D13">
          <w:rPr>
            <w:lang w:val="fr-CH"/>
          </w:rPr>
          <w:delText>█</w:delText>
        </w:r>
      </w:del>
      <w:r w:rsidRPr="00ED37B4">
        <w:rPr>
          <w:lang w:val="fr-CH"/>
        </w:rPr>
        <w:t>)</w:t>
      </w:r>
      <w:r w:rsidRPr="008773D7">
        <w:rPr>
          <w:rStyle w:val="Appelnotedebasdep"/>
        </w:rPr>
        <w:footnoteReference w:id="834"/>
      </w:r>
      <w:r w:rsidRPr="00ED37B4">
        <w:rPr>
          <w:lang w:val="fr-CH"/>
        </w:rPr>
        <w:t xml:space="preserve">. Dans ce cadre, le tribunal civil peut – mais n’est pas obligé de – requérir l’avis de la </w:t>
      </w:r>
      <w:del w:id="8513" w:author="De Pinho Gomes Jérôme" w:date="2022-12-13T15:13:00Z">
        <w:r w:rsidRPr="00ED37B4" w:rsidDel="00A654F9">
          <w:rPr>
            <w:lang w:val="fr-CH"/>
          </w:rPr>
          <w:delText>Comco</w:delText>
        </w:r>
      </w:del>
      <w:ins w:id="8514" w:author="De Pinho Gomes Jérôme" w:date="2022-12-13T15:13:00Z">
        <w:r w:rsidR="00A654F9">
          <w:rPr>
            <w:lang w:val="fr-CH"/>
          </w:rPr>
          <w:t>COMCO</w:t>
        </w:r>
      </w:ins>
      <w:r w:rsidRPr="00ED37B4">
        <w:rPr>
          <w:lang w:val="fr-CH"/>
        </w:rPr>
        <w:t xml:space="preserve"> selon l’art. 15 al.1 LCart, selon la procédure déjà décrite (</w:t>
      </w:r>
      <w:r w:rsidRPr="008773D7">
        <w:rPr>
          <w:i/>
          <w:lang w:val="fr-CH"/>
        </w:rPr>
        <w:t>supra</w:t>
      </w:r>
      <w:r w:rsidRPr="00ED37B4">
        <w:rPr>
          <w:lang w:val="fr-CH"/>
        </w:rPr>
        <w:t xml:space="preserve"> N</w:t>
      </w:r>
      <w:ins w:id="8515" w:author="Blaise Carron" w:date="2022-11-13T20:44:00Z">
        <w:r w:rsidR="00494D13">
          <w:rPr>
            <w:lang w:val="fr-CH"/>
          </w:rPr>
          <w:t> 442 ss</w:t>
        </w:r>
      </w:ins>
      <w:del w:id="8516" w:author="Blaise Carron" w:date="2022-11-13T20:44:00Z">
        <w:r w:rsidRPr="00ED37B4" w:rsidDel="00494D13">
          <w:rPr>
            <w:lang w:val="fr-CH"/>
          </w:rPr>
          <w:delText xml:space="preserve"> </w:delText>
        </w:r>
        <w:r w:rsidDel="00494D13">
          <w:rPr>
            <w:lang w:val="fr-CH"/>
          </w:rPr>
          <w:delText>█</w:delText>
        </w:r>
      </w:del>
      <w:r w:rsidRPr="00ED37B4">
        <w:rPr>
          <w:lang w:val="fr-CH"/>
        </w:rPr>
        <w:t>).</w:t>
      </w:r>
    </w:p>
    <w:p w14:paraId="62B7251E" w14:textId="77777777" w:rsidR="00990947" w:rsidRPr="00F03DD4" w:rsidRDefault="00990947" w:rsidP="00CE52A5">
      <w:pPr>
        <w:pStyle w:val="Sidenote"/>
        <w:framePr w:wrap="around"/>
        <w:rPr>
          <w:lang w:val="fr-CH"/>
          <w:rPrChange w:id="8517" w:author="Blaise Carron" w:date="2022-11-05T11:34:00Z">
            <w:rPr/>
          </w:rPrChange>
        </w:rPr>
      </w:pPr>
      <w:r w:rsidRPr="00F03DD4">
        <w:rPr>
          <w:lang w:val="fr-CH"/>
          <w:rPrChange w:id="8518" w:author="Blaise Carron" w:date="2022-11-05T11:34:00Z">
            <w:rPr/>
          </w:rPrChange>
        </w:rPr>
        <w:t>510</w:t>
      </w:r>
    </w:p>
    <w:p w14:paraId="2717CBD6" w14:textId="1B722200" w:rsidR="00990947" w:rsidRPr="0084517B" w:rsidRDefault="00990947" w:rsidP="00CE52A5">
      <w:pPr>
        <w:pStyle w:val="Comment"/>
        <w:rPr>
          <w:lang w:val="fr-CH"/>
        </w:rPr>
      </w:pPr>
      <w:r w:rsidRPr="00ED37B4">
        <w:rPr>
          <w:lang w:val="fr-CH"/>
        </w:rPr>
        <w:t>Une fois l’illicéité constatée, la doctrine suggère à juste titre d’appliquer un mécanisme inspiré de l’art. 3 al. 1 LCart</w:t>
      </w:r>
      <w:r w:rsidRPr="008773D7">
        <w:rPr>
          <w:rStyle w:val="Appelnotedebasdep"/>
        </w:rPr>
        <w:footnoteReference w:id="835"/>
      </w:r>
      <w:r w:rsidRPr="00ED37B4">
        <w:rPr>
          <w:lang w:val="fr-CH"/>
        </w:rPr>
        <w:t xml:space="preserve">. Le tribunal civil doit rendre une </w:t>
      </w:r>
      <w:r w:rsidRPr="008773D7">
        <w:rPr>
          <w:i/>
          <w:iCs/>
          <w:lang w:val="fr-CH"/>
        </w:rPr>
        <w:t>décision incidente</w:t>
      </w:r>
      <w:r w:rsidRPr="00ED37B4">
        <w:rPr>
          <w:lang w:val="fr-CH"/>
        </w:rPr>
        <w:t xml:space="preserve"> constatant, d’une part, le caractère illicite de la restriction à la concurrence et, d’autre part, le fait qu’une partie allègue que cette restriction est nécessaire à la sauvegarde d’intérêts publics prépondérants ; dans la même décision, le tribunal </w:t>
      </w:r>
      <w:r w:rsidRPr="008773D7">
        <w:rPr>
          <w:i/>
          <w:iCs/>
          <w:lang w:val="fr-CH"/>
        </w:rPr>
        <w:t xml:space="preserve">fixe un délai de 30 jours </w:t>
      </w:r>
      <w:r w:rsidRPr="00ED37B4">
        <w:rPr>
          <w:lang w:val="fr-CH"/>
        </w:rPr>
        <w:t xml:space="preserve">aux parties pour </w:t>
      </w:r>
      <w:ins w:id="8521" w:author="Blaise Carron" w:date="2022-11-13T20:44:00Z">
        <w:r w:rsidR="00494D13">
          <w:rPr>
            <w:lang w:val="fr-CH"/>
          </w:rPr>
          <w:t>que la plus diligente d’entre elles saisisse</w:t>
        </w:r>
      </w:ins>
      <w:del w:id="8522" w:author="Blaise Carron" w:date="2022-11-13T20:44:00Z">
        <w:r w:rsidRPr="00ED37B4" w:rsidDel="00494D13">
          <w:rPr>
            <w:lang w:val="fr-CH"/>
          </w:rPr>
          <w:delText>saisir</w:delText>
        </w:r>
      </w:del>
      <w:r w:rsidRPr="00ED37B4">
        <w:rPr>
          <w:lang w:val="fr-CH"/>
        </w:rPr>
        <w:t xml:space="preserve"> le CF en adressant une requête d’autorisation exceptionnelle au sens de l’art. 8 LCart</w:t>
      </w:r>
      <w:r w:rsidRPr="008773D7">
        <w:rPr>
          <w:rStyle w:val="Appelnotedebasdep"/>
        </w:rPr>
        <w:footnoteReference w:id="836"/>
      </w:r>
      <w:r w:rsidRPr="00ED37B4">
        <w:rPr>
          <w:lang w:val="fr-CH"/>
        </w:rPr>
        <w:t>. Il semble toutefois qu’en pratique, le CF ne refuse pas d’entrer en matière sur des requêtes d’autorisation exceptionnelle déposées après que la procédure civile est close</w:t>
      </w:r>
      <w:r w:rsidRPr="008773D7">
        <w:rPr>
          <w:rStyle w:val="Appelnotedebasdep"/>
        </w:rPr>
        <w:footnoteReference w:id="837"/>
      </w:r>
      <w:r w:rsidRPr="00ED37B4">
        <w:rPr>
          <w:lang w:val="fr-CH"/>
        </w:rPr>
        <w:t>.</w:t>
      </w:r>
    </w:p>
    <w:p w14:paraId="56F3A5B6" w14:textId="77777777" w:rsidR="00990947" w:rsidRPr="00F03DD4" w:rsidRDefault="00990947" w:rsidP="00CE52A5">
      <w:pPr>
        <w:pStyle w:val="Sidenote"/>
        <w:framePr w:wrap="around"/>
        <w:rPr>
          <w:lang w:val="fr-CH"/>
          <w:rPrChange w:id="8532" w:author="Blaise Carron" w:date="2022-11-05T11:34:00Z">
            <w:rPr/>
          </w:rPrChange>
        </w:rPr>
      </w:pPr>
      <w:r w:rsidRPr="00F03DD4">
        <w:rPr>
          <w:lang w:val="fr-CH"/>
          <w:rPrChange w:id="8533" w:author="Blaise Carron" w:date="2022-11-05T11:34:00Z">
            <w:rPr/>
          </w:rPrChange>
        </w:rPr>
        <w:t>511</w:t>
      </w:r>
    </w:p>
    <w:p w14:paraId="5C291035" w14:textId="73B0BC8E" w:rsidR="00990947" w:rsidRPr="0084517B" w:rsidRDefault="00990947" w:rsidP="00CE52A5">
      <w:pPr>
        <w:pStyle w:val="Comment"/>
        <w:rPr>
          <w:lang w:val="fr-CH"/>
        </w:rPr>
      </w:pPr>
      <w:del w:id="8534" w:author="Blaise Carron" w:date="2022-11-13T20:45:00Z">
        <w:r w:rsidRPr="00ED37B4" w:rsidDel="00494D13">
          <w:rPr>
            <w:lang w:val="fr-CH"/>
          </w:rPr>
          <w:delText>En pratique, l</w:delText>
        </w:r>
      </w:del>
      <w:ins w:id="8535" w:author="Blaise Carron" w:date="2022-11-13T20:45:00Z">
        <w:r w:rsidR="00494D13">
          <w:rPr>
            <w:lang w:val="fr-CH"/>
          </w:rPr>
          <w:t>L</w:t>
        </w:r>
      </w:ins>
      <w:r w:rsidRPr="00ED37B4">
        <w:rPr>
          <w:lang w:val="fr-CH"/>
        </w:rPr>
        <w:t>a saisine du CF consiste dans une requête adressée au DEFR, qui est l’autorité d’instruction</w:t>
      </w:r>
      <w:r w:rsidRPr="008773D7">
        <w:rPr>
          <w:rStyle w:val="Appelnotedebasdep"/>
        </w:rPr>
        <w:footnoteReference w:id="838"/>
      </w:r>
      <w:r w:rsidRPr="00ED37B4">
        <w:rPr>
          <w:lang w:val="fr-CH"/>
        </w:rPr>
        <w:t>. Si personne ne saisit le CF, le tribunal civil peut considérer que les deux parties renoncent à faire valoir la sauvegarde d’intérêts publics prépondérants. Si une partie adresse une requête d’autorisation exceptionnelle, le juge civil suspend la cause jusqu’à connaissance de la décision du CF</w:t>
      </w:r>
      <w:r w:rsidRPr="008773D7">
        <w:rPr>
          <w:rStyle w:val="Appelnotedebasdep"/>
        </w:rPr>
        <w:footnoteReference w:id="839"/>
      </w:r>
      <w:r w:rsidRPr="00ED37B4">
        <w:rPr>
          <w:lang w:val="fr-CH"/>
        </w:rPr>
        <w:t>.</w:t>
      </w:r>
    </w:p>
    <w:p w14:paraId="2E5F99F8" w14:textId="77777777" w:rsidR="00990947" w:rsidRPr="00F03DD4" w:rsidRDefault="00990947" w:rsidP="00CE52A5">
      <w:pPr>
        <w:pStyle w:val="Sidenote"/>
        <w:framePr w:wrap="around"/>
        <w:rPr>
          <w:lang w:val="fr-CH"/>
          <w:rPrChange w:id="8536" w:author="Blaise Carron" w:date="2022-11-05T11:34:00Z">
            <w:rPr/>
          </w:rPrChange>
        </w:rPr>
      </w:pPr>
      <w:r w:rsidRPr="00F03DD4">
        <w:rPr>
          <w:lang w:val="fr-CH"/>
          <w:rPrChange w:id="8537" w:author="Blaise Carron" w:date="2022-11-05T11:34:00Z">
            <w:rPr/>
          </w:rPrChange>
        </w:rPr>
        <w:t>512</w:t>
      </w:r>
    </w:p>
    <w:p w14:paraId="24A29B55" w14:textId="691849CC" w:rsidR="00990947" w:rsidRPr="0084517B" w:rsidRDefault="00990947" w:rsidP="00CE52A5">
      <w:pPr>
        <w:pStyle w:val="Comment"/>
        <w:rPr>
          <w:lang w:val="fr-CH"/>
        </w:rPr>
      </w:pPr>
      <w:r w:rsidRPr="00ED37B4">
        <w:rPr>
          <w:lang w:val="fr-CH"/>
        </w:rPr>
        <w:t xml:space="preserve">Une fois que le </w:t>
      </w:r>
      <w:r w:rsidRPr="008773D7">
        <w:rPr>
          <w:i/>
          <w:iCs/>
          <w:lang w:val="fr-CH"/>
        </w:rPr>
        <w:t>CF</w:t>
      </w:r>
      <w:r w:rsidRPr="00ED37B4">
        <w:rPr>
          <w:lang w:val="fr-CH"/>
        </w:rPr>
        <w:t xml:space="preserve"> est saisi, il a l’obligation de traiter la requête et de statuer</w:t>
      </w:r>
      <w:r w:rsidRPr="008773D7">
        <w:rPr>
          <w:rStyle w:val="Appelnotedebasdep"/>
        </w:rPr>
        <w:footnoteReference w:id="840"/>
      </w:r>
      <w:r w:rsidRPr="00ED37B4">
        <w:rPr>
          <w:lang w:val="fr-CH"/>
        </w:rPr>
        <w:t xml:space="preserve">. L’examen entrepris ne peut porter que sur des motifs d’intérêts publics prépondérants autres que ceux relatifs à la concurrence. Par conséquent, le CF n’est pas autorisé à recueillir l’avis de la </w:t>
      </w:r>
      <w:del w:id="8538" w:author="De Pinho Gomes Jérôme" w:date="2022-12-13T15:13:00Z">
        <w:r w:rsidRPr="00ED37B4" w:rsidDel="00A654F9">
          <w:rPr>
            <w:lang w:val="fr-CH"/>
          </w:rPr>
          <w:delText>Comco</w:delText>
        </w:r>
      </w:del>
      <w:ins w:id="8539" w:author="De Pinho Gomes Jérôme" w:date="2022-12-13T15:13:00Z">
        <w:r w:rsidR="00A654F9">
          <w:rPr>
            <w:lang w:val="fr-CH"/>
          </w:rPr>
          <w:t>COMCO</w:t>
        </w:r>
      </w:ins>
      <w:r w:rsidRPr="00ED37B4">
        <w:rPr>
          <w:lang w:val="fr-CH"/>
        </w:rPr>
        <w:t xml:space="preserve"> selon l’art. 15 al. 1 LCart</w:t>
      </w:r>
      <w:ins w:id="8540" w:author="Blaise Carron" w:date="2022-11-13T20:46:00Z">
        <w:r w:rsidR="00494D13">
          <w:rPr>
            <w:lang w:val="fr-CH"/>
          </w:rPr>
          <w:t xml:space="preserve"> </w:t>
        </w:r>
        <w:r w:rsidR="00494D13" w:rsidRPr="00ED37B4">
          <w:rPr>
            <w:lang w:val="fr-CH"/>
          </w:rPr>
          <w:t>(</w:t>
        </w:r>
        <w:r w:rsidR="00494D13" w:rsidRPr="008773D7">
          <w:rPr>
            <w:i/>
            <w:lang w:val="fr-CH"/>
          </w:rPr>
          <w:t>supra</w:t>
        </w:r>
        <w:r w:rsidR="00494D13" w:rsidRPr="00ED37B4">
          <w:rPr>
            <w:lang w:val="fr-CH"/>
          </w:rPr>
          <w:t xml:space="preserve"> N</w:t>
        </w:r>
        <w:r w:rsidR="00494D13">
          <w:rPr>
            <w:lang w:val="fr-CH"/>
          </w:rPr>
          <w:t> 460</w:t>
        </w:r>
        <w:r w:rsidR="00494D13" w:rsidRPr="00ED37B4">
          <w:rPr>
            <w:lang w:val="fr-CH"/>
          </w:rPr>
          <w:t>)</w:t>
        </w:r>
      </w:ins>
      <w:r w:rsidRPr="008773D7">
        <w:rPr>
          <w:rStyle w:val="Appelnotedebasdep"/>
        </w:rPr>
        <w:footnoteReference w:id="841"/>
      </w:r>
      <w:r w:rsidRPr="00ED37B4">
        <w:rPr>
          <w:lang w:val="fr-CH"/>
        </w:rPr>
        <w:t>.</w:t>
      </w:r>
    </w:p>
    <w:p w14:paraId="0D2DD65C" w14:textId="77777777" w:rsidR="00990947" w:rsidRPr="00F03DD4" w:rsidRDefault="00990947" w:rsidP="00CE52A5">
      <w:pPr>
        <w:pStyle w:val="Sidenote"/>
        <w:framePr w:wrap="around"/>
        <w:rPr>
          <w:lang w:val="fr-CH"/>
          <w:rPrChange w:id="8541" w:author="Blaise Carron" w:date="2022-11-05T11:34:00Z">
            <w:rPr/>
          </w:rPrChange>
        </w:rPr>
      </w:pPr>
      <w:r w:rsidRPr="00F03DD4">
        <w:rPr>
          <w:lang w:val="fr-CH"/>
          <w:rPrChange w:id="8542" w:author="Blaise Carron" w:date="2022-11-05T11:34:00Z">
            <w:rPr/>
          </w:rPrChange>
        </w:rPr>
        <w:t>513</w:t>
      </w:r>
    </w:p>
    <w:p w14:paraId="32855007" w14:textId="77777777" w:rsidR="00990947" w:rsidRPr="0084517B" w:rsidRDefault="00990947" w:rsidP="00CE52A5">
      <w:pPr>
        <w:pStyle w:val="Comment"/>
        <w:rPr>
          <w:lang w:val="fr-CH"/>
        </w:rPr>
      </w:pPr>
      <w:r w:rsidRPr="00ED37B4">
        <w:rPr>
          <w:lang w:val="fr-CH"/>
        </w:rPr>
        <w:t xml:space="preserve">La </w:t>
      </w:r>
      <w:r w:rsidRPr="008773D7">
        <w:rPr>
          <w:i/>
          <w:iCs/>
          <w:lang w:val="fr-CH"/>
        </w:rPr>
        <w:t>procédure</w:t>
      </w:r>
      <w:r w:rsidRPr="00ED37B4">
        <w:rPr>
          <w:lang w:val="fr-CH"/>
        </w:rPr>
        <w:t xml:space="preserve"> applicable devant le CF est la PA (art. 78 al. 3 PA)</w:t>
      </w:r>
      <w:r w:rsidRPr="008773D7">
        <w:rPr>
          <w:rStyle w:val="Appelnotedebasdep"/>
        </w:rPr>
        <w:footnoteReference w:id="842"/>
      </w:r>
      <w:r w:rsidRPr="00ED37B4">
        <w:rPr>
          <w:lang w:val="fr-CH"/>
        </w:rPr>
        <w:t>. Le DEFR, qui instruit la cause, constate d’office les faits, en étant lié par le constat d’illicéité de la restriction de la concurrence établi par le tribunal civil</w:t>
      </w:r>
      <w:r w:rsidRPr="008773D7">
        <w:rPr>
          <w:rStyle w:val="Appelnotedebasdep"/>
        </w:rPr>
        <w:footnoteReference w:id="843"/>
      </w:r>
      <w:r w:rsidRPr="00ED37B4">
        <w:rPr>
          <w:lang w:val="fr-CH"/>
        </w:rPr>
        <w:t>. Le DEFR transmet ensuite son projet pour consultation aux autres offices et aux milieux concernés ; le projet est enfin adressé aux autres départements avant d’être remis au CF pour décision à la majorité (art. 15 et 19 al. 2 LOGA)</w:t>
      </w:r>
      <w:r w:rsidRPr="008773D7">
        <w:rPr>
          <w:rStyle w:val="Appelnotedebasdep"/>
        </w:rPr>
        <w:footnoteReference w:id="844"/>
      </w:r>
      <w:r w:rsidRPr="00ED37B4">
        <w:rPr>
          <w:lang w:val="fr-CH"/>
        </w:rPr>
        <w:t>.</w:t>
      </w:r>
    </w:p>
    <w:p w14:paraId="3F5BF6C2" w14:textId="77777777" w:rsidR="00990947" w:rsidRPr="00F03DD4" w:rsidRDefault="00990947" w:rsidP="00CE52A5">
      <w:pPr>
        <w:pStyle w:val="Sidenote"/>
        <w:framePr w:wrap="around"/>
        <w:rPr>
          <w:lang w:val="fr-CH"/>
          <w:rPrChange w:id="8559" w:author="Blaise Carron" w:date="2022-11-05T11:34:00Z">
            <w:rPr/>
          </w:rPrChange>
        </w:rPr>
      </w:pPr>
      <w:r w:rsidRPr="00F03DD4">
        <w:rPr>
          <w:lang w:val="fr-CH"/>
          <w:rPrChange w:id="8560" w:author="Blaise Carron" w:date="2022-11-05T11:34:00Z">
            <w:rPr/>
          </w:rPrChange>
        </w:rPr>
        <w:t>514</w:t>
      </w:r>
    </w:p>
    <w:p w14:paraId="46163EA0" w14:textId="77777777" w:rsidR="00990947" w:rsidRPr="0084517B" w:rsidRDefault="00990947" w:rsidP="00CE52A5">
      <w:pPr>
        <w:pStyle w:val="Comment"/>
        <w:rPr>
          <w:lang w:val="fr-CH"/>
        </w:rPr>
      </w:pPr>
      <w:r w:rsidRPr="00ED37B4">
        <w:rPr>
          <w:lang w:val="fr-CH"/>
        </w:rPr>
        <w:t xml:space="preserve">Les critères d’appréciation </w:t>
      </w:r>
      <w:r w:rsidRPr="008773D7">
        <w:rPr>
          <w:i/>
          <w:iCs/>
          <w:lang w:val="fr-CH"/>
        </w:rPr>
        <w:t>matériels</w:t>
      </w:r>
      <w:r w:rsidRPr="00ED37B4">
        <w:rPr>
          <w:lang w:val="fr-CH"/>
        </w:rPr>
        <w:t xml:space="preserve"> sont ceux de l’art. 8 LCart</w:t>
      </w:r>
      <w:r w:rsidRPr="008773D7">
        <w:rPr>
          <w:rStyle w:val="Appelnotedebasdep"/>
        </w:rPr>
        <w:footnoteReference w:id="845"/>
      </w:r>
      <w:r w:rsidRPr="00ED37B4">
        <w:rPr>
          <w:lang w:val="fr-CH"/>
        </w:rPr>
        <w:t>, disposition traitée dans une autre partie de cet ouvrage</w:t>
      </w:r>
      <w:r w:rsidRPr="008773D7">
        <w:rPr>
          <w:rStyle w:val="Appelnotedebasdep"/>
        </w:rPr>
        <w:footnoteReference w:id="846"/>
      </w:r>
      <w:r w:rsidRPr="00ED37B4">
        <w:rPr>
          <w:lang w:val="fr-CH"/>
        </w:rPr>
        <w:t>. Le CF doit établir l’existence ou non d’une licéité exceptionnelle d’une restriction à la concurrence et communiquer le résultat de son examen sous forme de décision (art. 5 PA), admettant ou rejetant la requête d’autorisation exceptionnelle adressée par les parties. Cette décision est définitive</w:t>
      </w:r>
      <w:r w:rsidRPr="008773D7">
        <w:rPr>
          <w:rStyle w:val="Appelnotedebasdep"/>
        </w:rPr>
        <w:footnoteReference w:id="847"/>
      </w:r>
      <w:r w:rsidRPr="00ED37B4">
        <w:rPr>
          <w:lang w:val="fr-CH"/>
        </w:rPr>
        <w:t xml:space="preserve"> et est notifiée tant aux parties qu’au tribunal civil.</w:t>
      </w:r>
    </w:p>
    <w:p w14:paraId="5E6D6B45" w14:textId="77777777" w:rsidR="00990947" w:rsidRPr="0084517B" w:rsidRDefault="00990947" w:rsidP="00CE52A5">
      <w:pPr>
        <w:pStyle w:val="CommentTitle3"/>
        <w:rPr>
          <w:b w:val="0"/>
          <w:lang w:val="fr-CH"/>
        </w:rPr>
      </w:pPr>
      <w:bookmarkStart w:id="8582" w:name="_Toc96428571"/>
      <w:r w:rsidRPr="008773D7">
        <w:rPr>
          <w:lang w:val="fr-CH"/>
        </w:rPr>
        <w:t>b)</w:t>
      </w:r>
      <w:r w:rsidRPr="00F03DD4">
        <w:rPr>
          <w:lang w:val="fr-CH"/>
          <w:rPrChange w:id="8583" w:author="Blaise Carron" w:date="2022-11-05T11:34:00Z">
            <w:rPr/>
          </w:rPrChange>
        </w:rPr>
        <w:tab/>
      </w:r>
      <w:r w:rsidRPr="008773D7">
        <w:rPr>
          <w:lang w:val="fr-CH"/>
        </w:rPr>
        <w:t>Les conséquences juridiques</w:t>
      </w:r>
      <w:bookmarkEnd w:id="8582"/>
    </w:p>
    <w:p w14:paraId="26B92C88" w14:textId="77777777" w:rsidR="00990947" w:rsidRPr="00F03DD4" w:rsidRDefault="00990947" w:rsidP="00CE52A5">
      <w:pPr>
        <w:pStyle w:val="Sidenote"/>
        <w:framePr w:wrap="around"/>
        <w:rPr>
          <w:lang w:val="fr-CH"/>
          <w:rPrChange w:id="8584" w:author="Blaise Carron" w:date="2022-11-05T11:34:00Z">
            <w:rPr/>
          </w:rPrChange>
        </w:rPr>
      </w:pPr>
      <w:r w:rsidRPr="00F03DD4">
        <w:rPr>
          <w:lang w:val="fr-CH"/>
          <w:rPrChange w:id="8585" w:author="Blaise Carron" w:date="2022-11-05T11:34:00Z">
            <w:rPr/>
          </w:rPrChange>
        </w:rPr>
        <w:t>515</w:t>
      </w:r>
    </w:p>
    <w:p w14:paraId="28EE178D" w14:textId="77777777" w:rsidR="00990947" w:rsidRPr="0084517B" w:rsidRDefault="00990947" w:rsidP="00CE52A5">
      <w:pPr>
        <w:pStyle w:val="Comment"/>
        <w:rPr>
          <w:lang w:val="fr-CH"/>
        </w:rPr>
      </w:pPr>
      <w:r w:rsidRPr="00ED37B4">
        <w:rPr>
          <w:lang w:val="fr-CH"/>
        </w:rPr>
        <w:t xml:space="preserve">Le CF rend une </w:t>
      </w:r>
      <w:r w:rsidRPr="00A77EC2">
        <w:rPr>
          <w:i/>
          <w:iCs/>
          <w:lang w:val="fr-CH"/>
          <w:rPrChange w:id="8586" w:author="Blaise Carron" w:date="2022-11-13T20:48:00Z">
            <w:rPr>
              <w:lang w:val="fr-CH"/>
            </w:rPr>
          </w:rPrChange>
        </w:rPr>
        <w:t>décision au sens de l’art. 5 PA</w:t>
      </w:r>
      <w:r w:rsidRPr="00ED37B4">
        <w:rPr>
          <w:lang w:val="fr-CH"/>
        </w:rPr>
        <w:t> : s’il accorde une autorisation exceptionnelle, la restriction de concurrence est licite et le caractère illicite du comportement constaté dans la décision incidente du tribunal civil disparaît ; s’il rejette la requête, l’entrave à la concurrence est illicite, et le tribunal civil doit ordonner les mesures appropriées en vertu des art. 12 s. LCart.</w:t>
      </w:r>
    </w:p>
    <w:p w14:paraId="510A5443" w14:textId="77777777" w:rsidR="00990947" w:rsidRPr="00F03DD4" w:rsidRDefault="00990947" w:rsidP="00CE52A5">
      <w:pPr>
        <w:pStyle w:val="Sidenote"/>
        <w:framePr w:wrap="around"/>
        <w:rPr>
          <w:lang w:val="fr-CH"/>
          <w:rPrChange w:id="8587" w:author="Blaise Carron" w:date="2022-11-05T11:34:00Z">
            <w:rPr/>
          </w:rPrChange>
        </w:rPr>
      </w:pPr>
      <w:r w:rsidRPr="00F03DD4">
        <w:rPr>
          <w:lang w:val="fr-CH"/>
          <w:rPrChange w:id="8588" w:author="Blaise Carron" w:date="2022-11-05T11:34:00Z">
            <w:rPr/>
          </w:rPrChange>
        </w:rPr>
        <w:t>516</w:t>
      </w:r>
    </w:p>
    <w:p w14:paraId="144F7897" w14:textId="77777777" w:rsidR="00990947" w:rsidRPr="0084517B" w:rsidRDefault="00990947" w:rsidP="00CE52A5">
      <w:pPr>
        <w:pStyle w:val="Comment"/>
        <w:rPr>
          <w:lang w:val="fr-CH"/>
        </w:rPr>
      </w:pPr>
      <w:r w:rsidRPr="00ED37B4">
        <w:rPr>
          <w:lang w:val="fr-CH"/>
        </w:rPr>
        <w:t xml:space="preserve">La validité de la décision est </w:t>
      </w:r>
      <w:r w:rsidRPr="00A77EC2">
        <w:rPr>
          <w:i/>
          <w:iCs/>
          <w:lang w:val="fr-CH"/>
          <w:rPrChange w:id="8589" w:author="Blaise Carron" w:date="2022-11-13T20:48:00Z">
            <w:rPr>
              <w:lang w:val="fr-CH"/>
            </w:rPr>
          </w:rPrChange>
        </w:rPr>
        <w:t>limitée dans le temps</w:t>
      </w:r>
      <w:r w:rsidRPr="00ED37B4">
        <w:rPr>
          <w:lang w:val="fr-CH"/>
        </w:rPr>
        <w:t xml:space="preserve"> (art. 31 al. 3 LCart par analogie). L’effet de la décision est controversé, mais la doctrine majoritaire à laquelle nous nous joignons favorise un effet formateur </w:t>
      </w:r>
      <w:r w:rsidRPr="008773D7">
        <w:rPr>
          <w:i/>
          <w:iCs/>
          <w:lang w:val="fr-CH"/>
        </w:rPr>
        <w:t>ex tunc</w:t>
      </w:r>
      <w:r w:rsidRPr="00ED37B4">
        <w:rPr>
          <w:lang w:val="fr-CH"/>
        </w:rPr>
        <w:t>, qui entraîne le rejet de toute action réparatrice (p.ex. prétention en dommages-intérêts)</w:t>
      </w:r>
      <w:r w:rsidRPr="008773D7">
        <w:rPr>
          <w:rStyle w:val="Appelnotedebasdep"/>
        </w:rPr>
        <w:footnoteReference w:id="848"/>
      </w:r>
      <w:r w:rsidRPr="00ED37B4">
        <w:rPr>
          <w:lang w:val="fr-CH"/>
        </w:rPr>
        <w:t>.</w:t>
      </w:r>
    </w:p>
    <w:p w14:paraId="47D2020F" w14:textId="77777777" w:rsidR="00990947" w:rsidRPr="00F03DD4" w:rsidRDefault="00990947" w:rsidP="00CE52A5">
      <w:pPr>
        <w:pStyle w:val="Sidenote"/>
        <w:framePr w:wrap="around"/>
        <w:rPr>
          <w:lang w:val="fr-CH"/>
          <w:rPrChange w:id="8600" w:author="Blaise Carron" w:date="2022-11-05T11:34:00Z">
            <w:rPr/>
          </w:rPrChange>
        </w:rPr>
      </w:pPr>
      <w:r w:rsidRPr="00F03DD4">
        <w:rPr>
          <w:lang w:val="fr-CH"/>
          <w:rPrChange w:id="8601" w:author="Blaise Carron" w:date="2022-11-05T11:34:00Z">
            <w:rPr/>
          </w:rPrChange>
        </w:rPr>
        <w:t>517</w:t>
      </w:r>
    </w:p>
    <w:p w14:paraId="5EA5E50B" w14:textId="63D415D9" w:rsidR="00990947" w:rsidRPr="0084517B" w:rsidRDefault="00990947" w:rsidP="00CE52A5">
      <w:pPr>
        <w:pStyle w:val="Comment"/>
        <w:rPr>
          <w:lang w:val="fr-CH"/>
        </w:rPr>
      </w:pPr>
      <w:r w:rsidRPr="00ED37B4">
        <w:rPr>
          <w:lang w:val="fr-CH"/>
        </w:rPr>
        <w:t xml:space="preserve">A la différence des avis de la </w:t>
      </w:r>
      <w:del w:id="8602" w:author="De Pinho Gomes Jérôme" w:date="2022-12-13T15:13:00Z">
        <w:r w:rsidRPr="00ED37B4" w:rsidDel="00A654F9">
          <w:rPr>
            <w:lang w:val="fr-CH"/>
          </w:rPr>
          <w:delText>Comco</w:delText>
        </w:r>
      </w:del>
      <w:ins w:id="8603" w:author="De Pinho Gomes Jérôme" w:date="2022-12-13T15:13:00Z">
        <w:r w:rsidR="00A654F9">
          <w:rPr>
            <w:lang w:val="fr-CH"/>
          </w:rPr>
          <w:t>COMCO</w:t>
        </w:r>
      </w:ins>
      <w:r w:rsidRPr="00ED37B4">
        <w:rPr>
          <w:lang w:val="fr-CH"/>
        </w:rPr>
        <w:t xml:space="preserve"> (</w:t>
      </w:r>
      <w:del w:id="8604" w:author="Blaise Carron" w:date="2022-11-13T20:49:00Z">
        <w:r w:rsidRPr="00ED37B4" w:rsidDel="00A77EC2">
          <w:rPr>
            <w:lang w:val="fr-CH"/>
          </w:rPr>
          <w:delText xml:space="preserve">art. 15 al. 1 </w:delText>
        </w:r>
        <w:r w:rsidRPr="00A77EC2" w:rsidDel="00A77EC2">
          <w:rPr>
            <w:i/>
            <w:iCs/>
            <w:lang w:val="fr-CH"/>
            <w:rPrChange w:id="8605" w:author="Blaise Carron" w:date="2022-11-13T20:49:00Z">
              <w:rPr>
                <w:lang w:val="fr-CH"/>
              </w:rPr>
            </w:rPrChange>
          </w:rPr>
          <w:delText>LCart</w:delText>
        </w:r>
      </w:del>
      <w:ins w:id="8606" w:author="Blaise Carron" w:date="2022-11-13T20:49:00Z">
        <w:r w:rsidR="00A77EC2" w:rsidRPr="00A77EC2">
          <w:rPr>
            <w:i/>
            <w:iCs/>
            <w:lang w:val="fr-CH"/>
            <w:rPrChange w:id="8607" w:author="Blaise Carron" w:date="2022-11-13T20:49:00Z">
              <w:rPr>
                <w:lang w:val="fr-CH"/>
              </w:rPr>
            </w:rPrChange>
          </w:rPr>
          <w:t>supra</w:t>
        </w:r>
        <w:r w:rsidR="00A77EC2">
          <w:rPr>
            <w:lang w:val="fr-CH"/>
          </w:rPr>
          <w:t xml:space="preserve"> N 492</w:t>
        </w:r>
      </w:ins>
      <w:r w:rsidRPr="00ED37B4">
        <w:rPr>
          <w:lang w:val="fr-CH"/>
        </w:rPr>
        <w:t xml:space="preserve">), le </w:t>
      </w:r>
      <w:r w:rsidRPr="00A77EC2">
        <w:rPr>
          <w:i/>
          <w:iCs/>
          <w:lang w:val="fr-CH"/>
          <w:rPrChange w:id="8608" w:author="Blaise Carron" w:date="2022-11-13T20:48:00Z">
            <w:rPr>
              <w:lang w:val="fr-CH"/>
            </w:rPr>
          </w:rPrChange>
        </w:rPr>
        <w:t xml:space="preserve">tribunal civil </w:t>
      </w:r>
      <w:r w:rsidRPr="00A77EC2">
        <w:rPr>
          <w:i/>
          <w:iCs/>
          <w:lang w:val="fr-CH"/>
          <w:rPrChange w:id="8609" w:author="Blaise Carron" w:date="2022-11-13T20:48:00Z">
            <w:rPr>
              <w:iCs/>
              <w:lang w:val="fr-CH"/>
            </w:rPr>
          </w:rPrChange>
        </w:rPr>
        <w:t>est</w:t>
      </w:r>
      <w:r w:rsidRPr="00A77EC2">
        <w:rPr>
          <w:i/>
          <w:iCs/>
          <w:lang w:val="fr-CH"/>
        </w:rPr>
        <w:t xml:space="preserve"> </w:t>
      </w:r>
      <w:r w:rsidRPr="00A77EC2">
        <w:rPr>
          <w:i/>
          <w:iCs/>
          <w:lang w:val="fr-CH"/>
          <w:rPrChange w:id="8610" w:author="Blaise Carron" w:date="2022-11-13T20:48:00Z">
            <w:rPr>
              <w:iCs/>
              <w:lang w:val="fr-CH"/>
            </w:rPr>
          </w:rPrChange>
        </w:rPr>
        <w:t>lié</w:t>
      </w:r>
      <w:r w:rsidRPr="00ED37B4">
        <w:rPr>
          <w:iCs/>
          <w:lang w:val="fr-CH"/>
        </w:rPr>
        <w:t xml:space="preserve"> par la décision du CF</w:t>
      </w:r>
      <w:r w:rsidRPr="008773D7">
        <w:rPr>
          <w:rStyle w:val="Appelnotedebasdep"/>
        </w:rPr>
        <w:footnoteReference w:id="849"/>
      </w:r>
      <w:r w:rsidRPr="00ED37B4">
        <w:rPr>
          <w:lang w:val="fr-CH"/>
        </w:rPr>
        <w:t>.</w:t>
      </w:r>
    </w:p>
    <w:p w14:paraId="1D50D0E8" w14:textId="77777777" w:rsidR="00990947" w:rsidRPr="0084517B" w:rsidRDefault="00990947" w:rsidP="00CE52A5">
      <w:pPr>
        <w:pStyle w:val="CommentTitle3"/>
        <w:rPr>
          <w:b w:val="0"/>
          <w:lang w:val="fr-CH"/>
        </w:rPr>
      </w:pPr>
      <w:bookmarkStart w:id="8615" w:name="_Toc96428572"/>
      <w:r w:rsidRPr="008773D7">
        <w:rPr>
          <w:lang w:val="fr-CH"/>
        </w:rPr>
        <w:t>c)</w:t>
      </w:r>
      <w:r w:rsidRPr="00F03DD4">
        <w:rPr>
          <w:lang w:val="fr-CH"/>
          <w:rPrChange w:id="8616" w:author="Blaise Carron" w:date="2022-11-05T11:34:00Z">
            <w:rPr/>
          </w:rPrChange>
        </w:rPr>
        <w:tab/>
      </w:r>
      <w:r w:rsidRPr="008773D7">
        <w:rPr>
          <w:lang w:val="fr-CH"/>
        </w:rPr>
        <w:t>Les voies de droit</w:t>
      </w:r>
      <w:bookmarkEnd w:id="8615"/>
    </w:p>
    <w:p w14:paraId="406B1C10" w14:textId="77777777" w:rsidR="00990947" w:rsidRPr="00F03DD4" w:rsidRDefault="00990947" w:rsidP="00CE52A5">
      <w:pPr>
        <w:pStyle w:val="Sidenote"/>
        <w:framePr w:wrap="around"/>
        <w:rPr>
          <w:lang w:val="fr-CH"/>
          <w:rPrChange w:id="8617" w:author="Blaise Carron" w:date="2022-11-05T11:34:00Z">
            <w:rPr/>
          </w:rPrChange>
        </w:rPr>
      </w:pPr>
      <w:r w:rsidRPr="00F03DD4">
        <w:rPr>
          <w:lang w:val="fr-CH"/>
          <w:rPrChange w:id="8618" w:author="Blaise Carron" w:date="2022-11-05T11:34:00Z">
            <w:rPr/>
          </w:rPrChange>
        </w:rPr>
        <w:t>518</w:t>
      </w:r>
    </w:p>
    <w:p w14:paraId="68206C19" w14:textId="77777777" w:rsidR="00990947" w:rsidRPr="0084517B" w:rsidRDefault="00990947" w:rsidP="00CE52A5">
      <w:pPr>
        <w:pStyle w:val="Comment"/>
        <w:rPr>
          <w:lang w:val="fr-CH"/>
        </w:rPr>
      </w:pPr>
      <w:r w:rsidRPr="00ED37B4">
        <w:rPr>
          <w:lang w:val="fr-CH"/>
        </w:rPr>
        <w:t>La décision du tribunal civil admettant ou refusant d’adresser la question au CF (art. 15 al. 2 LCart) peut faire l’objet d’une voie de droit</w:t>
      </w:r>
      <w:r w:rsidRPr="008773D7">
        <w:rPr>
          <w:rStyle w:val="Appelnotedebasdep"/>
        </w:rPr>
        <w:footnoteReference w:id="850"/>
      </w:r>
      <w:r w:rsidRPr="00ED37B4">
        <w:rPr>
          <w:lang w:val="fr-CH"/>
        </w:rPr>
        <w:t>. Si cette décision est le fait de l’instance cantonale unique selon l’art. 5 al. 1 let. b CPC, la voie de droit ouverte est celle du recours au TF en matière civile, quelle que soit la valeur litigieuse (art. 72 al. 1 et 74 al. 2 let. b ss LTF). Faute de préjudice irréparable, le recourant devra en principe attendre la décision finale de l’instance cantonale unique (art. 93 al. 1 let. a et al. 3 LTF) pour déposer son recours. Le grief consistera à invoquer une violation des règles de procédure du droit fédéral (art. 15 al. 2 LCart).</w:t>
      </w:r>
    </w:p>
    <w:p w14:paraId="3EDFF690" w14:textId="77777777" w:rsidR="00990947" w:rsidRPr="00F03DD4" w:rsidRDefault="00990947" w:rsidP="00CE52A5">
      <w:pPr>
        <w:pStyle w:val="Sidenote"/>
        <w:framePr w:wrap="around"/>
        <w:rPr>
          <w:lang w:val="fr-CH"/>
          <w:rPrChange w:id="8629" w:author="Blaise Carron" w:date="2022-11-05T11:34:00Z">
            <w:rPr/>
          </w:rPrChange>
        </w:rPr>
      </w:pPr>
      <w:r w:rsidRPr="00F03DD4">
        <w:rPr>
          <w:lang w:val="fr-CH"/>
          <w:rPrChange w:id="8630" w:author="Blaise Carron" w:date="2022-11-05T11:34:00Z">
            <w:rPr/>
          </w:rPrChange>
        </w:rPr>
        <w:t>519</w:t>
      </w:r>
    </w:p>
    <w:p w14:paraId="3102D957" w14:textId="77777777" w:rsidR="00990947" w:rsidRPr="0084517B" w:rsidRDefault="00990947" w:rsidP="00CE52A5">
      <w:pPr>
        <w:pStyle w:val="Comment"/>
        <w:rPr>
          <w:lang w:val="fr-CH"/>
        </w:rPr>
      </w:pPr>
      <w:r w:rsidRPr="00ED37B4">
        <w:rPr>
          <w:lang w:val="fr-CH"/>
        </w:rPr>
        <w:t xml:space="preserve">Quant à la décision de </w:t>
      </w:r>
      <w:r w:rsidRPr="008773D7">
        <w:rPr>
          <w:i/>
          <w:iCs/>
          <w:lang w:val="fr-CH"/>
        </w:rPr>
        <w:t xml:space="preserve">suspendre ou non la procédure civile </w:t>
      </w:r>
      <w:r w:rsidRPr="00ED37B4">
        <w:rPr>
          <w:lang w:val="fr-CH"/>
        </w:rPr>
        <w:t>(art. 126 CPC), elle peut théoriquement également faire l’objet d’un recours séparé en matière civile au TF, à condition d’établir l’existence d’un préjudice irréparable (art. 93 al. 1 let. a LTF).</w:t>
      </w:r>
    </w:p>
    <w:p w14:paraId="5558AF14" w14:textId="77777777" w:rsidR="00990947" w:rsidRPr="00F03DD4" w:rsidRDefault="00990947" w:rsidP="00CE52A5">
      <w:pPr>
        <w:pStyle w:val="Sidenote"/>
        <w:framePr w:wrap="around"/>
        <w:rPr>
          <w:lang w:val="fr-CH"/>
          <w:rPrChange w:id="8631" w:author="Blaise Carron" w:date="2022-11-05T11:34:00Z">
            <w:rPr/>
          </w:rPrChange>
        </w:rPr>
      </w:pPr>
      <w:r w:rsidRPr="00F03DD4">
        <w:rPr>
          <w:lang w:val="fr-CH"/>
          <w:rPrChange w:id="8632" w:author="Blaise Carron" w:date="2022-11-05T11:34:00Z">
            <w:rPr/>
          </w:rPrChange>
        </w:rPr>
        <w:t>520</w:t>
      </w:r>
    </w:p>
    <w:p w14:paraId="46416F40" w14:textId="7F80D52E" w:rsidR="00990947" w:rsidRPr="0084517B" w:rsidRDefault="00990947" w:rsidP="00CE52A5">
      <w:pPr>
        <w:pStyle w:val="Comment"/>
        <w:rPr>
          <w:lang w:val="fr-CH"/>
        </w:rPr>
      </w:pPr>
      <w:r w:rsidRPr="00ED37B4">
        <w:rPr>
          <w:lang w:val="fr-CH"/>
        </w:rPr>
        <w:t>On rappelle en revanche que la décision prise par le CF en vertu de l’art. 15 al. 2 LCart est définitive (</w:t>
      </w:r>
      <w:r w:rsidRPr="008773D7">
        <w:rPr>
          <w:i/>
          <w:lang w:val="fr-CH"/>
        </w:rPr>
        <w:t>supra</w:t>
      </w:r>
      <w:r w:rsidRPr="00ED37B4">
        <w:rPr>
          <w:lang w:val="fr-CH"/>
        </w:rPr>
        <w:t xml:space="preserve"> N</w:t>
      </w:r>
      <w:ins w:id="8633" w:author="Blaise Carron" w:date="2022-11-13T20:51:00Z">
        <w:r w:rsidR="000F674E">
          <w:rPr>
            <w:lang w:val="fr-CH"/>
          </w:rPr>
          <w:t> 514</w:t>
        </w:r>
      </w:ins>
      <w:del w:id="8634" w:author="Blaise Carron" w:date="2022-11-13T20:51:00Z">
        <w:r w:rsidRPr="00ED37B4" w:rsidDel="000F674E">
          <w:rPr>
            <w:lang w:val="fr-CH"/>
          </w:rPr>
          <w:delText xml:space="preserve"> </w:delText>
        </w:r>
        <w:r w:rsidDel="000F674E">
          <w:rPr>
            <w:lang w:val="fr-CH"/>
          </w:rPr>
          <w:delText>█</w:delText>
        </w:r>
      </w:del>
      <w:r w:rsidRPr="00ED37B4">
        <w:rPr>
          <w:lang w:val="fr-CH"/>
        </w:rPr>
        <w:t>) et ne peut pas faire l’objet d’une voie de droit</w:t>
      </w:r>
      <w:r w:rsidRPr="008773D7">
        <w:rPr>
          <w:rStyle w:val="Appelnotedebasdep"/>
        </w:rPr>
        <w:footnoteReference w:id="851"/>
      </w:r>
      <w:r w:rsidRPr="00ED37B4">
        <w:rPr>
          <w:lang w:val="fr-CH"/>
        </w:rPr>
        <w:t>.</w:t>
      </w:r>
    </w:p>
    <w:p w14:paraId="5755D40C" w14:textId="77777777" w:rsidR="00990947" w:rsidRPr="00F03DD4" w:rsidRDefault="00990947" w:rsidP="00CE52A5">
      <w:pPr>
        <w:pStyle w:val="Sidenote"/>
        <w:framePr w:wrap="around"/>
        <w:rPr>
          <w:lang w:val="fr-CH"/>
          <w:rPrChange w:id="8635" w:author="Blaise Carron" w:date="2022-11-05T11:34:00Z">
            <w:rPr/>
          </w:rPrChange>
        </w:rPr>
      </w:pPr>
      <w:r w:rsidRPr="00F03DD4">
        <w:rPr>
          <w:lang w:val="fr-CH"/>
          <w:rPrChange w:id="8636" w:author="Blaise Carron" w:date="2022-11-05T11:34:00Z">
            <w:rPr/>
          </w:rPrChange>
        </w:rPr>
        <w:t>521</w:t>
      </w:r>
    </w:p>
    <w:p w14:paraId="12B4BC7C" w14:textId="77777777" w:rsidR="00990947" w:rsidRPr="0084517B" w:rsidRDefault="00990947" w:rsidP="00CE52A5">
      <w:pPr>
        <w:pStyle w:val="Comment"/>
        <w:rPr>
          <w:lang w:val="fr-CH"/>
        </w:rPr>
      </w:pPr>
      <w:r w:rsidRPr="00ED37B4">
        <w:rPr>
          <w:lang w:val="fr-CH"/>
        </w:rPr>
        <w:t>Finalement, si le CF accorde une autorisation exceptionnelle dans le cadre d’une procédure devant une instance cantonale, la partie ayant obtenu cette autorisation devrait tout de même être autorisée à saisir un moyen de droit pour faire constater l’absence de comportements illicites au sens des art. 5 ss LCart ; elle dispose en effet d’un intérêt à recourir puisque l’autorisation du CF est limitée dans le temps</w:t>
      </w:r>
      <w:r w:rsidRPr="008773D7">
        <w:rPr>
          <w:rStyle w:val="Appelnotedebasdep"/>
        </w:rPr>
        <w:footnoteReference w:id="852"/>
      </w:r>
      <w:r w:rsidRPr="00ED37B4">
        <w:rPr>
          <w:lang w:val="fr-CH"/>
        </w:rPr>
        <w:t>.</w:t>
      </w:r>
    </w:p>
    <w:p w14:paraId="3AAF98A5" w14:textId="74045FEA" w:rsidR="00990947" w:rsidRPr="0084517B" w:rsidRDefault="00990947" w:rsidP="00CE52A5">
      <w:pPr>
        <w:pStyle w:val="CommentTitle1"/>
        <w:rPr>
          <w:b w:val="0"/>
          <w:lang w:val="fr-CH"/>
        </w:rPr>
      </w:pPr>
      <w:bookmarkStart w:id="8637" w:name="_Toc96428573"/>
      <w:r w:rsidRPr="008773D7">
        <w:rPr>
          <w:lang w:val="fr-CH"/>
        </w:rPr>
        <w:t>IV.</w:t>
      </w:r>
      <w:r w:rsidRPr="00F03DD4">
        <w:rPr>
          <w:lang w:val="fr-CH"/>
          <w:rPrChange w:id="8638" w:author="Blaise Carron" w:date="2022-11-05T11:34:00Z">
            <w:rPr/>
          </w:rPrChange>
        </w:rPr>
        <w:tab/>
      </w:r>
      <w:r w:rsidRPr="008773D7">
        <w:rPr>
          <w:lang w:val="fr-CH"/>
        </w:rPr>
        <w:t xml:space="preserve">La sauvegarde des secrets d’affaires </w:t>
      </w:r>
      <w:ins w:id="8639" w:author="Blaise Carron" w:date="2022-11-13T20:51:00Z">
        <w:r w:rsidR="000F674E">
          <w:rPr>
            <w:lang w:val="fr-CH"/>
          </w:rPr>
          <w:br/>
        </w:r>
      </w:ins>
      <w:r w:rsidRPr="008773D7">
        <w:rPr>
          <w:lang w:val="fr-CH"/>
        </w:rPr>
        <w:t>(ancien art. 16 LCart ; art. 156 CPC)</w:t>
      </w:r>
      <w:bookmarkEnd w:id="8637"/>
    </w:p>
    <w:p w14:paraId="7D7FC33C" w14:textId="77777777" w:rsidR="00990947" w:rsidRPr="00F03DD4" w:rsidRDefault="00990947" w:rsidP="00CE52A5">
      <w:pPr>
        <w:pStyle w:val="Sidenote"/>
        <w:framePr w:wrap="around"/>
        <w:rPr>
          <w:lang w:val="fr-CH"/>
          <w:rPrChange w:id="8640" w:author="Blaise Carron" w:date="2022-11-05T11:34:00Z">
            <w:rPr/>
          </w:rPrChange>
        </w:rPr>
      </w:pPr>
      <w:r w:rsidRPr="00F03DD4">
        <w:rPr>
          <w:lang w:val="fr-CH"/>
          <w:rPrChange w:id="8641" w:author="Blaise Carron" w:date="2022-11-05T11:34:00Z">
            <w:rPr/>
          </w:rPrChange>
        </w:rPr>
        <w:t>522</w:t>
      </w:r>
    </w:p>
    <w:p w14:paraId="2971D813" w14:textId="77777777" w:rsidR="00990947" w:rsidRPr="0084517B" w:rsidRDefault="00990947" w:rsidP="00CE52A5">
      <w:pPr>
        <w:pStyle w:val="Comment"/>
        <w:rPr>
          <w:lang w:val="fr-CH"/>
        </w:rPr>
      </w:pPr>
      <w:r w:rsidRPr="00ED37B4">
        <w:rPr>
          <w:lang w:val="fr-CH"/>
        </w:rPr>
        <w:t xml:space="preserve">Le législateur avait établi une protection particulière à </w:t>
      </w:r>
      <w:r w:rsidRPr="000F674E">
        <w:rPr>
          <w:i/>
          <w:iCs/>
          <w:lang w:val="fr-CH"/>
          <w:rPrChange w:id="8642" w:author="Blaise Carron" w:date="2022-11-13T20:51:00Z">
            <w:rPr>
              <w:lang w:val="fr-CH"/>
            </w:rPr>
          </w:rPrChange>
        </w:rPr>
        <w:t xml:space="preserve">l’ancien art. 16 LCart </w:t>
      </w:r>
      <w:r w:rsidRPr="00ED37B4">
        <w:rPr>
          <w:lang w:val="fr-CH"/>
        </w:rPr>
        <w:t>qui disposait que « [d]ans les litiges en matière de restrictions à la concurrence, les secrets de fabrication ou d’affaires des parties seront sauvegardés ». Cette protection reprenait le contenu de l’art. 12 al. 2 LCart85, en l’adaptant aux innovations terminologiques de la nouvelle loi.</w:t>
      </w:r>
    </w:p>
    <w:p w14:paraId="0F7B0D5F" w14:textId="77777777" w:rsidR="00990947" w:rsidRPr="00F03DD4" w:rsidRDefault="00990947" w:rsidP="00CE52A5">
      <w:pPr>
        <w:pStyle w:val="Sidenote"/>
        <w:framePr w:wrap="around"/>
        <w:rPr>
          <w:lang w:val="fr-CH"/>
          <w:rPrChange w:id="8643" w:author="Blaise Carron" w:date="2022-11-05T11:34:00Z">
            <w:rPr/>
          </w:rPrChange>
        </w:rPr>
      </w:pPr>
      <w:r w:rsidRPr="00F03DD4">
        <w:rPr>
          <w:lang w:val="fr-CH"/>
          <w:rPrChange w:id="8644" w:author="Blaise Carron" w:date="2022-11-05T11:34:00Z">
            <w:rPr/>
          </w:rPrChange>
        </w:rPr>
        <w:t>523</w:t>
      </w:r>
    </w:p>
    <w:p w14:paraId="7EBCBF63" w14:textId="5629F210" w:rsidR="00990947" w:rsidRPr="0084517B" w:rsidRDefault="00990947" w:rsidP="00CE52A5">
      <w:pPr>
        <w:pStyle w:val="Comment"/>
        <w:rPr>
          <w:lang w:val="fr-CH"/>
        </w:rPr>
      </w:pPr>
      <w:r w:rsidRPr="00ED37B4">
        <w:rPr>
          <w:lang w:val="fr-CH"/>
        </w:rPr>
        <w:t xml:space="preserve">L’adoption du CPC en 2010 a entraîné l’abrogation de cette disposition. Dorénavant, le siège de cette matière se trouve à </w:t>
      </w:r>
      <w:r w:rsidRPr="000F674E">
        <w:rPr>
          <w:i/>
          <w:iCs/>
          <w:lang w:val="fr-CH"/>
          <w:rPrChange w:id="8645" w:author="Blaise Carron" w:date="2022-11-13T20:52:00Z">
            <w:rPr>
              <w:lang w:val="fr-CH"/>
            </w:rPr>
          </w:rPrChange>
        </w:rPr>
        <w:t>l’art. 156 CPC</w:t>
      </w:r>
      <w:r w:rsidRPr="00ED37B4">
        <w:rPr>
          <w:lang w:val="fr-CH"/>
        </w:rPr>
        <w:t xml:space="preserve">, </w:t>
      </w:r>
      <w:del w:id="8646" w:author="Blaise Carron" w:date="2022-11-13T20:52:00Z">
        <w:r w:rsidRPr="00ED37B4" w:rsidDel="000F674E">
          <w:rPr>
            <w:lang w:val="fr-CH"/>
          </w:rPr>
          <w:delText>dont le contenu couvre celui de</w:delText>
        </w:r>
      </w:del>
      <w:ins w:id="8647" w:author="Blaise Carron" w:date="2022-11-13T20:52:00Z">
        <w:r w:rsidR="000F674E">
          <w:rPr>
            <w:lang w:val="fr-CH"/>
          </w:rPr>
          <w:t>qui intègre le contenu de</w:t>
        </w:r>
      </w:ins>
      <w:r w:rsidRPr="00ED37B4">
        <w:rPr>
          <w:lang w:val="fr-CH"/>
        </w:rPr>
        <w:t xml:space="preserve"> l’ancien art. 16 LCart. Nous renvoyons aux développements pertinents à ce sujet dans la littérature spécialisée</w:t>
      </w:r>
      <w:r w:rsidRPr="008773D7">
        <w:rPr>
          <w:rStyle w:val="Appelnotedebasdep"/>
        </w:rPr>
        <w:footnoteReference w:id="853"/>
      </w:r>
      <w:r w:rsidRPr="00ED37B4">
        <w:rPr>
          <w:lang w:val="fr-CH"/>
        </w:rPr>
        <w:t>.</w:t>
      </w:r>
    </w:p>
    <w:p w14:paraId="2A073CEA" w14:textId="77777777" w:rsidR="00990947" w:rsidRPr="0084517B" w:rsidRDefault="00990947" w:rsidP="00CE52A5">
      <w:pPr>
        <w:pStyle w:val="CommentTitle1"/>
        <w:rPr>
          <w:b w:val="0"/>
          <w:lang w:val="fr-CH"/>
        </w:rPr>
      </w:pPr>
      <w:bookmarkStart w:id="8648" w:name="_Toc96428574"/>
      <w:r w:rsidRPr="008773D7">
        <w:rPr>
          <w:lang w:val="fr-CH"/>
        </w:rPr>
        <w:t>V.</w:t>
      </w:r>
      <w:r w:rsidRPr="00F03DD4">
        <w:rPr>
          <w:lang w:val="fr-CH"/>
          <w:rPrChange w:id="8649" w:author="Blaise Carron" w:date="2022-11-05T11:34:00Z">
            <w:rPr/>
          </w:rPrChange>
        </w:rPr>
        <w:tab/>
      </w:r>
      <w:r w:rsidRPr="008773D7">
        <w:rPr>
          <w:lang w:val="fr-CH"/>
        </w:rPr>
        <w:t>Le recours devant le TF</w:t>
      </w:r>
      <w:bookmarkEnd w:id="8648"/>
    </w:p>
    <w:p w14:paraId="72B8B1E6" w14:textId="77777777" w:rsidR="00990947" w:rsidRPr="00F03DD4" w:rsidRDefault="00990947" w:rsidP="00CE52A5">
      <w:pPr>
        <w:pStyle w:val="Sidenote"/>
        <w:framePr w:wrap="around"/>
        <w:rPr>
          <w:lang w:val="fr-CH"/>
          <w:rPrChange w:id="8650" w:author="Blaise Carron" w:date="2022-11-05T11:34:00Z">
            <w:rPr/>
          </w:rPrChange>
        </w:rPr>
      </w:pPr>
      <w:r w:rsidRPr="00F03DD4">
        <w:rPr>
          <w:lang w:val="fr-CH"/>
          <w:rPrChange w:id="8651" w:author="Blaise Carron" w:date="2022-11-05T11:34:00Z">
            <w:rPr/>
          </w:rPrChange>
        </w:rPr>
        <w:t>524</w:t>
      </w:r>
    </w:p>
    <w:p w14:paraId="328DBD0A" w14:textId="77777777" w:rsidR="00990947" w:rsidRPr="0084517B" w:rsidRDefault="00990947" w:rsidP="00CE52A5">
      <w:pPr>
        <w:pStyle w:val="Comment"/>
        <w:rPr>
          <w:lang w:val="fr-CH"/>
        </w:rPr>
      </w:pPr>
      <w:r w:rsidRPr="00ED37B4">
        <w:rPr>
          <w:lang w:val="fr-CH"/>
        </w:rPr>
        <w:t>L’instance cantonale unique étant matériellement compétente pour connaître des litiges de nature civile en droit des cartels (art. 5 al. 1 let. b CPC), aucune de ses décisions n’est susceptible de faire l’objet d’un appel (art. 308 ss CPC) ou d’un recours (art. 319 ss CPC) au niveau cantonal</w:t>
      </w:r>
      <w:r w:rsidRPr="008773D7">
        <w:rPr>
          <w:rStyle w:val="Appelnotedebasdep"/>
        </w:rPr>
        <w:footnoteReference w:id="854"/>
      </w:r>
      <w:r w:rsidRPr="00ED37B4">
        <w:rPr>
          <w:lang w:val="fr-CH"/>
        </w:rPr>
        <w:t>. La seule voie de droit ouverte est le recours au TF</w:t>
      </w:r>
      <w:r w:rsidRPr="008773D7">
        <w:rPr>
          <w:rStyle w:val="Appelnotedebasdep"/>
        </w:rPr>
        <w:footnoteReference w:id="855"/>
      </w:r>
      <w:r w:rsidRPr="00ED37B4">
        <w:rPr>
          <w:lang w:val="fr-CH"/>
        </w:rPr>
        <w:t xml:space="preserve">, plus précisément un </w:t>
      </w:r>
      <w:r w:rsidRPr="000F674E">
        <w:rPr>
          <w:i/>
          <w:iCs/>
          <w:lang w:val="fr-CH"/>
          <w:rPrChange w:id="8658" w:author="Blaise Carron" w:date="2022-11-13T20:53:00Z">
            <w:rPr>
              <w:lang w:val="fr-CH"/>
            </w:rPr>
          </w:rPrChange>
        </w:rPr>
        <w:t>recours en matière civile</w:t>
      </w:r>
      <w:r w:rsidRPr="00ED37B4">
        <w:rPr>
          <w:lang w:val="fr-CH"/>
        </w:rPr>
        <w:t xml:space="preserve"> (art. 72 ss LTF). La présente contribution se contente des commentaires ci-dessous ; au surplus, on consultera les ouvrages spécialisés</w:t>
      </w:r>
      <w:r w:rsidRPr="008773D7">
        <w:rPr>
          <w:rStyle w:val="Appelnotedebasdep"/>
        </w:rPr>
        <w:footnoteReference w:id="856"/>
      </w:r>
      <w:r w:rsidRPr="00ED37B4">
        <w:rPr>
          <w:lang w:val="fr-CH"/>
        </w:rPr>
        <w:t>.</w:t>
      </w:r>
    </w:p>
    <w:p w14:paraId="029A0579" w14:textId="77777777" w:rsidR="00990947" w:rsidRPr="00F03DD4" w:rsidRDefault="00990947" w:rsidP="00CE52A5">
      <w:pPr>
        <w:pStyle w:val="Sidenote"/>
        <w:framePr w:wrap="around"/>
        <w:rPr>
          <w:lang w:val="fr-CH"/>
          <w:rPrChange w:id="8669" w:author="Blaise Carron" w:date="2022-11-05T11:34:00Z">
            <w:rPr/>
          </w:rPrChange>
        </w:rPr>
      </w:pPr>
      <w:r w:rsidRPr="00F03DD4">
        <w:rPr>
          <w:lang w:val="fr-CH"/>
          <w:rPrChange w:id="8670" w:author="Blaise Carron" w:date="2022-11-05T11:34:00Z">
            <w:rPr/>
          </w:rPrChange>
        </w:rPr>
        <w:t>525</w:t>
      </w:r>
    </w:p>
    <w:p w14:paraId="69D0A874" w14:textId="06F4A096" w:rsidR="00990947" w:rsidRPr="0084517B" w:rsidRDefault="00990947" w:rsidP="00CE52A5">
      <w:pPr>
        <w:pStyle w:val="Comment"/>
        <w:rPr>
          <w:lang w:val="fr-CH"/>
        </w:rPr>
      </w:pPr>
      <w:r w:rsidRPr="00ED37B4">
        <w:rPr>
          <w:lang w:val="fr-CH"/>
        </w:rPr>
        <w:t>D’abord, la limitation à une seule instance de recours est admise en raison de la spécialisation de l’instance cantonale unique</w:t>
      </w:r>
      <w:r w:rsidRPr="008773D7">
        <w:rPr>
          <w:rStyle w:val="Appelnotedebasdep"/>
        </w:rPr>
        <w:footnoteReference w:id="857"/>
      </w:r>
      <w:r w:rsidRPr="00ED37B4">
        <w:rPr>
          <w:lang w:val="fr-CH"/>
        </w:rPr>
        <w:t>. Ensuite, la voie de droit est ouverte sans égard à la valeur litigieuse (art. 74 al. 2 let. b LTF), afin de garantir la double instance, tribunal de première instance et autorité de recours. Enfin, le recours peut être intenté pour violation du droit, en particulier du droit fédéral (art. 95 let. a LTF). Le TF doit statuer sur la base des faits établis par l’autorité précédente (art. 105 LTF). La délimitation entre faits et droit est donc importante</w:t>
      </w:r>
      <w:r w:rsidRPr="008773D7">
        <w:rPr>
          <w:rStyle w:val="Appelnotedebasdep"/>
        </w:rPr>
        <w:footnoteReference w:id="858"/>
      </w:r>
      <w:r w:rsidRPr="00ED37B4">
        <w:rPr>
          <w:lang w:val="fr-CH"/>
        </w:rPr>
        <w:t>. Constituent des faits : l’existence d’une convention ou d’une pratique concertée, le contenu et les effets d’un tel comportement, la structure d’un marché</w:t>
      </w:r>
      <w:r w:rsidRPr="008773D7">
        <w:rPr>
          <w:rStyle w:val="Appelnotedebasdep"/>
        </w:rPr>
        <w:footnoteReference w:id="859"/>
      </w:r>
      <w:r w:rsidRPr="00ED37B4">
        <w:rPr>
          <w:lang w:val="fr-CH"/>
        </w:rPr>
        <w:t>, la constatation des critères permettant de délimiter un marché, la part de marché détenue par une entreprise, l’existence des éléments constitutifs d’une pratique potentiellement abusive</w:t>
      </w:r>
      <w:r w:rsidRPr="008773D7">
        <w:rPr>
          <w:rStyle w:val="Appelnotedebasdep"/>
        </w:rPr>
        <w:footnoteReference w:id="860"/>
      </w:r>
      <w:r w:rsidRPr="00ED37B4">
        <w:rPr>
          <w:lang w:val="fr-CH"/>
        </w:rPr>
        <w:t>, les avantages en matière d’efficacité d’une situation par rapport à une autre</w:t>
      </w:r>
      <w:r w:rsidRPr="008773D7">
        <w:rPr>
          <w:rStyle w:val="Appelnotedebasdep"/>
        </w:rPr>
        <w:footnoteReference w:id="861"/>
      </w:r>
      <w:r w:rsidRPr="00ED37B4">
        <w:rPr>
          <w:lang w:val="fr-CH"/>
        </w:rPr>
        <w:t>. En revanche relèvent du droit : la qualification d’accord en matière de concurrence (art. 4 al. 1 LCart), de position dominante (art. 4 al. 2 LCart)</w:t>
      </w:r>
      <w:r w:rsidRPr="008773D7">
        <w:rPr>
          <w:rStyle w:val="Appelnotedebasdep"/>
        </w:rPr>
        <w:footnoteReference w:id="862"/>
      </w:r>
      <w:r w:rsidRPr="00ED37B4">
        <w:rPr>
          <w:lang w:val="fr-CH"/>
        </w:rPr>
        <w:t>, la définition du marché des produits ou du marché géographique pertinent (art. 1 al. 3 OCCE)</w:t>
      </w:r>
      <w:r w:rsidRPr="008773D7">
        <w:rPr>
          <w:rStyle w:val="Appelnotedebasdep"/>
        </w:rPr>
        <w:footnoteReference w:id="863"/>
      </w:r>
      <w:r w:rsidRPr="00ED37B4">
        <w:rPr>
          <w:lang w:val="fr-CH"/>
        </w:rPr>
        <w:t>, l’affectation notable ou la suppression de la concurrence (art. 5 al. 1 LCart)</w:t>
      </w:r>
      <w:r w:rsidRPr="008773D7">
        <w:rPr>
          <w:rStyle w:val="Appelnotedebasdep"/>
        </w:rPr>
        <w:footnoteReference w:id="864"/>
      </w:r>
      <w:r w:rsidRPr="00ED37B4">
        <w:rPr>
          <w:lang w:val="fr-CH"/>
        </w:rPr>
        <w:t>, la qualification en tant que motifs d’efficacité économique (art. 5 al. 2 LCart)</w:t>
      </w:r>
      <w:r w:rsidRPr="00F03DD4">
        <w:rPr>
          <w:lang w:val="fr-CH"/>
          <w:rPrChange w:id="8730" w:author="Blaise Carron" w:date="2022-11-05T11:34:00Z">
            <w:rPr/>
          </w:rPrChange>
        </w:rPr>
        <w:t xml:space="preserve"> </w:t>
      </w:r>
      <w:r w:rsidRPr="008773D7">
        <w:rPr>
          <w:rStyle w:val="Appelnotedebasdep"/>
        </w:rPr>
        <w:footnoteReference w:id="865"/>
      </w:r>
      <w:r w:rsidRPr="00ED37B4">
        <w:rPr>
          <w:lang w:val="fr-CH"/>
        </w:rPr>
        <w:t>, le test visant à déterminer si un accord est justifié (art. 5 al. 2 LCart), la qualification d’abus (art. 7 LCart)</w:t>
      </w:r>
      <w:r w:rsidRPr="008773D7">
        <w:rPr>
          <w:rStyle w:val="Appelnotedebasdep"/>
        </w:rPr>
        <w:footnoteReference w:id="866"/>
      </w:r>
      <w:r w:rsidRPr="00ED37B4">
        <w:rPr>
          <w:lang w:val="fr-CH"/>
        </w:rPr>
        <w:t xml:space="preserve">, l’intensité suffisante de l’entrave à la concurrence pour justifier une action en cessation (art. 12 al. 1 let. a LCart ; </w:t>
      </w:r>
      <w:r w:rsidRPr="008773D7">
        <w:rPr>
          <w:i/>
          <w:lang w:val="fr-CH"/>
        </w:rPr>
        <w:t>supra</w:t>
      </w:r>
      <w:r w:rsidRPr="00ED37B4">
        <w:rPr>
          <w:lang w:val="fr-CH"/>
        </w:rPr>
        <w:t xml:space="preserve"> N</w:t>
      </w:r>
      <w:ins w:id="8733" w:author="Blaise Carron" w:date="2022-11-13T20:54:00Z">
        <w:r w:rsidR="000F674E">
          <w:rPr>
            <w:lang w:val="fr-CH"/>
          </w:rPr>
          <w:t> 222</w:t>
        </w:r>
      </w:ins>
      <w:del w:id="8734" w:author="Blaise Carron" w:date="2022-11-13T20:54:00Z">
        <w:r w:rsidRPr="00ED37B4" w:rsidDel="000F674E">
          <w:rPr>
            <w:lang w:val="fr-CH"/>
          </w:rPr>
          <w:delText xml:space="preserve"> </w:delText>
        </w:r>
        <w:r w:rsidDel="000F674E">
          <w:rPr>
            <w:lang w:val="fr-CH"/>
          </w:rPr>
          <w:delText>█</w:delText>
        </w:r>
      </w:del>
      <w:r w:rsidRPr="00ED37B4">
        <w:rPr>
          <w:lang w:val="fr-CH"/>
        </w:rPr>
        <w:t>)</w:t>
      </w:r>
      <w:r w:rsidRPr="008773D7">
        <w:rPr>
          <w:rStyle w:val="Appelnotedebasdep"/>
        </w:rPr>
        <w:footnoteReference w:id="867"/>
      </w:r>
      <w:r w:rsidRPr="00ED37B4">
        <w:rPr>
          <w:lang w:val="fr-CH"/>
        </w:rPr>
        <w:t>, les notions de dommage, de rapport de causalité adéquate ou de faute (art. 12 al. 1 let. b LCart)</w:t>
      </w:r>
      <w:r w:rsidRPr="008773D7">
        <w:rPr>
          <w:rStyle w:val="Appelnotedebasdep"/>
        </w:rPr>
        <w:footnoteReference w:id="868"/>
      </w:r>
      <w:r w:rsidRPr="00ED37B4">
        <w:rPr>
          <w:lang w:val="fr-CH"/>
        </w:rPr>
        <w:t xml:space="preserve"> ainsi que de gain réalisé indûment (art. 12 al. 1 let. c LCart).</w:t>
      </w:r>
    </w:p>
    <w:p w14:paraId="04DB5E83" w14:textId="105868D7" w:rsidR="00990947" w:rsidRPr="0084517B" w:rsidRDefault="00990947" w:rsidP="00CE52A5">
      <w:pPr>
        <w:pStyle w:val="CommentTitle1"/>
        <w:rPr>
          <w:b w:val="0"/>
          <w:lang w:val="fr-CH"/>
        </w:rPr>
      </w:pPr>
      <w:bookmarkStart w:id="8768" w:name="_Toc96428575"/>
      <w:r w:rsidRPr="008773D7">
        <w:rPr>
          <w:lang w:val="fr-CH"/>
        </w:rPr>
        <w:t>VI.</w:t>
      </w:r>
      <w:r w:rsidRPr="00F03DD4">
        <w:rPr>
          <w:lang w:val="fr-CH"/>
          <w:rPrChange w:id="8769" w:author="Blaise Carron" w:date="2022-11-05T11:34:00Z">
            <w:rPr/>
          </w:rPrChange>
        </w:rPr>
        <w:tab/>
      </w:r>
      <w:r w:rsidRPr="008773D7">
        <w:rPr>
          <w:lang w:val="fr-CH"/>
        </w:rPr>
        <w:t xml:space="preserve">La transmission et la publication des jugements </w:t>
      </w:r>
      <w:ins w:id="8770" w:author="Blaise Carron" w:date="2022-11-13T20:57:00Z">
        <w:r w:rsidR="000F674E">
          <w:rPr>
            <w:lang w:val="fr-CH"/>
          </w:rPr>
          <w:br/>
        </w:r>
      </w:ins>
      <w:r w:rsidRPr="008773D7">
        <w:rPr>
          <w:lang w:val="fr-CH"/>
        </w:rPr>
        <w:t>(art. 48 al. 2 LCart)</w:t>
      </w:r>
      <w:bookmarkEnd w:id="8768"/>
    </w:p>
    <w:p w14:paraId="6EC56F13" w14:textId="77777777" w:rsidR="00990947" w:rsidRPr="00F03DD4" w:rsidRDefault="00990947" w:rsidP="00CE52A5">
      <w:pPr>
        <w:pStyle w:val="Sidenote"/>
        <w:framePr w:wrap="around"/>
        <w:rPr>
          <w:lang w:val="fr-CH"/>
          <w:rPrChange w:id="8771" w:author="Blaise Carron" w:date="2022-11-05T11:34:00Z">
            <w:rPr/>
          </w:rPrChange>
        </w:rPr>
      </w:pPr>
      <w:r w:rsidRPr="00F03DD4">
        <w:rPr>
          <w:lang w:val="fr-CH"/>
          <w:rPrChange w:id="8772" w:author="Blaise Carron" w:date="2022-11-05T11:34:00Z">
            <w:rPr/>
          </w:rPrChange>
        </w:rPr>
        <w:t>526</w:t>
      </w:r>
    </w:p>
    <w:p w14:paraId="2743218B" w14:textId="77777777" w:rsidR="00990947" w:rsidRPr="0084517B" w:rsidRDefault="00990947" w:rsidP="00CE52A5">
      <w:pPr>
        <w:pStyle w:val="Comment"/>
        <w:rPr>
          <w:lang w:val="fr-CH"/>
        </w:rPr>
      </w:pPr>
      <w:r w:rsidRPr="00ED37B4">
        <w:rPr>
          <w:lang w:val="fr-CH"/>
        </w:rPr>
        <w:t xml:space="preserve">L’art. 48 al. 2 LCart prévoit que les tribunaux civils doivent </w:t>
      </w:r>
      <w:r w:rsidRPr="008773D7">
        <w:rPr>
          <w:i/>
          <w:lang w:val="fr-CH"/>
        </w:rPr>
        <w:t xml:space="preserve">transmettre les jugements </w:t>
      </w:r>
      <w:r w:rsidRPr="00ED37B4">
        <w:rPr>
          <w:lang w:val="fr-CH"/>
        </w:rPr>
        <w:t>rendus en vertu de la LCart au Secrétariat. Cette obligation est imparfaite dans la mesure où il n’existe aucun moyen de pression ou de sanction pour en assurer le respect.</w:t>
      </w:r>
    </w:p>
    <w:p w14:paraId="556A8BDD" w14:textId="77777777" w:rsidR="00990947" w:rsidRPr="00F03DD4" w:rsidRDefault="00990947" w:rsidP="00CE52A5">
      <w:pPr>
        <w:pStyle w:val="Sidenote"/>
        <w:framePr w:wrap="around"/>
        <w:rPr>
          <w:lang w:val="fr-CH"/>
          <w:rPrChange w:id="8773" w:author="Blaise Carron" w:date="2022-11-05T11:34:00Z">
            <w:rPr/>
          </w:rPrChange>
        </w:rPr>
      </w:pPr>
      <w:r w:rsidRPr="00F03DD4">
        <w:rPr>
          <w:lang w:val="fr-CH"/>
          <w:rPrChange w:id="8774" w:author="Blaise Carron" w:date="2022-11-05T11:34:00Z">
            <w:rPr/>
          </w:rPrChange>
        </w:rPr>
        <w:t>527</w:t>
      </w:r>
    </w:p>
    <w:p w14:paraId="73848A3A" w14:textId="57BDC8A2" w:rsidR="00990947" w:rsidRPr="0084517B" w:rsidRDefault="00990947" w:rsidP="00CE52A5">
      <w:pPr>
        <w:pStyle w:val="Comment"/>
        <w:rPr>
          <w:lang w:val="fr-CH"/>
        </w:rPr>
      </w:pPr>
      <w:r w:rsidRPr="00ED37B4">
        <w:rPr>
          <w:lang w:val="fr-CH"/>
        </w:rPr>
        <w:t xml:space="preserve">Le Secrétariat a ensuite la </w:t>
      </w:r>
      <w:r w:rsidRPr="008773D7">
        <w:rPr>
          <w:i/>
          <w:lang w:val="fr-CH"/>
        </w:rPr>
        <w:t>faculté</w:t>
      </w:r>
      <w:r w:rsidRPr="00ED37B4">
        <w:rPr>
          <w:lang w:val="fr-CH"/>
        </w:rPr>
        <w:t xml:space="preserve"> – et non l’obligation – </w:t>
      </w:r>
      <w:r w:rsidRPr="008773D7">
        <w:rPr>
          <w:i/>
          <w:lang w:val="fr-CH"/>
        </w:rPr>
        <w:t>de publier</w:t>
      </w:r>
      <w:r w:rsidRPr="00ED37B4">
        <w:rPr>
          <w:lang w:val="fr-CH"/>
        </w:rPr>
        <w:t xml:space="preserve"> les décisions qui lui paraissent intéressantes dans l’organe officiel des autorités de la concurrence, la collection intitulée </w:t>
      </w:r>
      <w:ins w:id="8775" w:author="Blaise Carron" w:date="2022-11-13T20:58:00Z">
        <w:r w:rsidR="000F674E">
          <w:rPr>
            <w:lang w:val="fr-CH"/>
          </w:rPr>
          <w:t>« </w:t>
        </w:r>
      </w:ins>
      <w:r w:rsidRPr="00ED37B4">
        <w:rPr>
          <w:lang w:val="fr-CH"/>
        </w:rPr>
        <w:t>Droit et politique de la concurrence (DPC)</w:t>
      </w:r>
      <w:ins w:id="8776" w:author="Blaise Carron" w:date="2022-11-13T20:58:00Z">
        <w:r w:rsidR="000F674E">
          <w:rPr>
            <w:lang w:val="fr-CH"/>
          </w:rPr>
          <w:t> »</w:t>
        </w:r>
      </w:ins>
      <w:r w:rsidRPr="00ED37B4">
        <w:rPr>
          <w:lang w:val="fr-CH"/>
        </w:rPr>
        <w:t>. La loi ne fixe pas de critère ; à notre avis, le choix de publier ou non un jugement</w:t>
      </w:r>
      <w:ins w:id="8777" w:author="Blaise Carron" w:date="2022-11-13T20:58:00Z">
        <w:r w:rsidR="000F674E">
          <w:rPr>
            <w:lang w:val="fr-CH"/>
          </w:rPr>
          <w:t xml:space="preserve"> civil</w:t>
        </w:r>
      </w:ins>
      <w:r w:rsidRPr="00ED37B4">
        <w:rPr>
          <w:lang w:val="fr-CH"/>
        </w:rPr>
        <w:t xml:space="preserve"> doit répondre aux buts de publication des décisions administratives en vertu de l’art. 48 al. 1 LCart, à savoir la sécurité du droit – il nous semble que ce critère est prépondérant en ce qui concerne les décisions des tribunaux cantonaux en matière de droit privé de la concurrence –, la prévention générale, la transparence pour le citoyen et le public en général, l’efficacité du droit dans la réalisation d’une concurrence efficace, l’unité dans l’application du droit et l’impulsion pour d’éventuelles modifications législatives</w:t>
      </w:r>
      <w:r w:rsidRPr="008773D7">
        <w:rPr>
          <w:rStyle w:val="Appelnotedebasdep"/>
        </w:rPr>
        <w:footnoteReference w:id="869"/>
      </w:r>
      <w:r w:rsidRPr="00ED37B4">
        <w:rPr>
          <w:lang w:val="fr-CH"/>
        </w:rPr>
        <w:t>. Le but est de réunir les prononcés judiciaires auprès d’une seule autorité, afin qu’elle puisse informer efficacement les juges, les praticiens, les entreprises et toute autre personne intéressée. Vu le nombre actuellement restreint de décisions rendues en matière de droit privé de la concurrence, la totalité des décisions devrait faire l’objet d’une publication</w:t>
      </w:r>
      <w:r w:rsidRPr="008773D7">
        <w:rPr>
          <w:rStyle w:val="Appelnotedebasdep"/>
        </w:rPr>
        <w:footnoteReference w:id="870"/>
      </w:r>
      <w:r w:rsidRPr="00ED37B4">
        <w:rPr>
          <w:lang w:val="fr-CH"/>
        </w:rPr>
        <w:t>.</w:t>
      </w:r>
    </w:p>
    <w:p w14:paraId="3EB7D752" w14:textId="77777777" w:rsidR="00990947" w:rsidRPr="00F03DD4" w:rsidRDefault="00990947" w:rsidP="00CE52A5">
      <w:pPr>
        <w:pStyle w:val="Sidenote"/>
        <w:framePr w:wrap="around"/>
        <w:rPr>
          <w:lang w:val="fr-CH"/>
          <w:rPrChange w:id="8784" w:author="Blaise Carron" w:date="2022-11-05T11:34:00Z">
            <w:rPr/>
          </w:rPrChange>
        </w:rPr>
      </w:pPr>
      <w:r w:rsidRPr="00F03DD4">
        <w:rPr>
          <w:lang w:val="fr-CH"/>
          <w:rPrChange w:id="8785" w:author="Blaise Carron" w:date="2022-11-05T11:34:00Z">
            <w:rPr/>
          </w:rPrChange>
        </w:rPr>
        <w:t>528</w:t>
      </w:r>
    </w:p>
    <w:p w14:paraId="2DCC2F32" w14:textId="7AB96760" w:rsidR="00990947" w:rsidRPr="0084517B" w:rsidRDefault="00990947" w:rsidP="00CE52A5">
      <w:pPr>
        <w:pStyle w:val="Comment"/>
        <w:rPr>
          <w:lang w:val="fr-CH"/>
        </w:rPr>
      </w:pPr>
      <w:r w:rsidRPr="00ED37B4">
        <w:rPr>
          <w:lang w:val="fr-CH"/>
        </w:rPr>
        <w:t xml:space="preserve">Les </w:t>
      </w:r>
      <w:r w:rsidRPr="008773D7">
        <w:rPr>
          <w:i/>
          <w:lang w:val="fr-CH"/>
        </w:rPr>
        <w:t>modalités</w:t>
      </w:r>
      <w:r w:rsidRPr="00ED37B4">
        <w:rPr>
          <w:lang w:val="fr-CH"/>
        </w:rPr>
        <w:t xml:space="preserve"> de cet exercice sont les suivantes : les tribunaux civils transmettent un exemplaire en version intégrale des décisions rendues en application de la LCart, y compris celles concernant des mesures provisionnelles</w:t>
      </w:r>
      <w:r w:rsidRPr="008773D7">
        <w:rPr>
          <w:rStyle w:val="Appelnotedebasdep"/>
        </w:rPr>
        <w:footnoteReference w:id="871"/>
      </w:r>
      <w:r w:rsidRPr="00ED37B4">
        <w:rPr>
          <w:lang w:val="fr-CH"/>
        </w:rPr>
        <w:t xml:space="preserve"> ; si le Secrétariat décide de publier le jugement, il contacte préalablement à </w:t>
      </w:r>
      <w:del w:id="8800" w:author="Blaise Carron" w:date="2022-11-13T20:59:00Z">
        <w:r w:rsidRPr="00ED37B4" w:rsidDel="000F674E">
          <w:rPr>
            <w:lang w:val="fr-CH"/>
          </w:rPr>
          <w:delText xml:space="preserve">cette </w:delText>
        </w:r>
      </w:del>
      <w:ins w:id="8801" w:author="Blaise Carron" w:date="2022-11-13T20:59:00Z">
        <w:r w:rsidR="000F674E">
          <w:rPr>
            <w:lang w:val="fr-CH"/>
          </w:rPr>
          <w:t>la</w:t>
        </w:r>
        <w:r w:rsidR="000F674E" w:rsidRPr="00ED37B4">
          <w:rPr>
            <w:lang w:val="fr-CH"/>
          </w:rPr>
          <w:t xml:space="preserve"> </w:t>
        </w:r>
      </w:ins>
      <w:r w:rsidRPr="00ED37B4">
        <w:rPr>
          <w:lang w:val="fr-CH"/>
        </w:rPr>
        <w:t>publication le tribunal ayant rendu le jugement afin de s’assurer de l’absence de secrets d’affaires à sauvegarder</w:t>
      </w:r>
      <w:r w:rsidRPr="008773D7">
        <w:rPr>
          <w:rStyle w:val="Appelnotedebasdep"/>
        </w:rPr>
        <w:footnoteReference w:id="872"/>
      </w:r>
      <w:r w:rsidRPr="00ED37B4">
        <w:rPr>
          <w:lang w:val="fr-CH"/>
        </w:rPr>
        <w:t>. A notre avis, une publication sous forme anonymisée permet d’atteindre les buts fixés, sans qu’il soit nécessaire de publier les noms des parties en cause</w:t>
      </w:r>
      <w:r w:rsidRPr="008773D7">
        <w:rPr>
          <w:rStyle w:val="Appelnotedebasdep"/>
        </w:rPr>
        <w:footnoteReference w:id="873"/>
      </w:r>
      <w:r w:rsidRPr="00ED37B4">
        <w:rPr>
          <w:lang w:val="fr-CH"/>
        </w:rPr>
        <w:t>.</w:t>
      </w:r>
    </w:p>
    <w:p w14:paraId="0D3B52CE" w14:textId="77777777" w:rsidR="00990947" w:rsidRPr="0084517B" w:rsidRDefault="00990947" w:rsidP="00CE52A5">
      <w:pPr>
        <w:pStyle w:val="CommentTitle1"/>
        <w:rPr>
          <w:b w:val="0"/>
          <w:lang w:val="fr-CH"/>
        </w:rPr>
      </w:pPr>
      <w:bookmarkStart w:id="8825" w:name="_Toc96428576"/>
      <w:r w:rsidRPr="008773D7">
        <w:rPr>
          <w:lang w:val="fr-CH"/>
        </w:rPr>
        <w:t>VII.</w:t>
      </w:r>
      <w:r w:rsidRPr="00F03DD4">
        <w:rPr>
          <w:lang w:val="fr-CH"/>
          <w:rPrChange w:id="8826" w:author="Blaise Carron" w:date="2022-11-05T11:34:00Z">
            <w:rPr/>
          </w:rPrChange>
        </w:rPr>
        <w:tab/>
      </w:r>
      <w:r w:rsidRPr="008773D7">
        <w:rPr>
          <w:lang w:val="fr-CH"/>
        </w:rPr>
        <w:t>Le droit privé de la concurrence et l’arbitrage</w:t>
      </w:r>
      <w:bookmarkEnd w:id="8825"/>
    </w:p>
    <w:p w14:paraId="37E460CF" w14:textId="77777777" w:rsidR="00990947" w:rsidRPr="00F03DD4" w:rsidRDefault="00990947" w:rsidP="00CE52A5">
      <w:pPr>
        <w:pStyle w:val="Sidenote"/>
        <w:framePr w:wrap="around"/>
        <w:rPr>
          <w:lang w:val="fr-CH"/>
          <w:rPrChange w:id="8827" w:author="Blaise Carron" w:date="2022-11-05T11:34:00Z">
            <w:rPr/>
          </w:rPrChange>
        </w:rPr>
      </w:pPr>
      <w:r w:rsidRPr="00F03DD4">
        <w:rPr>
          <w:lang w:val="fr-CH"/>
          <w:rPrChange w:id="8828" w:author="Blaise Carron" w:date="2022-11-05T11:34:00Z">
            <w:rPr/>
          </w:rPrChange>
        </w:rPr>
        <w:t>529</w:t>
      </w:r>
    </w:p>
    <w:p w14:paraId="4F62B2F9" w14:textId="467C7D27" w:rsidR="00990947" w:rsidRPr="0084517B" w:rsidRDefault="00990947" w:rsidP="00CE52A5">
      <w:pPr>
        <w:pStyle w:val="Comment"/>
        <w:rPr>
          <w:lang w:val="fr-CH"/>
        </w:rPr>
      </w:pPr>
      <w:r w:rsidRPr="00ED37B4">
        <w:rPr>
          <w:lang w:val="fr-CH"/>
        </w:rPr>
        <w:t>Les liens entre droit privé de la concurrence et l’arbitrage mériteraient une contribution indépendante</w:t>
      </w:r>
      <w:r w:rsidRPr="008773D7">
        <w:rPr>
          <w:rStyle w:val="Appelnotedebasdep"/>
        </w:rPr>
        <w:footnoteReference w:id="874"/>
      </w:r>
      <w:r w:rsidRPr="00ED37B4">
        <w:rPr>
          <w:lang w:val="fr-CH"/>
        </w:rPr>
        <w:t xml:space="preserve">. Dans les prochains paragraphes, nous traiterons trois questions pouvant se poser en lien avec un tribunal arbitral ayant son siège en Suisse : nous nous demanderons d’abord si les litiges relevant du droit de la concurrence sont arbitrables (1.), ensuite quel </w:t>
      </w:r>
      <w:ins w:id="8829" w:author="Blaise Carron" w:date="2022-11-13T21:00:00Z">
        <w:r w:rsidR="000F674E">
          <w:rPr>
            <w:lang w:val="fr-CH"/>
          </w:rPr>
          <w:t xml:space="preserve">est le </w:t>
        </w:r>
      </w:ins>
      <w:r w:rsidRPr="00ED37B4">
        <w:rPr>
          <w:lang w:val="fr-CH"/>
        </w:rPr>
        <w:t xml:space="preserve">droit de la concurrence </w:t>
      </w:r>
      <w:del w:id="8830" w:author="Blaise Carron" w:date="2022-11-13T21:00:00Z">
        <w:r w:rsidRPr="00ED37B4" w:rsidDel="000F674E">
          <w:rPr>
            <w:lang w:val="fr-CH"/>
          </w:rPr>
          <w:delText>doit appliquer</w:delText>
        </w:r>
      </w:del>
      <w:ins w:id="8831" w:author="Blaise Carron" w:date="2022-11-13T21:00:00Z">
        <w:r w:rsidR="000F674E">
          <w:rPr>
            <w:lang w:val="fr-CH"/>
          </w:rPr>
          <w:t>applicable par</w:t>
        </w:r>
      </w:ins>
      <w:r w:rsidRPr="00ED37B4">
        <w:rPr>
          <w:lang w:val="fr-CH"/>
        </w:rPr>
        <w:t xml:space="preserve"> un tribunal arbitral avec siège en Suisse (2.), enfin quel type de contrôle exercent les tribunaux étatiques suisses de l’annulation et de l’exequatur sur les questions de droit de la concurrence relatives à une sentence arbitrale (3.).</w:t>
      </w:r>
    </w:p>
    <w:p w14:paraId="1878E921" w14:textId="77777777" w:rsidR="00990947" w:rsidRPr="0084517B" w:rsidRDefault="00990947" w:rsidP="00CE52A5">
      <w:pPr>
        <w:pStyle w:val="CommentTitle2"/>
        <w:rPr>
          <w:b w:val="0"/>
          <w:lang w:val="fr-CH"/>
        </w:rPr>
      </w:pPr>
      <w:bookmarkStart w:id="8832" w:name="_Toc96428577"/>
      <w:r w:rsidRPr="008773D7">
        <w:rPr>
          <w:lang w:val="fr-CH"/>
        </w:rPr>
        <w:t>1.</w:t>
      </w:r>
      <w:r w:rsidRPr="00F03DD4">
        <w:rPr>
          <w:lang w:val="fr-CH"/>
          <w:rPrChange w:id="8833" w:author="Blaise Carron" w:date="2022-11-05T11:34:00Z">
            <w:rPr/>
          </w:rPrChange>
        </w:rPr>
        <w:tab/>
      </w:r>
      <w:r w:rsidRPr="008773D7">
        <w:rPr>
          <w:lang w:val="fr-CH"/>
        </w:rPr>
        <w:t>L’arbitrabilité du droit de la concurrence</w:t>
      </w:r>
      <w:bookmarkEnd w:id="8832"/>
    </w:p>
    <w:p w14:paraId="71945553" w14:textId="77777777" w:rsidR="00990947" w:rsidRPr="0084517B" w:rsidRDefault="00990947" w:rsidP="00CE52A5">
      <w:pPr>
        <w:pStyle w:val="CommentTitle3"/>
        <w:rPr>
          <w:b w:val="0"/>
          <w:lang w:val="fr-CH"/>
        </w:rPr>
      </w:pPr>
      <w:bookmarkStart w:id="8834" w:name="_Toc96428578"/>
      <w:r w:rsidRPr="008773D7">
        <w:rPr>
          <w:lang w:val="fr-CH"/>
        </w:rPr>
        <w:t>a)</w:t>
      </w:r>
      <w:r w:rsidRPr="00F03DD4">
        <w:rPr>
          <w:lang w:val="fr-CH"/>
          <w:rPrChange w:id="8835" w:author="Blaise Carron" w:date="2022-11-05T11:34:00Z">
            <w:rPr/>
          </w:rPrChange>
        </w:rPr>
        <w:tab/>
      </w:r>
      <w:r w:rsidRPr="008773D7">
        <w:rPr>
          <w:lang w:val="fr-CH"/>
        </w:rPr>
        <w:t>Les sources et fondements de l’arbitrage</w:t>
      </w:r>
      <w:bookmarkEnd w:id="8834"/>
    </w:p>
    <w:p w14:paraId="629A5626" w14:textId="77777777" w:rsidR="00990947" w:rsidRPr="00F03DD4" w:rsidRDefault="00990947" w:rsidP="00CE52A5">
      <w:pPr>
        <w:pStyle w:val="Sidenote"/>
        <w:framePr w:wrap="around"/>
        <w:rPr>
          <w:lang w:val="fr-CH"/>
          <w:rPrChange w:id="8836" w:author="Blaise Carron" w:date="2022-11-05T11:34:00Z">
            <w:rPr/>
          </w:rPrChange>
        </w:rPr>
      </w:pPr>
      <w:r w:rsidRPr="00F03DD4">
        <w:rPr>
          <w:lang w:val="fr-CH"/>
          <w:rPrChange w:id="8837" w:author="Blaise Carron" w:date="2022-11-05T11:34:00Z">
            <w:rPr/>
          </w:rPrChange>
        </w:rPr>
        <w:t>530</w:t>
      </w:r>
    </w:p>
    <w:p w14:paraId="55E7D987" w14:textId="1211601B" w:rsidR="00990947" w:rsidRPr="0084517B" w:rsidRDefault="00990947" w:rsidP="00CE52A5">
      <w:pPr>
        <w:pStyle w:val="Comment"/>
        <w:rPr>
          <w:lang w:val="fr-CH"/>
        </w:rPr>
      </w:pPr>
      <w:r w:rsidRPr="00ED37B4">
        <w:rPr>
          <w:lang w:val="fr-CH"/>
        </w:rPr>
        <w:t xml:space="preserve">Pour les sources d’un arbitrage avec siège </w:t>
      </w:r>
      <w:del w:id="8838" w:author="Blaise Carron" w:date="2022-11-13T21:01:00Z">
        <w:r w:rsidRPr="00ED37B4" w:rsidDel="003231E3">
          <w:rPr>
            <w:lang w:val="fr-CH"/>
          </w:rPr>
          <w:delText xml:space="preserve">du tribunal arbitral </w:delText>
        </w:r>
      </w:del>
      <w:r w:rsidRPr="00ED37B4">
        <w:rPr>
          <w:lang w:val="fr-CH"/>
        </w:rPr>
        <w:t xml:space="preserve">en Suisse, il faut distinguer </w:t>
      </w:r>
      <w:r w:rsidRPr="008773D7">
        <w:rPr>
          <w:i/>
          <w:iCs/>
          <w:lang w:val="fr-CH"/>
        </w:rPr>
        <w:t>deux hypothèses</w:t>
      </w:r>
      <w:r w:rsidRPr="00ED37B4">
        <w:rPr>
          <w:lang w:val="fr-CH"/>
        </w:rPr>
        <w:t>, selon que les procédures sont internationales ou internes. Les premières se singularisent par le fait que, au moment de la conclusion de la convention d’arbitrage, l’une des parties au moins n’avait ni son domicile, ni sa résidence habituelle, ni son siège en Suisse (art. 176 al. 1 LDIP) ; les secondes comprennent toutes celles qui ne tombent pas dans la première catégorie.</w:t>
      </w:r>
    </w:p>
    <w:p w14:paraId="3A90F532" w14:textId="4CC3031B" w:rsidR="00990947" w:rsidRPr="0084517B" w:rsidRDefault="00990947" w:rsidP="00CE52A5">
      <w:pPr>
        <w:pStyle w:val="List1"/>
        <w:rPr>
          <w:lang w:val="fr-CH"/>
        </w:rPr>
      </w:pPr>
      <w:r w:rsidRPr="00ED37B4">
        <w:rPr>
          <w:lang w:val="fr-CH"/>
        </w:rPr>
        <w:t>–</w:t>
      </w:r>
      <w:r w:rsidRPr="00F03DD4">
        <w:rPr>
          <w:lang w:val="fr-CH"/>
          <w:rPrChange w:id="8839" w:author="Blaise Carron" w:date="2022-11-05T11:34:00Z">
            <w:rPr/>
          </w:rPrChange>
        </w:rPr>
        <w:tab/>
      </w:r>
      <w:r w:rsidRPr="00ED37B4">
        <w:rPr>
          <w:lang w:val="fr-CH"/>
        </w:rPr>
        <w:t xml:space="preserve">En </w:t>
      </w:r>
      <w:r w:rsidRPr="008773D7">
        <w:rPr>
          <w:i/>
          <w:iCs/>
          <w:lang w:val="fr-CH"/>
        </w:rPr>
        <w:t>arbitrage international</w:t>
      </w:r>
      <w:r w:rsidRPr="00ED37B4">
        <w:rPr>
          <w:lang w:val="fr-CH"/>
        </w:rPr>
        <w:t xml:space="preserve">, on applique les art. 176-194 LDIP. La plupart de ces </w:t>
      </w:r>
      <w:del w:id="8840" w:author="Blaise Carron" w:date="2022-11-13T21:01:00Z">
        <w:r w:rsidRPr="00ED37B4" w:rsidDel="003231E3">
          <w:rPr>
            <w:lang w:val="fr-CH"/>
          </w:rPr>
          <w:delText xml:space="preserve">articles </w:delText>
        </w:r>
      </w:del>
      <w:ins w:id="8841" w:author="Blaise Carron" w:date="2022-11-13T21:01:00Z">
        <w:r w:rsidR="003231E3">
          <w:rPr>
            <w:lang w:val="fr-CH"/>
          </w:rPr>
          <w:t>dispositions</w:t>
        </w:r>
        <w:r w:rsidR="003231E3" w:rsidRPr="00ED37B4">
          <w:rPr>
            <w:lang w:val="fr-CH"/>
          </w:rPr>
          <w:t xml:space="preserve"> </w:t>
        </w:r>
      </w:ins>
      <w:r w:rsidRPr="00ED37B4">
        <w:rPr>
          <w:lang w:val="fr-CH"/>
        </w:rPr>
        <w:t xml:space="preserve">sont de nature dispositive ; toutefois, </w:t>
      </w:r>
      <w:del w:id="8842" w:author="Blaise Carron" w:date="2022-11-13T21:01:00Z">
        <w:r w:rsidRPr="00ED37B4" w:rsidDel="003231E3">
          <w:rPr>
            <w:lang w:val="fr-CH"/>
          </w:rPr>
          <w:delText xml:space="preserve">on trouve </w:delText>
        </w:r>
      </w:del>
      <w:r w:rsidRPr="00ED37B4">
        <w:rPr>
          <w:lang w:val="fr-CH"/>
        </w:rPr>
        <w:t>quelques</w:t>
      </w:r>
      <w:ins w:id="8843" w:author="Blaise Carron" w:date="2022-11-13T21:01:00Z">
        <w:r w:rsidR="003231E3">
          <w:rPr>
            <w:lang w:val="fr-CH"/>
          </w:rPr>
          <w:t>-unes</w:t>
        </w:r>
      </w:ins>
      <w:r w:rsidRPr="00ED37B4">
        <w:rPr>
          <w:lang w:val="fr-CH"/>
        </w:rPr>
        <w:t xml:space="preserve"> </w:t>
      </w:r>
      <w:del w:id="8844" w:author="Blaise Carron" w:date="2022-11-13T21:01:00Z">
        <w:r w:rsidRPr="00ED37B4" w:rsidDel="003231E3">
          <w:rPr>
            <w:lang w:val="fr-CH"/>
          </w:rPr>
          <w:delText xml:space="preserve">dispositions </w:delText>
        </w:r>
      </w:del>
      <w:ins w:id="8845" w:author="Blaise Carron" w:date="2022-11-13T21:01:00Z">
        <w:r w:rsidR="003231E3">
          <w:rPr>
            <w:lang w:val="fr-CH"/>
          </w:rPr>
          <w:t>sont</w:t>
        </w:r>
        <w:r w:rsidR="003231E3" w:rsidRPr="00ED37B4">
          <w:rPr>
            <w:lang w:val="fr-CH"/>
          </w:rPr>
          <w:t xml:space="preserve"> </w:t>
        </w:r>
      </w:ins>
      <w:r w:rsidRPr="00ED37B4">
        <w:rPr>
          <w:lang w:val="fr-CH"/>
        </w:rPr>
        <w:t xml:space="preserve">impératives, au nombre desquelles celles qui concernent l’arbitrabilité des litiges (art. 177 LDIP) et la convention d’arbitrage (art. 178 LDIP). Le tribunal arbitral statue selon le droit choisi par les parties ou, à défaut de choix, selon les règles de droit avec lesquelles la cause présente les liens les plus étroits (art. 187 al. 1 LDIP) ; il est à cet égard précisé que les parties n’ont pas l’obligation de choisir le droit d’un </w:t>
      </w:r>
      <w:del w:id="8846" w:author="Blaise Carron" w:date="2022-11-13T21:01:00Z">
        <w:r w:rsidRPr="00ED37B4" w:rsidDel="003231E3">
          <w:rPr>
            <w:lang w:val="fr-CH"/>
          </w:rPr>
          <w:delText>Etat</w:delText>
        </w:r>
      </w:del>
      <w:ins w:id="8847" w:author="Blaise Carron" w:date="2022-11-13T21:01:00Z">
        <w:r w:rsidR="003231E3" w:rsidRPr="00ED37B4">
          <w:rPr>
            <w:lang w:val="fr-CH"/>
          </w:rPr>
          <w:t>État</w:t>
        </w:r>
      </w:ins>
      <w:r w:rsidRPr="00ED37B4">
        <w:rPr>
          <w:lang w:val="fr-CH"/>
        </w:rPr>
        <w:t xml:space="preserve"> mais peuvent intégrer des règles non étatiques (p.ex. les principes </w:t>
      </w:r>
      <w:ins w:id="8848" w:author="Blaise Carron [2]" w:date="2022-12-14T11:51:00Z">
        <w:r w:rsidR="006A08A6">
          <w:rPr>
            <w:lang w:val="fr-CH"/>
          </w:rPr>
          <w:t>d’</w:t>
        </w:r>
      </w:ins>
      <w:r w:rsidRPr="00ED37B4">
        <w:rPr>
          <w:lang w:val="fr-CH"/>
        </w:rPr>
        <w:t xml:space="preserve">Unidroit ou la </w:t>
      </w:r>
      <w:r w:rsidRPr="008773D7">
        <w:rPr>
          <w:i/>
          <w:iCs/>
          <w:lang w:val="fr-CH"/>
        </w:rPr>
        <w:t>lex mercatoria</w:t>
      </w:r>
      <w:r w:rsidRPr="00ED37B4">
        <w:rPr>
          <w:lang w:val="fr-CH"/>
        </w:rPr>
        <w:t>), et qu’elles peuvent même autoriser le tribunal arbitral à statuer en équité (art. 187 al. 2 LDIP).</w:t>
      </w:r>
    </w:p>
    <w:p w14:paraId="661B613E" w14:textId="6D922A03" w:rsidR="00990947" w:rsidRPr="0084517B" w:rsidRDefault="00990947" w:rsidP="00CE52A5">
      <w:pPr>
        <w:pStyle w:val="ListCont1"/>
        <w:rPr>
          <w:lang w:val="fr-CH"/>
        </w:rPr>
      </w:pPr>
      <w:r w:rsidRPr="00ED37B4">
        <w:rPr>
          <w:lang w:val="fr-CH"/>
        </w:rPr>
        <w:t xml:space="preserve">La </w:t>
      </w:r>
      <w:r w:rsidRPr="003231E3">
        <w:rPr>
          <w:i/>
          <w:iCs/>
          <w:lang w:val="fr-CH"/>
          <w:rPrChange w:id="8849" w:author="Blaise Carron" w:date="2022-11-13T21:02:00Z">
            <w:rPr>
              <w:lang w:val="fr-CH"/>
            </w:rPr>
          </w:rPrChange>
        </w:rPr>
        <w:t>liberté de choisir le droit applicable est encadrée</w:t>
      </w:r>
      <w:r w:rsidRPr="00ED37B4">
        <w:rPr>
          <w:lang w:val="fr-CH"/>
        </w:rPr>
        <w:t xml:space="preserve"> à double titre</w:t>
      </w:r>
      <w:r w:rsidRPr="008773D7">
        <w:rPr>
          <w:rStyle w:val="Appelnotedebasdep"/>
        </w:rPr>
        <w:footnoteReference w:id="875"/>
      </w:r>
      <w:r w:rsidRPr="00ED37B4">
        <w:rPr>
          <w:lang w:val="fr-CH"/>
        </w:rPr>
        <w:t>. Premièrement, les parties doivent respecter l’ordre public matériel</w:t>
      </w:r>
      <w:moveFromRangeStart w:id="8854" w:author="Blaise Carron" w:date="2022-11-13T21:04:00Z" w:name="move119265869"/>
      <w:moveFrom w:id="8855" w:author="Blaise Carron" w:date="2022-11-13T21:04:00Z">
        <w:r w:rsidRPr="00ED37B4" w:rsidDel="003231E3">
          <w:rPr>
            <w:lang w:val="fr-CH"/>
          </w:rPr>
          <w:t xml:space="preserve"> (art. 190 al. 2 let. e LDI</w:t>
        </w:r>
        <w:del w:id="8856" w:author="Blaise Carron" w:date="2022-11-13T21:04:00Z">
          <w:r w:rsidRPr="00ED37B4" w:rsidDel="003231E3">
            <w:rPr>
              <w:lang w:val="fr-CH"/>
            </w:rPr>
            <w:delText>P</w:delText>
          </w:r>
        </w:del>
      </w:moveFrom>
      <w:moveFromRangeEnd w:id="8854"/>
      <w:del w:id="8857" w:author="Blaise Carron" w:date="2022-11-13T21:04:00Z">
        <w:r w:rsidRPr="00ED37B4" w:rsidDel="003231E3">
          <w:rPr>
            <w:lang w:val="fr-CH"/>
          </w:rPr>
          <w:delText>)</w:delText>
        </w:r>
      </w:del>
      <w:r w:rsidRPr="00ED37B4">
        <w:rPr>
          <w:lang w:val="fr-CH"/>
        </w:rPr>
        <w:t>, puisqu’</w:t>
      </w:r>
      <w:ins w:id="8858" w:author="Blaise Carron" w:date="2022-11-13T21:03:00Z">
        <w:r w:rsidR="003231E3">
          <w:rPr>
            <w:lang w:val="fr-CH"/>
          </w:rPr>
          <w:t xml:space="preserve">il s’agit </w:t>
        </w:r>
      </w:ins>
      <w:ins w:id="8859" w:author="Blaise Carron" w:date="2022-11-13T21:04:00Z">
        <w:r w:rsidR="003231E3">
          <w:rPr>
            <w:lang w:val="fr-CH"/>
          </w:rPr>
          <w:t>d’</w:t>
        </w:r>
      </w:ins>
      <w:del w:id="8860" w:author="Blaise Carron" w:date="2022-11-13T21:04:00Z">
        <w:r w:rsidRPr="00ED37B4" w:rsidDel="003231E3">
          <w:rPr>
            <w:lang w:val="fr-CH"/>
          </w:rPr>
          <w:delText>une violation constitue</w:delText>
        </w:r>
      </w:del>
      <w:r w:rsidRPr="00ED37B4">
        <w:rPr>
          <w:lang w:val="fr-CH"/>
        </w:rPr>
        <w:t xml:space="preserve"> un grief permettant d’attaquer une sentence arbitrale</w:t>
      </w:r>
      <w:ins w:id="8861" w:author="Blaise Carron" w:date="2022-11-13T21:04:00Z">
        <w:r w:rsidR="003231E3">
          <w:rPr>
            <w:lang w:val="fr-CH"/>
          </w:rPr>
          <w:t xml:space="preserve"> </w:t>
        </w:r>
      </w:ins>
      <w:moveToRangeStart w:id="8862" w:author="Blaise Carron" w:date="2022-11-13T21:04:00Z" w:name="move119265869"/>
      <w:moveTo w:id="8863" w:author="Blaise Carron" w:date="2022-11-13T21:04:00Z">
        <w:r w:rsidR="003231E3" w:rsidRPr="00ED37B4">
          <w:rPr>
            <w:lang w:val="fr-CH"/>
          </w:rPr>
          <w:t>(art. 190 al. 2 let. e LDIP</w:t>
        </w:r>
      </w:moveTo>
      <w:moveToRangeEnd w:id="8862"/>
      <w:ins w:id="8864" w:author="Blaise Carron" w:date="2022-11-13T21:04:00Z">
        <w:r w:rsidR="003231E3">
          <w:rPr>
            <w:lang w:val="fr-CH"/>
          </w:rPr>
          <w:t>)</w:t>
        </w:r>
      </w:ins>
      <w:r w:rsidRPr="00ED37B4">
        <w:rPr>
          <w:lang w:val="fr-CH"/>
        </w:rPr>
        <w:t>. L’ordre public n’a pas de définition légale, mais le TF lui attribue une portée internationale et le définit comme l’ensemble des « valeurs essentielles et largement reconnues qui, selon les conceptions prévalant en Suisse, devraient constituer le fondement de tout ordre juridique »</w:t>
      </w:r>
      <w:r w:rsidRPr="008773D7">
        <w:rPr>
          <w:rStyle w:val="Appelnotedebasdep"/>
        </w:rPr>
        <w:footnoteReference w:id="876"/>
      </w:r>
      <w:r w:rsidRPr="00ED37B4">
        <w:rPr>
          <w:lang w:val="fr-CH"/>
        </w:rPr>
        <w:t>. Il existe aussi un ordre public procédural, défini de manière étroite, et qui fait l’objet des art. 180, 182 al. 3, 190 al. 2 let. a-d LDIP. Secondement, les tribunaux arbitraux ayant leur siège en Suisse peuvent, voire doivent respecter la réserve négative de l’ordre public (art.</w:t>
      </w:r>
      <w:ins w:id="8865" w:author="Blaise Carron" w:date="2022-11-13T21:04:00Z">
        <w:r w:rsidR="003231E3">
          <w:rPr>
            <w:lang w:val="fr-CH"/>
          </w:rPr>
          <w:t> </w:t>
        </w:r>
      </w:ins>
      <w:del w:id="8866" w:author="Blaise Carron" w:date="2022-11-13T21:04:00Z">
        <w:r w:rsidRPr="00ED37B4" w:rsidDel="003231E3">
          <w:rPr>
            <w:lang w:val="fr-CH"/>
          </w:rPr>
          <w:delText xml:space="preserve"> </w:delText>
        </w:r>
      </w:del>
      <w:r w:rsidRPr="00ED37B4">
        <w:rPr>
          <w:lang w:val="fr-CH"/>
        </w:rPr>
        <w:t>17 LDIP) et tenir compte des lois d’application immédiate suisse ou étrangères (art. 18 s. LDIP par analogie) si certaines conditions sont remplies</w:t>
      </w:r>
      <w:r w:rsidRPr="008773D7">
        <w:rPr>
          <w:rStyle w:val="Appelnotedebasdep"/>
        </w:rPr>
        <w:footnoteReference w:id="877"/>
      </w:r>
      <w:r w:rsidRPr="00ED37B4">
        <w:rPr>
          <w:lang w:val="fr-CH"/>
        </w:rPr>
        <w:t>.</w:t>
      </w:r>
    </w:p>
    <w:p w14:paraId="436E7ECF" w14:textId="4CDC0EAB" w:rsidR="00990947" w:rsidRPr="0084517B" w:rsidRDefault="00990947" w:rsidP="00CE52A5">
      <w:pPr>
        <w:pStyle w:val="List1"/>
        <w:rPr>
          <w:lang w:val="fr-CH"/>
        </w:rPr>
      </w:pPr>
      <w:r w:rsidRPr="00ED37B4">
        <w:rPr>
          <w:lang w:val="fr-CH"/>
        </w:rPr>
        <w:t>–</w:t>
      </w:r>
      <w:r w:rsidRPr="00F03DD4">
        <w:rPr>
          <w:lang w:val="fr-CH"/>
          <w:rPrChange w:id="8867" w:author="Blaise Carron" w:date="2022-11-05T11:35:00Z">
            <w:rPr/>
          </w:rPrChange>
        </w:rPr>
        <w:tab/>
      </w:r>
      <w:r w:rsidRPr="00ED37B4">
        <w:rPr>
          <w:lang w:val="fr-CH"/>
        </w:rPr>
        <w:t xml:space="preserve">En </w:t>
      </w:r>
      <w:r w:rsidRPr="008773D7">
        <w:rPr>
          <w:i/>
          <w:iCs/>
          <w:lang w:val="fr-CH"/>
        </w:rPr>
        <w:t>arbitrage interne</w:t>
      </w:r>
      <w:r w:rsidRPr="00ED37B4">
        <w:rPr>
          <w:lang w:val="fr-CH"/>
        </w:rPr>
        <w:t xml:space="preserve">, on applique les art. 353-399 CPC, sauf si le chapitre 12 de la LDIP trouve application (art. 353 al. 1 CPC). Les règles sont sensiblement les mêmes que celles qui prévalent </w:t>
      </w:r>
      <w:del w:id="8868" w:author="Blaise Carron" w:date="2022-11-13T21:04:00Z">
        <w:r w:rsidRPr="00ED37B4" w:rsidDel="003231E3">
          <w:rPr>
            <w:lang w:val="fr-CH"/>
          </w:rPr>
          <w:delText>dans l’</w:delText>
        </w:r>
      </w:del>
      <w:ins w:id="8869" w:author="Blaise Carron" w:date="2022-11-13T21:04:00Z">
        <w:r w:rsidR="003231E3">
          <w:rPr>
            <w:lang w:val="fr-CH"/>
          </w:rPr>
          <w:t xml:space="preserve">en </w:t>
        </w:r>
      </w:ins>
      <w:r w:rsidRPr="00ED37B4">
        <w:rPr>
          <w:lang w:val="fr-CH"/>
        </w:rPr>
        <w:t xml:space="preserve">arbitrage international, </w:t>
      </w:r>
      <w:del w:id="8870" w:author="Blaise Carron" w:date="2022-11-13T21:05:00Z">
        <w:r w:rsidRPr="00ED37B4" w:rsidDel="003231E3">
          <w:rPr>
            <w:lang w:val="fr-CH"/>
          </w:rPr>
          <w:delText xml:space="preserve">avec </w:delText>
        </w:r>
      </w:del>
      <w:ins w:id="8871" w:author="Blaise Carron" w:date="2022-11-13T21:05:00Z">
        <w:r w:rsidR="003231E3">
          <w:rPr>
            <w:lang w:val="fr-CH"/>
          </w:rPr>
          <w:t>à</w:t>
        </w:r>
        <w:r w:rsidR="003231E3" w:rsidRPr="00ED37B4">
          <w:rPr>
            <w:lang w:val="fr-CH"/>
          </w:rPr>
          <w:t xml:space="preserve"> </w:t>
        </w:r>
      </w:ins>
      <w:r w:rsidRPr="00ED37B4">
        <w:rPr>
          <w:lang w:val="fr-CH"/>
        </w:rPr>
        <w:t>quelques notables exceptions</w:t>
      </w:r>
      <w:r w:rsidRPr="008773D7">
        <w:rPr>
          <w:rStyle w:val="Appelnotedebasdep"/>
        </w:rPr>
        <w:footnoteReference w:id="878"/>
      </w:r>
      <w:r w:rsidRPr="00ED37B4">
        <w:rPr>
          <w:lang w:val="fr-CH"/>
        </w:rPr>
        <w:t>. Selon l’art. 354 CPC, est arbitrable « toute prétention qui relève de la libre disposition des parties ». Selon une partie de la doctrine que nous rejoignons</w:t>
      </w:r>
      <w:r w:rsidRPr="008773D7">
        <w:rPr>
          <w:rStyle w:val="Appelnotedebasdep"/>
        </w:rPr>
        <w:footnoteReference w:id="879"/>
      </w:r>
      <w:r w:rsidRPr="00ED37B4">
        <w:rPr>
          <w:lang w:val="fr-CH"/>
        </w:rPr>
        <w:t>, si un droit étranger est applicable, le tribunal arbitral doit tenir compte de l’ordre public matériel négatif en vertu de l’art. 17 LDIP, directement ou par analogie selon que le droit étranger s’applique en vertu de l’art. 381 al. 2 ou 1 CPC. Il en va de même des lois d’application immédiate découlant des art. 18 ou 19 LDIP</w:t>
      </w:r>
      <w:r w:rsidRPr="008773D7">
        <w:rPr>
          <w:rStyle w:val="Appelnotedebasdep"/>
        </w:rPr>
        <w:footnoteReference w:id="880"/>
      </w:r>
      <w:r w:rsidRPr="00ED37B4">
        <w:rPr>
          <w:lang w:val="fr-CH"/>
        </w:rPr>
        <w:t>.</w:t>
      </w:r>
    </w:p>
    <w:p w14:paraId="0103ABA3" w14:textId="77777777" w:rsidR="00990947" w:rsidRPr="0084517B" w:rsidRDefault="00990947" w:rsidP="00CE52A5">
      <w:pPr>
        <w:pStyle w:val="CommentTitle3"/>
        <w:rPr>
          <w:b w:val="0"/>
          <w:lang w:val="fr-CH"/>
        </w:rPr>
      </w:pPr>
      <w:bookmarkStart w:id="8873" w:name="_Toc96428579"/>
      <w:r w:rsidRPr="008773D7">
        <w:rPr>
          <w:lang w:val="fr-CH"/>
        </w:rPr>
        <w:t>b)</w:t>
      </w:r>
      <w:r w:rsidRPr="00F03DD4">
        <w:rPr>
          <w:lang w:val="fr-CH"/>
          <w:rPrChange w:id="8874" w:author="Blaise Carron" w:date="2022-11-05T11:35:00Z">
            <w:rPr/>
          </w:rPrChange>
        </w:rPr>
        <w:tab/>
      </w:r>
      <w:r w:rsidRPr="008773D7">
        <w:rPr>
          <w:lang w:val="fr-CH"/>
        </w:rPr>
        <w:t>Un état des lieux quant à l’arbitrabilité</w:t>
      </w:r>
      <w:bookmarkEnd w:id="8873"/>
    </w:p>
    <w:p w14:paraId="04DC36EE" w14:textId="77777777" w:rsidR="00990947" w:rsidRPr="00F03DD4" w:rsidRDefault="00990947" w:rsidP="00CE52A5">
      <w:pPr>
        <w:pStyle w:val="Sidenote"/>
        <w:framePr w:wrap="around"/>
        <w:rPr>
          <w:lang w:val="fr-CH"/>
          <w:rPrChange w:id="8875" w:author="Blaise Carron" w:date="2022-11-05T11:35:00Z">
            <w:rPr/>
          </w:rPrChange>
        </w:rPr>
      </w:pPr>
      <w:r w:rsidRPr="00F03DD4">
        <w:rPr>
          <w:lang w:val="fr-CH"/>
          <w:rPrChange w:id="8876" w:author="Blaise Carron" w:date="2022-11-05T11:35:00Z">
            <w:rPr/>
          </w:rPrChange>
        </w:rPr>
        <w:t>531</w:t>
      </w:r>
    </w:p>
    <w:p w14:paraId="0F33EA1C" w14:textId="1448B1A4" w:rsidR="00990947" w:rsidRPr="0084517B" w:rsidRDefault="00990947" w:rsidP="00CE52A5">
      <w:pPr>
        <w:pStyle w:val="Comment"/>
        <w:rPr>
          <w:lang w:val="fr-CH"/>
        </w:rPr>
      </w:pPr>
      <w:r w:rsidRPr="00ED37B4">
        <w:rPr>
          <w:lang w:val="fr-CH"/>
        </w:rPr>
        <w:t xml:space="preserve">L’arbitrabilité des litiges relevant du droit de la concurrence ne fait </w:t>
      </w:r>
      <w:ins w:id="8877" w:author="Blaise Carron" w:date="2022-11-13T21:05:00Z">
        <w:r w:rsidR="003231E3">
          <w:rPr>
            <w:lang w:val="fr-CH"/>
          </w:rPr>
          <w:t xml:space="preserve">aujourd’hui </w:t>
        </w:r>
      </w:ins>
      <w:r w:rsidRPr="00ED37B4">
        <w:rPr>
          <w:lang w:val="fr-CH"/>
        </w:rPr>
        <w:t>plus l’objet de controverses, plusieurs décisions jurisprudentielles ayant mis fin au débat doctrinal qui existait à ce sujet</w:t>
      </w:r>
      <w:r w:rsidRPr="008773D7">
        <w:rPr>
          <w:rStyle w:val="Appelnotedebasdep"/>
        </w:rPr>
        <w:footnoteReference w:id="881"/>
      </w:r>
      <w:r w:rsidRPr="00ED37B4">
        <w:rPr>
          <w:lang w:val="fr-CH"/>
        </w:rPr>
        <w:t>. En Suisse, un arrêt cantonal, rendu en 1975, a déjà admis le principe de l’arbitrabilité du droit de la concurrence, ce que le TF a confirmé quelques années plus tard dans l’ATF 118 II 193</w:t>
      </w:r>
      <w:r w:rsidRPr="008773D7">
        <w:rPr>
          <w:rStyle w:val="Appelnotedebasdep"/>
        </w:rPr>
        <w:footnoteReference w:id="882"/>
      </w:r>
      <w:r w:rsidRPr="00ED37B4">
        <w:rPr>
          <w:lang w:val="fr-CH"/>
        </w:rPr>
        <w:t>.</w:t>
      </w:r>
    </w:p>
    <w:p w14:paraId="55A8E222" w14:textId="77777777" w:rsidR="00990947" w:rsidRPr="00F03DD4" w:rsidRDefault="00990947" w:rsidP="00CE52A5">
      <w:pPr>
        <w:pStyle w:val="Sidenote"/>
        <w:framePr w:wrap="around"/>
        <w:rPr>
          <w:lang w:val="fr-CH"/>
          <w:rPrChange w:id="8896" w:author="Blaise Carron" w:date="2022-11-05T11:35:00Z">
            <w:rPr/>
          </w:rPrChange>
        </w:rPr>
      </w:pPr>
      <w:r w:rsidRPr="00F03DD4">
        <w:rPr>
          <w:lang w:val="fr-CH"/>
          <w:rPrChange w:id="8897" w:author="Blaise Carron" w:date="2022-11-05T11:35:00Z">
            <w:rPr/>
          </w:rPrChange>
        </w:rPr>
        <w:t>532</w:t>
      </w:r>
    </w:p>
    <w:p w14:paraId="4AF8287F" w14:textId="71DA2012" w:rsidR="00990947" w:rsidRPr="0084517B" w:rsidRDefault="00990947" w:rsidP="00CE52A5">
      <w:pPr>
        <w:pStyle w:val="Comment"/>
        <w:rPr>
          <w:lang w:val="fr-CH"/>
        </w:rPr>
      </w:pPr>
      <w:r w:rsidRPr="00ED37B4">
        <w:rPr>
          <w:lang w:val="fr-CH"/>
        </w:rPr>
        <w:t>A l’heure actuelle, lorsqu’un tribunal arbitral a son siège en Suisse, l’arbitrabilité de prétentions, dont l’existence – ou plutôt l’inexistence</w:t>
      </w:r>
      <w:del w:id="8898" w:author="Blaise Carron" w:date="2022-11-13T21:06:00Z">
        <w:r w:rsidRPr="00ED37B4" w:rsidDel="003231E3">
          <w:rPr>
            <w:lang w:val="fr-CH"/>
          </w:rPr>
          <w:delText xml:space="preserve"> (</w:delText>
        </w:r>
        <w:r w:rsidRPr="008773D7" w:rsidDel="003231E3">
          <w:rPr>
            <w:i/>
            <w:lang w:val="fr-CH"/>
          </w:rPr>
          <w:delText>infra</w:delText>
        </w:r>
        <w:r w:rsidRPr="00ED37B4" w:rsidDel="003231E3">
          <w:rPr>
            <w:lang w:val="fr-CH"/>
          </w:rPr>
          <w:delText xml:space="preserve"> N </w:delText>
        </w:r>
        <w:r w:rsidDel="003231E3">
          <w:rPr>
            <w:lang w:val="fr-CH"/>
          </w:rPr>
          <w:delText>█</w:delText>
        </w:r>
        <w:r w:rsidRPr="00ED37B4" w:rsidDel="003231E3">
          <w:rPr>
            <w:lang w:val="fr-CH"/>
          </w:rPr>
          <w:delText xml:space="preserve"> ss) </w:delText>
        </w:r>
      </w:del>
      <w:r w:rsidRPr="00ED37B4">
        <w:rPr>
          <w:lang w:val="fr-CH"/>
        </w:rPr>
        <w:t>– repose sur le droit de la concurrence, découle de l’art. 177 al. 1 LDIP pour les procédures internationales et de l’art. 354 CPC pour les procédures internes</w:t>
      </w:r>
      <w:r w:rsidRPr="008773D7">
        <w:rPr>
          <w:rStyle w:val="Appelnotedebasdep"/>
        </w:rPr>
        <w:footnoteReference w:id="883"/>
      </w:r>
      <w:r w:rsidRPr="00ED37B4">
        <w:rPr>
          <w:lang w:val="fr-CH"/>
        </w:rPr>
        <w:t>.</w:t>
      </w:r>
    </w:p>
    <w:p w14:paraId="2D365CA4" w14:textId="77777777" w:rsidR="00990947" w:rsidRPr="00F03DD4" w:rsidRDefault="00990947" w:rsidP="00CE52A5">
      <w:pPr>
        <w:pStyle w:val="Sidenote"/>
        <w:framePr w:wrap="around"/>
        <w:rPr>
          <w:lang w:val="fr-CH"/>
          <w:rPrChange w:id="8899" w:author="Blaise Carron" w:date="2022-11-05T11:35:00Z">
            <w:rPr/>
          </w:rPrChange>
        </w:rPr>
      </w:pPr>
      <w:r w:rsidRPr="00F03DD4">
        <w:rPr>
          <w:lang w:val="fr-CH"/>
          <w:rPrChange w:id="8900" w:author="Blaise Carron" w:date="2022-11-05T11:35:00Z">
            <w:rPr/>
          </w:rPrChange>
        </w:rPr>
        <w:t>533</w:t>
      </w:r>
    </w:p>
    <w:p w14:paraId="198CC484" w14:textId="32060070" w:rsidR="00990947" w:rsidRPr="0084517B" w:rsidRDefault="00990947" w:rsidP="00CE52A5">
      <w:pPr>
        <w:pStyle w:val="Comment"/>
        <w:rPr>
          <w:lang w:val="fr-CH"/>
        </w:rPr>
      </w:pPr>
      <w:r w:rsidRPr="00ED37B4">
        <w:rPr>
          <w:lang w:val="fr-CH"/>
        </w:rPr>
        <w:t>Si l’arbitrabilité d’un litige en matière de concurrence ne fait plus débat et donc qu’un tribunal arbitral ne peut pas décliner sa compétence pour trancher un problème de droit de la concurrence</w:t>
      </w:r>
      <w:r w:rsidRPr="008773D7">
        <w:rPr>
          <w:rStyle w:val="Appelnotedebasdep"/>
        </w:rPr>
        <w:footnoteReference w:id="884"/>
      </w:r>
      <w:r w:rsidRPr="00ED37B4">
        <w:rPr>
          <w:lang w:val="fr-CH"/>
        </w:rPr>
        <w:t>, d’autres questions demeurent non résolues, notamment celle de la détermination du droit de la concurrence applicable (</w:t>
      </w:r>
      <w:r w:rsidRPr="008773D7">
        <w:rPr>
          <w:i/>
          <w:lang w:val="fr-CH"/>
        </w:rPr>
        <w:t>infra</w:t>
      </w:r>
      <w:r w:rsidRPr="00ED37B4">
        <w:rPr>
          <w:lang w:val="fr-CH"/>
        </w:rPr>
        <w:t xml:space="preserve"> N</w:t>
      </w:r>
      <w:ins w:id="8912" w:author="Blaise Carron" w:date="2022-11-13T21:07:00Z">
        <w:r w:rsidR="003231E3">
          <w:rPr>
            <w:lang w:val="fr-CH"/>
          </w:rPr>
          <w:t> 538 </w:t>
        </w:r>
      </w:ins>
      <w:del w:id="8913" w:author="Blaise Carron" w:date="2022-11-13T21:07:00Z">
        <w:r w:rsidRPr="00ED37B4" w:rsidDel="003231E3">
          <w:rPr>
            <w:lang w:val="fr-CH"/>
          </w:rPr>
          <w:delText xml:space="preserve"> </w:delText>
        </w:r>
        <w:r w:rsidDel="003231E3">
          <w:rPr>
            <w:lang w:val="fr-CH"/>
          </w:rPr>
          <w:delText>█</w:delText>
        </w:r>
        <w:r w:rsidRPr="00ED37B4" w:rsidDel="003231E3">
          <w:rPr>
            <w:lang w:val="fr-CH"/>
          </w:rPr>
          <w:delText xml:space="preserve"> </w:delText>
        </w:r>
      </w:del>
      <w:r w:rsidRPr="00ED37B4">
        <w:rPr>
          <w:lang w:val="fr-CH"/>
        </w:rPr>
        <w:t xml:space="preserve">ss), celle de l’application </w:t>
      </w:r>
      <w:r w:rsidRPr="008773D7">
        <w:rPr>
          <w:i/>
          <w:iCs/>
          <w:lang w:val="fr-CH"/>
        </w:rPr>
        <w:t>ex officio</w:t>
      </w:r>
      <w:r w:rsidRPr="00ED37B4">
        <w:rPr>
          <w:lang w:val="fr-CH"/>
        </w:rPr>
        <w:t xml:space="preserve"> du droit de la concurrence par le tribunal arbitral (</w:t>
      </w:r>
      <w:r w:rsidRPr="008773D7">
        <w:rPr>
          <w:i/>
          <w:lang w:val="fr-CH"/>
        </w:rPr>
        <w:t>infra</w:t>
      </w:r>
      <w:r w:rsidRPr="00ED37B4">
        <w:rPr>
          <w:lang w:val="fr-CH"/>
        </w:rPr>
        <w:t xml:space="preserve"> N</w:t>
      </w:r>
      <w:ins w:id="8914" w:author="Blaise Carron" w:date="2022-11-13T21:07:00Z">
        <w:r w:rsidR="003231E3">
          <w:rPr>
            <w:lang w:val="fr-CH"/>
          </w:rPr>
          <w:t> 545</w:t>
        </w:r>
      </w:ins>
      <w:del w:id="8915" w:author="Blaise Carron" w:date="2022-11-13T21:07:00Z">
        <w:r w:rsidRPr="00ED37B4" w:rsidDel="003231E3">
          <w:rPr>
            <w:lang w:val="fr-CH"/>
          </w:rPr>
          <w:delText xml:space="preserve"> </w:delText>
        </w:r>
      </w:del>
      <w:ins w:id="8916" w:author="Blaise Carron" w:date="2022-11-13T21:07:00Z">
        <w:r w:rsidR="003231E3">
          <w:rPr>
            <w:lang w:val="fr-CH"/>
          </w:rPr>
          <w:t>s</w:t>
        </w:r>
      </w:ins>
      <w:del w:id="8917" w:author="Blaise Carron" w:date="2022-11-13T21:07:00Z">
        <w:r w:rsidDel="003231E3">
          <w:rPr>
            <w:lang w:val="fr-CH"/>
          </w:rPr>
          <w:delText>█</w:delText>
        </w:r>
        <w:r w:rsidRPr="00ED37B4" w:rsidDel="003231E3">
          <w:rPr>
            <w:lang w:val="fr-CH"/>
          </w:rPr>
          <w:delText xml:space="preserve"> </w:delText>
        </w:r>
      </w:del>
      <w:ins w:id="8918" w:author="Blaise Carron" w:date="2022-11-13T21:07:00Z">
        <w:r w:rsidR="003231E3">
          <w:rPr>
            <w:lang w:val="fr-CH"/>
          </w:rPr>
          <w:t> </w:t>
        </w:r>
      </w:ins>
      <w:r w:rsidRPr="00ED37B4">
        <w:rPr>
          <w:lang w:val="fr-CH"/>
        </w:rPr>
        <w:t>ss) et celle du contrôle étatique des sentences quant à leur respect du droit de la concurrence (</w:t>
      </w:r>
      <w:r w:rsidRPr="008773D7">
        <w:rPr>
          <w:i/>
          <w:lang w:val="fr-CH"/>
        </w:rPr>
        <w:t>infra</w:t>
      </w:r>
      <w:r w:rsidRPr="00ED37B4">
        <w:rPr>
          <w:lang w:val="fr-CH"/>
        </w:rPr>
        <w:t xml:space="preserve"> N</w:t>
      </w:r>
      <w:ins w:id="8919" w:author="Blaise Carron" w:date="2022-11-13T21:07:00Z">
        <w:r w:rsidR="003231E3">
          <w:rPr>
            <w:lang w:val="fr-CH"/>
          </w:rPr>
          <w:t> 548 </w:t>
        </w:r>
      </w:ins>
      <w:del w:id="8920" w:author="Blaise Carron" w:date="2022-11-13T21:07:00Z">
        <w:r w:rsidRPr="00ED37B4" w:rsidDel="003231E3">
          <w:rPr>
            <w:lang w:val="fr-CH"/>
          </w:rPr>
          <w:delText xml:space="preserve"> </w:delText>
        </w:r>
        <w:r w:rsidDel="003231E3">
          <w:rPr>
            <w:lang w:val="fr-CH"/>
          </w:rPr>
          <w:delText>█</w:delText>
        </w:r>
        <w:r w:rsidRPr="00ED37B4" w:rsidDel="003231E3">
          <w:rPr>
            <w:lang w:val="fr-CH"/>
          </w:rPr>
          <w:delText xml:space="preserve"> </w:delText>
        </w:r>
      </w:del>
      <w:r w:rsidRPr="00ED37B4">
        <w:rPr>
          <w:lang w:val="fr-CH"/>
        </w:rPr>
        <w:t>ss).</w:t>
      </w:r>
    </w:p>
    <w:p w14:paraId="485BB3A0" w14:textId="77777777" w:rsidR="00990947" w:rsidRPr="0084517B" w:rsidRDefault="00990947" w:rsidP="00CE52A5">
      <w:pPr>
        <w:pStyle w:val="CommentTitle3"/>
        <w:rPr>
          <w:b w:val="0"/>
          <w:lang w:val="fr-CH"/>
        </w:rPr>
      </w:pPr>
      <w:bookmarkStart w:id="8921" w:name="_Toc96428580"/>
      <w:r w:rsidRPr="008773D7">
        <w:rPr>
          <w:lang w:val="fr-CH"/>
        </w:rPr>
        <w:t>c)</w:t>
      </w:r>
      <w:r w:rsidRPr="00F03DD4">
        <w:rPr>
          <w:lang w:val="fr-CH"/>
          <w:rPrChange w:id="8922" w:author="Blaise Carron" w:date="2022-11-05T11:35:00Z">
            <w:rPr/>
          </w:rPrChange>
        </w:rPr>
        <w:tab/>
      </w:r>
      <w:r w:rsidRPr="008773D7">
        <w:rPr>
          <w:lang w:val="fr-CH"/>
        </w:rPr>
        <w:t>Les situations se présentant en pratique</w:t>
      </w:r>
      <w:bookmarkEnd w:id="8921"/>
    </w:p>
    <w:p w14:paraId="0106D965" w14:textId="77777777" w:rsidR="00990947" w:rsidRPr="00F03DD4" w:rsidRDefault="00990947" w:rsidP="00CE52A5">
      <w:pPr>
        <w:pStyle w:val="Sidenote"/>
        <w:framePr w:wrap="around"/>
        <w:rPr>
          <w:lang w:val="fr-CH"/>
          <w:rPrChange w:id="8923" w:author="Blaise Carron" w:date="2022-11-05T11:35:00Z">
            <w:rPr/>
          </w:rPrChange>
        </w:rPr>
      </w:pPr>
      <w:r w:rsidRPr="00F03DD4">
        <w:rPr>
          <w:lang w:val="fr-CH"/>
          <w:rPrChange w:id="8924" w:author="Blaise Carron" w:date="2022-11-05T11:35:00Z">
            <w:rPr/>
          </w:rPrChange>
        </w:rPr>
        <w:t>534</w:t>
      </w:r>
    </w:p>
    <w:p w14:paraId="7ECEAA1D" w14:textId="305A230F" w:rsidR="00990947" w:rsidRPr="0084517B" w:rsidRDefault="00990947" w:rsidP="00CE52A5">
      <w:pPr>
        <w:pStyle w:val="Comment"/>
        <w:rPr>
          <w:lang w:val="fr-CH"/>
        </w:rPr>
      </w:pPr>
      <w:r w:rsidRPr="00ED37B4">
        <w:rPr>
          <w:lang w:val="fr-CH"/>
        </w:rPr>
        <w:t xml:space="preserve">Un tribunal arbitral intervient lorsqu’une convention d’arbitrage existe : il tranche donc le plus souvent des prétentions soit contractuelles, soit extracontractuelles couvertes par une convention prévoyant une résolution du litige par arbitrage. Il est en revanche rare qu’une question de droit de la concurrence fasse </w:t>
      </w:r>
      <w:r w:rsidRPr="003231E3">
        <w:rPr>
          <w:i/>
          <w:iCs/>
          <w:lang w:val="fr-CH"/>
          <w:rPrChange w:id="8925" w:author="Blaise Carron" w:date="2022-11-13T21:08:00Z">
            <w:rPr>
              <w:lang w:val="fr-CH"/>
            </w:rPr>
          </w:rPrChange>
        </w:rPr>
        <w:t>l’</w:t>
      </w:r>
      <w:r w:rsidRPr="003231E3">
        <w:rPr>
          <w:i/>
          <w:iCs/>
          <w:lang w:val="fr-CH"/>
        </w:rPr>
        <w:t>objet</w:t>
      </w:r>
      <w:r w:rsidRPr="003231E3">
        <w:rPr>
          <w:i/>
          <w:iCs/>
          <w:lang w:val="fr-CH"/>
          <w:rPrChange w:id="8926" w:author="Blaise Carron" w:date="2022-11-13T21:08:00Z">
            <w:rPr>
              <w:lang w:val="fr-CH"/>
            </w:rPr>
          </w:rPrChange>
        </w:rPr>
        <w:t xml:space="preserve"> de la demande principale</w:t>
      </w:r>
      <w:r w:rsidRPr="00ED37B4">
        <w:rPr>
          <w:lang w:val="fr-CH"/>
        </w:rPr>
        <w:t xml:space="preserve">. De telle prétentions ont en principe une nature extracontractuelle et ne sont pas couvertes par une convention d’arbitrage, faute de relation contractuelle ou commerciale préexistante entre les parties. C’est notamment le cas lorsqu’une entreprise est victime d’un accord illicite (art. 5 LCart) ou </w:t>
      </w:r>
      <w:del w:id="8927" w:author="Blaise Carron" w:date="2022-11-13T21:12:00Z">
        <w:r w:rsidRPr="00ED37B4" w:rsidDel="00AF5758">
          <w:rPr>
            <w:lang w:val="fr-CH"/>
          </w:rPr>
          <w:delText xml:space="preserve">est un concurrent victime </w:delText>
        </w:r>
      </w:del>
      <w:r w:rsidRPr="00ED37B4">
        <w:rPr>
          <w:lang w:val="fr-CH"/>
        </w:rPr>
        <w:t xml:space="preserve">des effets </w:t>
      </w:r>
      <w:del w:id="8928" w:author="Blaise Carron" w:date="2022-11-13T21:12:00Z">
        <w:r w:rsidRPr="00ED37B4" w:rsidDel="00AF5758">
          <w:rPr>
            <w:lang w:val="fr-CH"/>
          </w:rPr>
          <w:delText xml:space="preserve">d’une entrave ou </w:delText>
        </w:r>
      </w:del>
      <w:r w:rsidRPr="00ED37B4">
        <w:rPr>
          <w:lang w:val="fr-CH"/>
        </w:rPr>
        <w:t>d’un abus de position dominante (art. 7 LCart)</w:t>
      </w:r>
      <w:r w:rsidRPr="008773D7">
        <w:rPr>
          <w:rStyle w:val="Appelnotedebasdep"/>
        </w:rPr>
        <w:footnoteReference w:id="885"/>
      </w:r>
      <w:r w:rsidRPr="00ED37B4">
        <w:rPr>
          <w:lang w:val="fr-CH"/>
        </w:rPr>
        <w:t>. Cela dit, il n’est pas exclu que le partenaire commercial d’une entreprise en position dominante, victime d’un abus d’exploitation (p.ex. redevance de licence trop élevée, conditions commerciales abusives), puisse saisir un tribunal arbitral pour exiger la suppression de l’entrave ou des dommages-intérêts, en s’appuyant sur la clause arbitrale contenue dans son contrat avec l’abuseur</w:t>
      </w:r>
      <w:r w:rsidRPr="008773D7">
        <w:rPr>
          <w:rStyle w:val="Appelnotedebasdep"/>
        </w:rPr>
        <w:footnoteReference w:id="886"/>
      </w:r>
      <w:r w:rsidRPr="00ED37B4">
        <w:rPr>
          <w:lang w:val="fr-CH"/>
        </w:rPr>
        <w:t>.</w:t>
      </w:r>
    </w:p>
    <w:p w14:paraId="5961241A" w14:textId="77777777" w:rsidR="00990947" w:rsidRPr="00F03DD4" w:rsidRDefault="00990947" w:rsidP="00CE52A5">
      <w:pPr>
        <w:pStyle w:val="Sidenote"/>
        <w:framePr w:wrap="around"/>
        <w:rPr>
          <w:lang w:val="fr-CH"/>
          <w:rPrChange w:id="8940" w:author="Blaise Carron" w:date="2022-11-05T11:35:00Z">
            <w:rPr/>
          </w:rPrChange>
        </w:rPr>
      </w:pPr>
      <w:r w:rsidRPr="00F03DD4">
        <w:rPr>
          <w:lang w:val="fr-CH"/>
          <w:rPrChange w:id="8941" w:author="Blaise Carron" w:date="2022-11-05T11:35:00Z">
            <w:rPr/>
          </w:rPrChange>
        </w:rPr>
        <w:t>535</w:t>
      </w:r>
    </w:p>
    <w:p w14:paraId="7EB2F1B4" w14:textId="77777777" w:rsidR="00990947" w:rsidRPr="0084517B" w:rsidRDefault="00990947" w:rsidP="00CE52A5">
      <w:pPr>
        <w:pStyle w:val="Comment"/>
        <w:rPr>
          <w:lang w:val="fr-CH"/>
        </w:rPr>
      </w:pPr>
      <w:r w:rsidRPr="00ED37B4">
        <w:rPr>
          <w:lang w:val="fr-CH"/>
        </w:rPr>
        <w:t>En pratique toutefois, un tribunal arbitral se trouve le plus souvent confronté à la situation suivante : le défendeur (ou demandeur reconventionnel) remet en cause le bien-fondé d’une demande contractuelle en invoquant la nullité du contrat, conclu selon lui en violation du droit de la concurrence. C’est notamment le cas d’une action principale en dommages-intérêts pour mauvaise exécution d’un contrat, à laquelle le défendeur oppose l’inexistence de la créance en raison d’une violation du droit de la concurrence inhérente à la relation contractuelle</w:t>
      </w:r>
      <w:r w:rsidRPr="008773D7">
        <w:rPr>
          <w:rStyle w:val="Appelnotedebasdep"/>
        </w:rPr>
        <w:footnoteReference w:id="887"/>
      </w:r>
      <w:r w:rsidRPr="00ED37B4">
        <w:rPr>
          <w:lang w:val="fr-CH"/>
        </w:rPr>
        <w:t>.</w:t>
      </w:r>
    </w:p>
    <w:p w14:paraId="31EF74B0" w14:textId="77777777" w:rsidR="00990947" w:rsidRPr="00F03DD4" w:rsidRDefault="00990947" w:rsidP="00CE52A5">
      <w:pPr>
        <w:pStyle w:val="Sidenote"/>
        <w:framePr w:wrap="around"/>
        <w:rPr>
          <w:lang w:val="fr-CH"/>
          <w:rPrChange w:id="8953" w:author="Blaise Carron" w:date="2022-11-05T11:35:00Z">
            <w:rPr/>
          </w:rPrChange>
        </w:rPr>
      </w:pPr>
      <w:r w:rsidRPr="00F03DD4">
        <w:rPr>
          <w:lang w:val="fr-CH"/>
          <w:rPrChange w:id="8954" w:author="Blaise Carron" w:date="2022-11-05T11:35:00Z">
            <w:rPr/>
          </w:rPrChange>
        </w:rPr>
        <w:t>536</w:t>
      </w:r>
    </w:p>
    <w:p w14:paraId="4A5C45CD" w14:textId="706D35CB" w:rsidR="00990947" w:rsidRPr="0084517B" w:rsidRDefault="00990947" w:rsidP="00CE52A5">
      <w:pPr>
        <w:pStyle w:val="Comment"/>
        <w:rPr>
          <w:lang w:val="fr-CH"/>
        </w:rPr>
      </w:pPr>
      <w:r w:rsidRPr="00ED37B4">
        <w:rPr>
          <w:lang w:val="fr-CH"/>
        </w:rPr>
        <w:t xml:space="preserve">Le </w:t>
      </w:r>
      <w:r w:rsidRPr="008773D7">
        <w:rPr>
          <w:i/>
          <w:iCs/>
          <w:lang w:val="fr-CH"/>
        </w:rPr>
        <w:t>moment</w:t>
      </w:r>
      <w:r w:rsidRPr="00ED37B4">
        <w:rPr>
          <w:lang w:val="fr-CH"/>
        </w:rPr>
        <w:t xml:space="preserve"> de l’invocation du droit de la concurrence peut varier</w:t>
      </w:r>
      <w:r w:rsidRPr="008773D7">
        <w:rPr>
          <w:rStyle w:val="Appelnotedebasdep"/>
        </w:rPr>
        <w:footnoteReference w:id="888"/>
      </w:r>
      <w:r w:rsidRPr="00ED37B4">
        <w:rPr>
          <w:lang w:val="fr-CH"/>
        </w:rPr>
        <w:t xml:space="preserve">. </w:t>
      </w:r>
      <w:del w:id="8955" w:author="Blaise Carron" w:date="2022-11-13T21:13:00Z">
        <w:r w:rsidRPr="00ED37B4" w:rsidDel="00AF5758">
          <w:rPr>
            <w:lang w:val="fr-CH"/>
          </w:rPr>
          <w:delText>Elle</w:delText>
        </w:r>
        <w:r w:rsidDel="00AF5758">
          <w:rPr>
            <w:lang w:val="fr-CH"/>
          </w:rPr>
          <w:delText>█</w:delText>
        </w:r>
      </w:del>
      <w:r w:rsidRPr="00ED37B4">
        <w:rPr>
          <w:lang w:val="fr-CH"/>
        </w:rPr>
        <w:t>L’invocation</w:t>
      </w:r>
      <w:del w:id="8956" w:author="Blaise Carron" w:date="2022-11-13T21:13:00Z">
        <w:r w:rsidRPr="00ED37B4" w:rsidDel="00AF5758">
          <w:rPr>
            <w:lang w:val="fr-CH"/>
          </w:rPr>
          <w:delText>█ répéter ? plus correct█</w:delText>
        </w:r>
      </w:del>
      <w:r w:rsidRPr="00ED37B4">
        <w:rPr>
          <w:lang w:val="fr-CH"/>
        </w:rPr>
        <w:t xml:space="preserve"> peut d’abord avoir lieu avant l’introduction de la procédure arbitrale</w:t>
      </w:r>
      <w:r w:rsidRPr="008773D7">
        <w:rPr>
          <w:i/>
          <w:iCs/>
          <w:lang w:val="fr-CH"/>
        </w:rPr>
        <w:t>,</w:t>
      </w:r>
      <w:r w:rsidRPr="00ED37B4">
        <w:rPr>
          <w:lang w:val="fr-CH"/>
        </w:rPr>
        <w:t xml:space="preserve"> dans les rares cas où le demandeur fonde sa prétention principale sur le droit de la concurrence</w:t>
      </w:r>
      <w:del w:id="8957" w:author="Blaise Carron" w:date="2022-11-13T21:13:00Z">
        <w:r w:rsidRPr="00ED37B4" w:rsidDel="00AF5758">
          <w:rPr>
            <w:lang w:val="fr-CH"/>
          </w:rPr>
          <w:delText xml:space="preserve"> (</w:delText>
        </w:r>
        <w:r w:rsidRPr="008773D7" w:rsidDel="00AF5758">
          <w:rPr>
            <w:i/>
            <w:lang w:val="fr-CH"/>
          </w:rPr>
          <w:delText>supra</w:delText>
        </w:r>
        <w:r w:rsidRPr="00ED37B4" w:rsidDel="00AF5758">
          <w:rPr>
            <w:lang w:val="fr-CH"/>
          </w:rPr>
          <w:delText xml:space="preserve"> N </w:delText>
        </w:r>
        <w:r w:rsidDel="00AF5758">
          <w:rPr>
            <w:lang w:val="fr-CH"/>
          </w:rPr>
          <w:delText>█</w:delText>
        </w:r>
        <w:r w:rsidRPr="00ED37B4" w:rsidDel="00AF5758">
          <w:rPr>
            <w:lang w:val="fr-CH"/>
          </w:rPr>
          <w:delText>)</w:delText>
        </w:r>
      </w:del>
      <w:r w:rsidRPr="00ED37B4">
        <w:rPr>
          <w:lang w:val="fr-CH"/>
        </w:rPr>
        <w:t xml:space="preserve">. Elle peut ensuite se produire lors de l’introduction de la procédure, lorsque, lors de la phase préprocédurale, le défendeur a </w:t>
      </w:r>
      <w:del w:id="8958" w:author="Blaise Carron" w:date="2022-11-13T21:13:00Z">
        <w:r w:rsidRPr="00ED37B4" w:rsidDel="00AF5758">
          <w:rPr>
            <w:lang w:val="fr-CH"/>
          </w:rPr>
          <w:delText>rendu le demandeur attentif aux</w:delText>
        </w:r>
      </w:del>
      <w:ins w:id="8959" w:author="Blaise Carron" w:date="2022-11-13T21:13:00Z">
        <w:r w:rsidR="00AF5758">
          <w:rPr>
            <w:lang w:val="fr-CH"/>
          </w:rPr>
          <w:t>soulevé des</w:t>
        </w:r>
      </w:ins>
      <w:r w:rsidRPr="00ED37B4">
        <w:rPr>
          <w:lang w:val="fr-CH"/>
        </w:rPr>
        <w:t xml:space="preserve"> problèmes de droit de la concurrence. La question peut aussi survenir en cours de procédure – et c’est le cas le plus fréquent – lorsque le défendeur conteste les prétentions du demandeur en invoquant le droit de la concurrence ou lorsque la question est soulevée par le tribunal arbitral lui-même sans que les parties y aient fait allusion. Enfin, il y a des situations où la question du droit de la concurrence ne se pose qu’après la clôture de la procédure arbitrale, lors des démarches judiciaires visant à annuler ou à exécuter la sentence, alors que ni les parties ni le tribunal arbitral ne l’avaient évoqué</w:t>
      </w:r>
      <w:del w:id="8960" w:author="Blaise Carron" w:date="2022-11-13T21:14:00Z">
        <w:r w:rsidRPr="00ED37B4" w:rsidDel="00AF5758">
          <w:rPr>
            <w:lang w:val="fr-CH"/>
          </w:rPr>
          <w:delText>█</w:delText>
        </w:r>
      </w:del>
      <w:r w:rsidRPr="00ED37B4">
        <w:rPr>
          <w:lang w:val="fr-CH"/>
        </w:rPr>
        <w:t>e</w:t>
      </w:r>
      <w:del w:id="8961" w:author="Blaise Carron" w:date="2022-11-13T21:14:00Z">
        <w:r w:rsidRPr="00ED37B4" w:rsidDel="00AF5758">
          <w:rPr>
            <w:lang w:val="fr-CH"/>
          </w:rPr>
          <w:delText>█la question ?█</w:delText>
        </w:r>
      </w:del>
      <w:r w:rsidRPr="00ED37B4">
        <w:rPr>
          <w:lang w:val="fr-CH"/>
        </w:rPr>
        <w:t xml:space="preserve"> auparavant.</w:t>
      </w:r>
    </w:p>
    <w:p w14:paraId="50EE9659" w14:textId="77777777" w:rsidR="00990947" w:rsidRPr="0084517B" w:rsidRDefault="00990947" w:rsidP="00CE52A5">
      <w:pPr>
        <w:pStyle w:val="CommentTitle2"/>
        <w:rPr>
          <w:b w:val="0"/>
          <w:lang w:val="fr-CH"/>
        </w:rPr>
      </w:pPr>
      <w:bookmarkStart w:id="8962" w:name="_Toc96428581"/>
      <w:r w:rsidRPr="008773D7">
        <w:rPr>
          <w:lang w:val="fr-CH"/>
        </w:rPr>
        <w:t>2.</w:t>
      </w:r>
      <w:r w:rsidRPr="00F03DD4">
        <w:rPr>
          <w:lang w:val="fr-CH"/>
          <w:rPrChange w:id="8963" w:author="Blaise Carron" w:date="2022-11-05T11:35:00Z">
            <w:rPr/>
          </w:rPrChange>
        </w:rPr>
        <w:tab/>
      </w:r>
      <w:r w:rsidRPr="008773D7">
        <w:rPr>
          <w:lang w:val="fr-CH"/>
        </w:rPr>
        <w:t>L’application du droit de la concurrence par le tribunal arbitral</w:t>
      </w:r>
      <w:bookmarkEnd w:id="8962"/>
    </w:p>
    <w:p w14:paraId="6C0ABC1B" w14:textId="77777777" w:rsidR="00990947" w:rsidRPr="00F03DD4" w:rsidRDefault="00990947" w:rsidP="00CE52A5">
      <w:pPr>
        <w:pStyle w:val="Sidenote"/>
        <w:framePr w:wrap="around"/>
        <w:rPr>
          <w:lang w:val="fr-CH"/>
          <w:rPrChange w:id="8964" w:author="Blaise Carron" w:date="2022-11-05T11:35:00Z">
            <w:rPr/>
          </w:rPrChange>
        </w:rPr>
      </w:pPr>
      <w:r w:rsidRPr="00F03DD4">
        <w:rPr>
          <w:lang w:val="fr-CH"/>
          <w:rPrChange w:id="8965" w:author="Blaise Carron" w:date="2022-11-05T11:35:00Z">
            <w:rPr/>
          </w:rPrChange>
        </w:rPr>
        <w:t>537</w:t>
      </w:r>
    </w:p>
    <w:p w14:paraId="72DF4799" w14:textId="6123D25F" w:rsidR="00990947" w:rsidRPr="0084517B" w:rsidRDefault="00990947" w:rsidP="00CE52A5">
      <w:pPr>
        <w:pStyle w:val="Comment"/>
        <w:rPr>
          <w:lang w:val="fr-CH"/>
        </w:rPr>
      </w:pPr>
      <w:r w:rsidRPr="00ED37B4">
        <w:rPr>
          <w:lang w:val="fr-CH"/>
        </w:rPr>
        <w:t xml:space="preserve">S’il est établi qu’un tribunal arbitral peut et doit traiter les litiges en matière de droit de la concurrence qui lui sont soumis, encore faut-il déterminer comment il doit le faire et quel est le droit matériel </w:t>
      </w:r>
      <w:del w:id="8966" w:author="Blaise Carron" w:date="2022-11-13T21:14:00Z">
        <w:r w:rsidRPr="00ED37B4" w:rsidDel="00AF5758">
          <w:rPr>
            <w:lang w:val="fr-CH"/>
          </w:rPr>
          <w:delText>qu’il doit appliquer</w:delText>
        </w:r>
      </w:del>
      <w:ins w:id="8967" w:author="Blaise Carron" w:date="2022-11-13T21:14:00Z">
        <w:r w:rsidR="00AF5758">
          <w:rPr>
            <w:lang w:val="fr-CH"/>
          </w:rPr>
          <w:t>applicable</w:t>
        </w:r>
      </w:ins>
      <w:r w:rsidRPr="00ED37B4">
        <w:rPr>
          <w:lang w:val="fr-CH"/>
        </w:rPr>
        <w:t xml:space="preserve">. On discutera d’abord le recours au droit de </w:t>
      </w:r>
      <w:r w:rsidRPr="008773D7">
        <w:rPr>
          <w:i/>
          <w:iCs/>
          <w:lang w:val="fr-CH"/>
        </w:rPr>
        <w:t>lex causae</w:t>
      </w:r>
      <w:r w:rsidRPr="00ED37B4">
        <w:rPr>
          <w:lang w:val="fr-CH"/>
        </w:rPr>
        <w:t xml:space="preserve"> (a.), ensuite l’invocation d’autres droits de la concurrence (b.) et, enfin la question de l’application </w:t>
      </w:r>
      <w:r w:rsidRPr="008773D7">
        <w:rPr>
          <w:i/>
          <w:iCs/>
          <w:lang w:val="fr-CH"/>
        </w:rPr>
        <w:t>ex officio</w:t>
      </w:r>
      <w:r w:rsidRPr="00ED37B4">
        <w:rPr>
          <w:lang w:val="fr-CH"/>
        </w:rPr>
        <w:t xml:space="preserve"> de ces droits (c.).</w:t>
      </w:r>
    </w:p>
    <w:p w14:paraId="7ACAB915" w14:textId="77777777" w:rsidR="00990947" w:rsidRPr="0084517B" w:rsidRDefault="00990947" w:rsidP="00CE52A5">
      <w:pPr>
        <w:pStyle w:val="CommentTitle3"/>
        <w:rPr>
          <w:b w:val="0"/>
          <w:lang w:val="fr-CH"/>
        </w:rPr>
      </w:pPr>
      <w:bookmarkStart w:id="8968" w:name="_Toc96428582"/>
      <w:r w:rsidRPr="008773D7">
        <w:rPr>
          <w:lang w:val="fr-CH"/>
        </w:rPr>
        <w:t>a)</w:t>
      </w:r>
      <w:r w:rsidRPr="00F03DD4">
        <w:rPr>
          <w:lang w:val="fr-CH"/>
          <w:rPrChange w:id="8969" w:author="Blaise Carron" w:date="2022-11-05T11:35:00Z">
            <w:rPr/>
          </w:rPrChange>
        </w:rPr>
        <w:tab/>
      </w:r>
      <w:r w:rsidRPr="008773D7">
        <w:rPr>
          <w:lang w:val="fr-CH"/>
        </w:rPr>
        <w:t xml:space="preserve">Le droit de la concurrence de la </w:t>
      </w:r>
      <w:r w:rsidRPr="00AF5758">
        <w:rPr>
          <w:i/>
          <w:lang w:val="fr-CH"/>
          <w:rPrChange w:id="8970" w:author="Blaise Carron" w:date="2022-11-13T21:15:00Z">
            <w:rPr>
              <w:iCs/>
              <w:lang w:val="fr-CH"/>
            </w:rPr>
          </w:rPrChange>
        </w:rPr>
        <w:t>lex causae</w:t>
      </w:r>
      <w:bookmarkEnd w:id="8968"/>
    </w:p>
    <w:p w14:paraId="4E2B4840" w14:textId="77777777" w:rsidR="00990947" w:rsidRPr="00F03DD4" w:rsidRDefault="00990947" w:rsidP="00CE52A5">
      <w:pPr>
        <w:pStyle w:val="Sidenote"/>
        <w:framePr w:wrap="around"/>
        <w:rPr>
          <w:lang w:val="fr-CH"/>
          <w:rPrChange w:id="8971" w:author="Blaise Carron" w:date="2022-11-05T11:35:00Z">
            <w:rPr/>
          </w:rPrChange>
        </w:rPr>
      </w:pPr>
      <w:r w:rsidRPr="00F03DD4">
        <w:rPr>
          <w:lang w:val="fr-CH"/>
          <w:rPrChange w:id="8972" w:author="Blaise Carron" w:date="2022-11-05T11:35:00Z">
            <w:rPr/>
          </w:rPrChange>
        </w:rPr>
        <w:t>538</w:t>
      </w:r>
    </w:p>
    <w:p w14:paraId="6D7F8F32" w14:textId="77777777" w:rsidR="00990947" w:rsidRPr="0084517B" w:rsidRDefault="00990947" w:rsidP="00CE52A5">
      <w:pPr>
        <w:pStyle w:val="Comment"/>
        <w:rPr>
          <w:lang w:val="fr-CH"/>
        </w:rPr>
      </w:pPr>
      <w:r w:rsidRPr="00ED37B4">
        <w:rPr>
          <w:lang w:val="fr-CH"/>
        </w:rPr>
        <w:t xml:space="preserve">Dans une procédure arbitrale, le tribunal arbitral doit appliquer la </w:t>
      </w:r>
      <w:r w:rsidRPr="008773D7">
        <w:rPr>
          <w:i/>
          <w:iCs/>
          <w:lang w:val="fr-CH"/>
        </w:rPr>
        <w:t>lex causae</w:t>
      </w:r>
      <w:r w:rsidRPr="00ED37B4">
        <w:rPr>
          <w:lang w:val="fr-CH"/>
        </w:rPr>
        <w:t xml:space="preserve">, appelée aussi </w:t>
      </w:r>
      <w:r w:rsidRPr="008773D7">
        <w:rPr>
          <w:i/>
          <w:iCs/>
          <w:lang w:val="fr-CH"/>
        </w:rPr>
        <w:t>lex contractus</w:t>
      </w:r>
      <w:r w:rsidRPr="00ED37B4">
        <w:rPr>
          <w:lang w:val="fr-CH"/>
        </w:rPr>
        <w:t xml:space="preserve"> en cas d’élection de droit par les parties (art. 187 al. 1 LDIP). Comme la </w:t>
      </w:r>
      <w:r w:rsidRPr="008773D7">
        <w:rPr>
          <w:i/>
          <w:iCs/>
          <w:lang w:val="fr-CH"/>
        </w:rPr>
        <w:t>lex fori</w:t>
      </w:r>
      <w:r w:rsidRPr="00ED37B4">
        <w:rPr>
          <w:lang w:val="fr-CH"/>
        </w:rPr>
        <w:t xml:space="preserve"> l’exige d’un tribunal étatique (art. 116 s. et 13 LDIP), la </w:t>
      </w:r>
      <w:r w:rsidRPr="008773D7">
        <w:rPr>
          <w:i/>
          <w:iCs/>
          <w:lang w:val="fr-CH"/>
        </w:rPr>
        <w:t>lex arbitri</w:t>
      </w:r>
      <w:r w:rsidRPr="00ED37B4">
        <w:rPr>
          <w:lang w:val="fr-CH"/>
        </w:rPr>
        <w:t xml:space="preserve"> impose en principe au tribunal arbitral de tenir compte de la totalité de l’ordre juridique de la </w:t>
      </w:r>
      <w:r w:rsidRPr="008773D7">
        <w:rPr>
          <w:i/>
          <w:iCs/>
          <w:lang w:val="fr-CH"/>
        </w:rPr>
        <w:t>lex causae</w:t>
      </w:r>
      <w:r w:rsidRPr="008773D7">
        <w:rPr>
          <w:rStyle w:val="Appelnotedebasdep"/>
        </w:rPr>
        <w:footnoteReference w:id="889"/>
      </w:r>
      <w:r w:rsidRPr="00ED37B4">
        <w:rPr>
          <w:lang w:val="fr-CH"/>
        </w:rPr>
        <w:t>. Par conséquent, le droit de la concurrence fait partie du droit applicable au litige</w:t>
      </w:r>
      <w:r w:rsidRPr="008773D7">
        <w:rPr>
          <w:rStyle w:val="Appelnotedebasdep"/>
        </w:rPr>
        <w:footnoteReference w:id="890"/>
      </w:r>
      <w:r w:rsidRPr="00ED37B4">
        <w:rPr>
          <w:lang w:val="fr-CH"/>
        </w:rPr>
        <w:t>.</w:t>
      </w:r>
    </w:p>
    <w:p w14:paraId="51A56A19" w14:textId="77777777" w:rsidR="00990947" w:rsidRPr="00F03DD4" w:rsidRDefault="00990947" w:rsidP="00CE52A5">
      <w:pPr>
        <w:pStyle w:val="Sidenote"/>
        <w:framePr w:wrap="around"/>
        <w:rPr>
          <w:lang w:val="fr-CH"/>
          <w:rPrChange w:id="8981" w:author="Blaise Carron" w:date="2022-11-05T11:35:00Z">
            <w:rPr/>
          </w:rPrChange>
        </w:rPr>
      </w:pPr>
      <w:r w:rsidRPr="00F03DD4">
        <w:rPr>
          <w:lang w:val="fr-CH"/>
          <w:rPrChange w:id="8982" w:author="Blaise Carron" w:date="2022-11-05T11:35:00Z">
            <w:rPr/>
          </w:rPrChange>
        </w:rPr>
        <w:t>539</w:t>
      </w:r>
    </w:p>
    <w:p w14:paraId="51E42184" w14:textId="5A571C38" w:rsidR="00990947" w:rsidRPr="0084517B" w:rsidRDefault="00990947" w:rsidP="00CE52A5">
      <w:pPr>
        <w:pStyle w:val="Comment"/>
        <w:rPr>
          <w:lang w:val="fr-CH"/>
        </w:rPr>
      </w:pPr>
      <w:r w:rsidRPr="00ED37B4">
        <w:rPr>
          <w:lang w:val="fr-CH"/>
        </w:rPr>
        <w:t>Prenons l’exemple de deux concurrents, l’un allemand l’autre français, qui concluent une convention de coopération, soumise au droit suisse, dans laquelle ils se répartissent les marchés français, allemand et suisse, selon la langue parlée par leurs clients</w:t>
      </w:r>
      <w:r w:rsidRPr="008773D7">
        <w:rPr>
          <w:rStyle w:val="Appelnotedebasdep"/>
        </w:rPr>
        <w:footnoteReference w:id="891"/>
      </w:r>
      <w:r w:rsidRPr="00ED37B4">
        <w:rPr>
          <w:lang w:val="fr-CH"/>
        </w:rPr>
        <w:t>. Ce comportement constitue très vraisemblablement une restriction illicite à la concurrence</w:t>
      </w:r>
      <w:r w:rsidRPr="008773D7">
        <w:rPr>
          <w:rStyle w:val="Appelnotedebasdep"/>
        </w:rPr>
        <w:footnoteReference w:id="892"/>
      </w:r>
      <w:r w:rsidRPr="00ED37B4">
        <w:rPr>
          <w:lang w:val="fr-CH"/>
        </w:rPr>
        <w:t xml:space="preserve">. En cas de litige contractuel entre ces entreprises, le tribunal arbitral doit appliquer le droit matériel suisse en tant que </w:t>
      </w:r>
      <w:r w:rsidRPr="008773D7">
        <w:rPr>
          <w:i/>
          <w:lang w:val="fr-CH"/>
        </w:rPr>
        <w:t>lex causae</w:t>
      </w:r>
      <w:r w:rsidRPr="00ED37B4">
        <w:rPr>
          <w:lang w:val="fr-CH"/>
        </w:rPr>
        <w:t xml:space="preserve">, y compris la LCart. Notons toutefois que, pour que cette loi trouve effectivement application, il faut que l’état de fait soumis tombe dans son champ d’application </w:t>
      </w:r>
      <w:del w:id="9004" w:author="Blaise Carron" w:date="2022-11-13T21:16:00Z">
        <w:r w:rsidRPr="00ED37B4" w:rsidDel="00AF5758">
          <w:rPr>
            <w:lang w:val="fr-CH"/>
          </w:rPr>
          <w:delText xml:space="preserve">géographique </w:delText>
        </w:r>
      </w:del>
      <w:ins w:id="9005" w:author="Blaise Carron" w:date="2022-11-13T21:16:00Z">
        <w:r w:rsidR="00AF5758">
          <w:rPr>
            <w:lang w:val="fr-CH"/>
          </w:rPr>
          <w:t>territorial</w:t>
        </w:r>
        <w:r w:rsidR="00AF5758" w:rsidRPr="00ED37B4">
          <w:rPr>
            <w:lang w:val="fr-CH"/>
          </w:rPr>
          <w:t xml:space="preserve"> </w:t>
        </w:r>
      </w:ins>
      <w:r w:rsidRPr="00ED37B4">
        <w:rPr>
          <w:lang w:val="fr-CH"/>
        </w:rPr>
        <w:t xml:space="preserve">(art. 2 al. 2 LCart ; </w:t>
      </w:r>
      <w:r w:rsidRPr="008773D7">
        <w:rPr>
          <w:i/>
          <w:lang w:val="fr-CH"/>
        </w:rPr>
        <w:t>supra</w:t>
      </w:r>
      <w:r w:rsidRPr="00ED37B4">
        <w:rPr>
          <w:lang w:val="fr-CH"/>
        </w:rPr>
        <w:t xml:space="preserve"> N</w:t>
      </w:r>
      <w:ins w:id="9006" w:author="Blaise Carron" w:date="2022-11-13T21:16:00Z">
        <w:r w:rsidR="00AF5758">
          <w:rPr>
            <w:lang w:val="fr-CH"/>
          </w:rPr>
          <w:t> 41 s.</w:t>
        </w:r>
      </w:ins>
      <w:del w:id="9007" w:author="Blaise Carron" w:date="2022-11-13T21:16:00Z">
        <w:r w:rsidRPr="00ED37B4" w:rsidDel="00AF5758">
          <w:rPr>
            <w:lang w:val="fr-CH"/>
          </w:rPr>
          <w:delText xml:space="preserve"> </w:delText>
        </w:r>
        <w:r w:rsidDel="00AF5758">
          <w:rPr>
            <w:lang w:val="fr-CH"/>
          </w:rPr>
          <w:delText>█</w:delText>
        </w:r>
      </w:del>
      <w:r w:rsidRPr="00ED37B4">
        <w:rPr>
          <w:lang w:val="fr-CH"/>
        </w:rPr>
        <w:t xml:space="preserve">) et qu’en particulier des effets se produisent sur le territoire suisse, ce qui risque d’être le cas en raison de la répartition des marchés selon la langue des consommateurs. Rappelons également que, faute d’une convention des parties en ce sens, le tribunal arbitral n’a pas l’obligation de transmettre l’affaire pour avis à la </w:t>
      </w:r>
      <w:del w:id="9008" w:author="De Pinho Gomes Jérôme" w:date="2022-12-13T15:13:00Z">
        <w:r w:rsidRPr="00ED37B4" w:rsidDel="00A654F9">
          <w:rPr>
            <w:lang w:val="fr-CH"/>
          </w:rPr>
          <w:delText>Comco</w:delText>
        </w:r>
      </w:del>
      <w:ins w:id="9009" w:author="De Pinho Gomes Jérôme" w:date="2022-12-13T15:13:00Z">
        <w:r w:rsidR="00A654F9">
          <w:rPr>
            <w:lang w:val="fr-CH"/>
          </w:rPr>
          <w:t>COMCO</w:t>
        </w:r>
      </w:ins>
      <w:r w:rsidRPr="00ED37B4">
        <w:rPr>
          <w:lang w:val="fr-CH"/>
        </w:rPr>
        <w:t xml:space="preserve"> en vertu de l’art. 15 al. 1 LCart, mais qu’il peut le faire s’il juge la démarche opportune, en vertu de son pouvoir de fixer lui-même la procédure arbitrale (art. 182 al. 2 LDIP ; art. 373 al. 2 CPC ; </w:t>
      </w:r>
      <w:r w:rsidRPr="008773D7">
        <w:rPr>
          <w:i/>
          <w:lang w:val="fr-CH"/>
        </w:rPr>
        <w:t>supra</w:t>
      </w:r>
      <w:r w:rsidRPr="00ED37B4">
        <w:rPr>
          <w:lang w:val="fr-CH"/>
        </w:rPr>
        <w:t xml:space="preserve"> N</w:t>
      </w:r>
      <w:ins w:id="9010" w:author="Blaise Carron" w:date="2022-11-13T21:19:00Z">
        <w:r w:rsidR="00AF5758">
          <w:rPr>
            <w:lang w:val="fr-CH"/>
          </w:rPr>
          <w:t> 466</w:t>
        </w:r>
      </w:ins>
      <w:del w:id="9011" w:author="Blaise Carron" w:date="2022-11-13T21:19:00Z">
        <w:r w:rsidRPr="00ED37B4" w:rsidDel="00AF5758">
          <w:rPr>
            <w:lang w:val="fr-CH"/>
          </w:rPr>
          <w:delText xml:space="preserve"> </w:delText>
        </w:r>
        <w:r w:rsidDel="00AF5758">
          <w:rPr>
            <w:lang w:val="fr-CH"/>
          </w:rPr>
          <w:delText>█</w:delText>
        </w:r>
      </w:del>
      <w:r w:rsidRPr="00ED37B4">
        <w:rPr>
          <w:lang w:val="fr-CH"/>
        </w:rPr>
        <w:t>).</w:t>
      </w:r>
    </w:p>
    <w:p w14:paraId="37E69607" w14:textId="77777777" w:rsidR="00990947" w:rsidRPr="00F03DD4" w:rsidRDefault="00990947" w:rsidP="00CE52A5">
      <w:pPr>
        <w:pStyle w:val="Sidenote"/>
        <w:framePr w:wrap="around"/>
        <w:rPr>
          <w:lang w:val="fr-CH"/>
          <w:rPrChange w:id="9012" w:author="Blaise Carron" w:date="2022-11-05T11:35:00Z">
            <w:rPr/>
          </w:rPrChange>
        </w:rPr>
      </w:pPr>
      <w:r w:rsidRPr="00F03DD4">
        <w:rPr>
          <w:lang w:val="fr-CH"/>
          <w:rPrChange w:id="9013" w:author="Blaise Carron" w:date="2022-11-05T11:35:00Z">
            <w:rPr/>
          </w:rPrChange>
        </w:rPr>
        <w:t>540</w:t>
      </w:r>
    </w:p>
    <w:p w14:paraId="2416528D" w14:textId="44CFCE91" w:rsidR="00990947" w:rsidRPr="0084517B" w:rsidRDefault="00990947" w:rsidP="00CE52A5">
      <w:pPr>
        <w:pStyle w:val="Comment"/>
        <w:rPr>
          <w:lang w:val="fr-CH"/>
        </w:rPr>
      </w:pPr>
      <w:r w:rsidRPr="00ED37B4">
        <w:rPr>
          <w:lang w:val="fr-CH"/>
        </w:rPr>
        <w:t xml:space="preserve">Selon une partie de la doctrine, si les parties ont requis du tribunal arbitral qu’il tranche en équité (art. 187 al. 2 LDIP ; art. 381 al. </w:t>
      </w:r>
      <w:del w:id="9014" w:author="Blaise Carron" w:date="2022-11-13T21:18:00Z">
        <w:r w:rsidRPr="00ED37B4" w:rsidDel="00AF5758">
          <w:rPr>
            <w:lang w:val="fr-CH"/>
          </w:rPr>
          <w:delText xml:space="preserve">2 </w:delText>
        </w:r>
      </w:del>
      <w:ins w:id="9015" w:author="Blaise Carron" w:date="2022-11-13T21:18:00Z">
        <w:r w:rsidR="00AF5758">
          <w:rPr>
            <w:lang w:val="fr-CH"/>
          </w:rPr>
          <w:t>1</w:t>
        </w:r>
        <w:r w:rsidR="00AF5758" w:rsidRPr="00ED37B4">
          <w:rPr>
            <w:lang w:val="fr-CH"/>
          </w:rPr>
          <w:t xml:space="preserve"> </w:t>
        </w:r>
      </w:ins>
      <w:del w:id="9016" w:author="Blaise Carron" w:date="2022-11-13T21:18:00Z">
        <w:r w:rsidDel="00AF5758">
          <w:rPr>
            <w:lang w:val="fr-CH"/>
          </w:rPr>
          <w:delText>█</w:delText>
        </w:r>
        <w:r w:rsidRPr="00ED37B4" w:rsidDel="00AF5758">
          <w:rPr>
            <w:lang w:val="fr-CH"/>
          </w:rPr>
          <w:delText xml:space="preserve">ch. 2 </w:delText>
        </w:r>
        <w:r w:rsidDel="00AF5758">
          <w:rPr>
            <w:lang w:val="fr-CH"/>
          </w:rPr>
          <w:delText>█</w:delText>
        </w:r>
      </w:del>
      <w:r w:rsidRPr="00ED37B4">
        <w:rPr>
          <w:lang w:val="fr-CH"/>
        </w:rPr>
        <w:t>let. b </w:t>
      </w:r>
      <w:del w:id="9017" w:author="Blaise Carron" w:date="2022-11-13T21:18:00Z">
        <w:r w:rsidRPr="00ED37B4" w:rsidDel="00AF5758">
          <w:rPr>
            <w:lang w:val="fr-CH"/>
          </w:rPr>
          <w:delText>???█</w:delText>
        </w:r>
      </w:del>
      <w:r w:rsidRPr="00ED37B4">
        <w:rPr>
          <w:lang w:val="fr-CH"/>
        </w:rPr>
        <w:t xml:space="preserve">CPC), </w:t>
      </w:r>
      <w:del w:id="9018" w:author="Blaise Carron" w:date="2022-11-13T21:17:00Z">
        <w:r w:rsidRPr="00ED37B4" w:rsidDel="00AF5758">
          <w:rPr>
            <w:lang w:val="fr-CH"/>
          </w:rPr>
          <w:delText>il █</w:delText>
        </w:r>
      </w:del>
      <w:r w:rsidRPr="00ED37B4">
        <w:rPr>
          <w:lang w:val="fr-CH"/>
        </w:rPr>
        <w:t>le tribunal</w:t>
      </w:r>
      <w:del w:id="9019" w:author="Blaise Carron" w:date="2022-11-13T21:17:00Z">
        <w:r w:rsidRPr="00ED37B4" w:rsidDel="00AF5758">
          <w:rPr>
            <w:lang w:val="fr-CH"/>
          </w:rPr>
          <w:delText>█ répéter serait préférable█</w:delText>
        </w:r>
      </w:del>
      <w:ins w:id="9020" w:author="Blaise Carron" w:date="2022-11-13T21:17:00Z">
        <w:r w:rsidR="00AF5758">
          <w:rPr>
            <w:lang w:val="fr-CH"/>
          </w:rPr>
          <w:t xml:space="preserve"> </w:t>
        </w:r>
      </w:ins>
      <w:r w:rsidRPr="00ED37B4">
        <w:rPr>
          <w:lang w:val="fr-CH"/>
        </w:rPr>
        <w:t>n’est pas autorisé à violer l’ordre public positif (</w:t>
      </w:r>
      <w:r w:rsidRPr="008773D7">
        <w:rPr>
          <w:i/>
          <w:lang w:val="fr-CH"/>
        </w:rPr>
        <w:t>infra</w:t>
      </w:r>
      <w:r w:rsidRPr="00ED37B4">
        <w:rPr>
          <w:lang w:val="fr-CH"/>
        </w:rPr>
        <w:t xml:space="preserve"> N</w:t>
      </w:r>
      <w:ins w:id="9021" w:author="Blaise Carron" w:date="2022-11-13T21:26:00Z">
        <w:r w:rsidR="0011246A">
          <w:rPr>
            <w:lang w:val="fr-CH"/>
          </w:rPr>
          <w:t> 544</w:t>
        </w:r>
      </w:ins>
      <w:del w:id="9022" w:author="Blaise Carron" w:date="2022-11-13T21:26:00Z">
        <w:r w:rsidRPr="00ED37B4" w:rsidDel="0011246A">
          <w:rPr>
            <w:lang w:val="fr-CH"/>
          </w:rPr>
          <w:delText xml:space="preserve"> </w:delText>
        </w:r>
        <w:r w:rsidDel="0011246A">
          <w:rPr>
            <w:lang w:val="fr-CH"/>
          </w:rPr>
          <w:delText>█</w:delText>
        </w:r>
        <w:r w:rsidRPr="00ED37B4" w:rsidDel="0011246A">
          <w:rPr>
            <w:lang w:val="fr-CH"/>
          </w:rPr>
          <w:delText xml:space="preserve"> ss</w:delText>
        </w:r>
      </w:del>
      <w:r w:rsidRPr="00ED37B4">
        <w:rPr>
          <w:lang w:val="fr-CH"/>
        </w:rPr>
        <w:t>) ou l’ordre public négatif (</w:t>
      </w:r>
      <w:r w:rsidRPr="008773D7">
        <w:rPr>
          <w:i/>
          <w:lang w:val="fr-CH"/>
        </w:rPr>
        <w:t>infra</w:t>
      </w:r>
      <w:r w:rsidRPr="00ED37B4">
        <w:rPr>
          <w:lang w:val="fr-CH"/>
        </w:rPr>
        <w:t xml:space="preserve"> N</w:t>
      </w:r>
      <w:ins w:id="9023" w:author="Blaise Carron" w:date="2022-11-13T21:26:00Z">
        <w:r w:rsidR="0011246A">
          <w:rPr>
            <w:lang w:val="fr-CH"/>
          </w:rPr>
          <w:t> 551</w:t>
        </w:r>
      </w:ins>
      <w:del w:id="9024" w:author="Blaise Carron" w:date="2022-11-13T21:26:00Z">
        <w:r w:rsidRPr="00ED37B4" w:rsidDel="0011246A">
          <w:rPr>
            <w:lang w:val="fr-CH"/>
          </w:rPr>
          <w:delText xml:space="preserve"> </w:delText>
        </w:r>
        <w:r w:rsidDel="0011246A">
          <w:rPr>
            <w:lang w:val="fr-CH"/>
          </w:rPr>
          <w:delText>█</w:delText>
        </w:r>
        <w:r w:rsidRPr="00ED37B4" w:rsidDel="0011246A">
          <w:rPr>
            <w:lang w:val="fr-CH"/>
          </w:rPr>
          <w:delText xml:space="preserve"> ss</w:delText>
        </w:r>
      </w:del>
      <w:r w:rsidRPr="00ED37B4">
        <w:rPr>
          <w:lang w:val="fr-CH"/>
        </w:rPr>
        <w:t>), ce qui signifie que le droit de la concurrence du marché sur lequel un comportement produit des effets fait partie de l’ordre public que doit prendre en compte l’amiable compositeur</w:t>
      </w:r>
      <w:r w:rsidRPr="008773D7">
        <w:rPr>
          <w:rStyle w:val="Appelnotedebasdep"/>
        </w:rPr>
        <w:footnoteReference w:id="893"/>
      </w:r>
      <w:r w:rsidRPr="00ED37B4">
        <w:rPr>
          <w:lang w:val="fr-CH"/>
        </w:rPr>
        <w:t>.</w:t>
      </w:r>
    </w:p>
    <w:p w14:paraId="0769B40F" w14:textId="77777777" w:rsidR="00990947" w:rsidRPr="0084517B" w:rsidRDefault="00990947" w:rsidP="00CE52A5">
      <w:pPr>
        <w:pStyle w:val="CommentTitle3"/>
        <w:rPr>
          <w:b w:val="0"/>
          <w:lang w:val="fr-CH"/>
        </w:rPr>
      </w:pPr>
      <w:bookmarkStart w:id="9029" w:name="_Toc96428583"/>
      <w:r w:rsidRPr="008773D7">
        <w:rPr>
          <w:lang w:val="fr-CH"/>
        </w:rPr>
        <w:t>b)</w:t>
      </w:r>
      <w:r w:rsidRPr="00F03DD4">
        <w:rPr>
          <w:lang w:val="fr-CH"/>
          <w:rPrChange w:id="9030" w:author="Blaise Carron" w:date="2022-11-05T11:35:00Z">
            <w:rPr/>
          </w:rPrChange>
        </w:rPr>
        <w:tab/>
      </w:r>
      <w:r w:rsidRPr="008773D7">
        <w:rPr>
          <w:lang w:val="fr-CH"/>
        </w:rPr>
        <w:t>Un autre droit de la concurrence ?</w:t>
      </w:r>
      <w:bookmarkEnd w:id="9029"/>
    </w:p>
    <w:p w14:paraId="7D2D45D7" w14:textId="77777777" w:rsidR="00990947" w:rsidRPr="00F03DD4" w:rsidRDefault="00990947" w:rsidP="00CE52A5">
      <w:pPr>
        <w:pStyle w:val="Sidenote"/>
        <w:framePr w:wrap="around"/>
        <w:rPr>
          <w:lang w:val="fr-CH"/>
          <w:rPrChange w:id="9031" w:author="Blaise Carron" w:date="2022-11-05T11:35:00Z">
            <w:rPr/>
          </w:rPrChange>
        </w:rPr>
      </w:pPr>
      <w:r w:rsidRPr="00F03DD4">
        <w:rPr>
          <w:lang w:val="fr-CH"/>
          <w:rPrChange w:id="9032" w:author="Blaise Carron" w:date="2022-11-05T11:35:00Z">
            <w:rPr/>
          </w:rPrChange>
        </w:rPr>
        <w:t>541</w:t>
      </w:r>
    </w:p>
    <w:p w14:paraId="4CDD3141" w14:textId="77777777" w:rsidR="00990947" w:rsidRPr="0084517B" w:rsidRDefault="00990947" w:rsidP="00CE52A5">
      <w:pPr>
        <w:pStyle w:val="Comment"/>
        <w:rPr>
          <w:lang w:val="fr-CH"/>
        </w:rPr>
      </w:pPr>
      <w:r w:rsidRPr="00ED37B4">
        <w:rPr>
          <w:lang w:val="fr-CH"/>
        </w:rPr>
        <w:t xml:space="preserve">L’application </w:t>
      </w:r>
      <w:r w:rsidRPr="0011246A">
        <w:rPr>
          <w:i/>
          <w:iCs/>
          <w:lang w:val="fr-CH"/>
          <w:rPrChange w:id="9033" w:author="Blaise Carron" w:date="2022-11-13T21:23:00Z">
            <w:rPr>
              <w:lang w:val="fr-CH"/>
            </w:rPr>
          </w:rPrChange>
        </w:rPr>
        <w:t>d’autres droits de la concurrence</w:t>
      </w:r>
      <w:r w:rsidRPr="00ED37B4">
        <w:rPr>
          <w:lang w:val="fr-CH"/>
        </w:rPr>
        <w:t xml:space="preserve"> que celui de la </w:t>
      </w:r>
      <w:r w:rsidRPr="008773D7">
        <w:rPr>
          <w:i/>
          <w:iCs/>
          <w:lang w:val="fr-CH"/>
        </w:rPr>
        <w:t xml:space="preserve">lex causae </w:t>
      </w:r>
      <w:r w:rsidRPr="00ED37B4">
        <w:rPr>
          <w:lang w:val="fr-CH"/>
        </w:rPr>
        <w:t>est possible, en particulier si le comportement en question produit aussi des effets sur des territoires étrangers. Le TF a déjà tranché qu’un tribunal arbitral suisse doit appliquer le droit de la concurrence européen à un comportement produisant des effets sur le marché de l’UE, même si les parties ont valablement convenu d’appliquer le droit suisse</w:t>
      </w:r>
      <w:r w:rsidRPr="008773D7">
        <w:rPr>
          <w:rStyle w:val="Appelnotedebasdep"/>
        </w:rPr>
        <w:footnoteReference w:id="894"/>
      </w:r>
      <w:r w:rsidRPr="00ED37B4">
        <w:rPr>
          <w:lang w:val="fr-CH"/>
        </w:rPr>
        <w:t>. Il a par la suite confirmé sa position en obligeant le tribunal arbitral à statuer sur la validité d’un contrat au regard du droit de la concurrence européen, en qualifiant celui-ci de loi de police étrangère</w:t>
      </w:r>
      <w:r w:rsidRPr="008773D7">
        <w:rPr>
          <w:rStyle w:val="Appelnotedebasdep"/>
        </w:rPr>
        <w:footnoteReference w:id="895"/>
      </w:r>
      <w:r w:rsidRPr="00ED37B4">
        <w:rPr>
          <w:lang w:val="fr-CH"/>
        </w:rPr>
        <w:t>.</w:t>
      </w:r>
    </w:p>
    <w:p w14:paraId="5CB77708" w14:textId="77777777" w:rsidR="00990947" w:rsidRPr="00F03DD4" w:rsidRDefault="00990947" w:rsidP="00CE52A5">
      <w:pPr>
        <w:pStyle w:val="Sidenote"/>
        <w:framePr w:wrap="around"/>
        <w:rPr>
          <w:lang w:val="fr-CH"/>
          <w:rPrChange w:id="9045" w:author="Blaise Carron" w:date="2022-11-05T11:35:00Z">
            <w:rPr/>
          </w:rPrChange>
        </w:rPr>
      </w:pPr>
      <w:r w:rsidRPr="00F03DD4">
        <w:rPr>
          <w:lang w:val="fr-CH"/>
          <w:rPrChange w:id="9046" w:author="Blaise Carron" w:date="2022-11-05T11:35:00Z">
            <w:rPr/>
          </w:rPrChange>
        </w:rPr>
        <w:t>542</w:t>
      </w:r>
    </w:p>
    <w:p w14:paraId="055E67BE" w14:textId="33958455" w:rsidR="00990947" w:rsidRPr="0084517B" w:rsidRDefault="00990947" w:rsidP="00CE52A5">
      <w:pPr>
        <w:pStyle w:val="Comment"/>
        <w:rPr>
          <w:lang w:val="fr-CH"/>
        </w:rPr>
      </w:pPr>
      <w:r w:rsidRPr="00ED37B4">
        <w:rPr>
          <w:lang w:val="fr-CH"/>
        </w:rPr>
        <w:t>Ce point de vue est justifié, dans la mesure où la réputation de l’arbitrage suisse pourrait souffrir s’il permettait de contourner les règles étrangères impératives du droit de la concurrence</w:t>
      </w:r>
      <w:r w:rsidRPr="008773D7">
        <w:rPr>
          <w:rStyle w:val="Appelnotedebasdep"/>
        </w:rPr>
        <w:footnoteReference w:id="896"/>
      </w:r>
      <w:r w:rsidRPr="00ED37B4">
        <w:rPr>
          <w:lang w:val="fr-CH"/>
        </w:rPr>
        <w:t xml:space="preserve">. Cette conclusion s’impose également parce qu’un tribunal arbitral a le </w:t>
      </w:r>
      <w:r w:rsidRPr="0011246A">
        <w:rPr>
          <w:i/>
          <w:iCs/>
          <w:lang w:val="fr-CH"/>
          <w:rPrChange w:id="9058" w:author="Blaise Carron" w:date="2022-11-13T21:23:00Z">
            <w:rPr>
              <w:lang w:val="fr-CH"/>
            </w:rPr>
          </w:rPrChange>
        </w:rPr>
        <w:t>devoir de rendre une sentence arbitrale exécutable</w:t>
      </w:r>
      <w:r w:rsidRPr="00ED37B4">
        <w:rPr>
          <w:lang w:val="fr-CH"/>
        </w:rPr>
        <w:t xml:space="preserve"> et que le fait d’ignorer le droit de la concurrence d’un pays étranger dans lequel la sentence pourrait devoir être exécutée violerait ce devoir, au regard du contrôle exercé par le juge étatique étranger de l’exequatur (</w:t>
      </w:r>
      <w:r w:rsidRPr="008773D7">
        <w:rPr>
          <w:i/>
          <w:lang w:val="fr-CH"/>
        </w:rPr>
        <w:t>infra</w:t>
      </w:r>
      <w:r w:rsidRPr="00ED37B4">
        <w:rPr>
          <w:lang w:val="fr-CH"/>
        </w:rPr>
        <w:t xml:space="preserve"> N</w:t>
      </w:r>
      <w:ins w:id="9059" w:author="Blaise Carron" w:date="2022-11-13T21:23:00Z">
        <w:r w:rsidR="0011246A">
          <w:rPr>
            <w:lang w:val="fr-CH"/>
          </w:rPr>
          <w:t> 559 </w:t>
        </w:r>
      </w:ins>
      <w:del w:id="9060" w:author="Blaise Carron" w:date="2022-11-13T21:23:00Z">
        <w:r w:rsidRPr="00ED37B4" w:rsidDel="0011246A">
          <w:rPr>
            <w:lang w:val="fr-CH"/>
          </w:rPr>
          <w:delText xml:space="preserve"> </w:delText>
        </w:r>
        <w:r w:rsidDel="0011246A">
          <w:rPr>
            <w:lang w:val="fr-CH"/>
          </w:rPr>
          <w:delText>█</w:delText>
        </w:r>
        <w:r w:rsidRPr="00ED37B4" w:rsidDel="0011246A">
          <w:rPr>
            <w:lang w:val="fr-CH"/>
          </w:rPr>
          <w:delText xml:space="preserve"> </w:delText>
        </w:r>
      </w:del>
      <w:r w:rsidRPr="00ED37B4">
        <w:rPr>
          <w:lang w:val="fr-CH"/>
        </w:rPr>
        <w:t>ss)</w:t>
      </w:r>
      <w:r w:rsidRPr="008773D7">
        <w:rPr>
          <w:rStyle w:val="Appelnotedebasdep"/>
        </w:rPr>
        <w:footnoteReference w:id="897"/>
      </w:r>
      <w:r w:rsidRPr="00ED37B4">
        <w:rPr>
          <w:lang w:val="fr-CH"/>
        </w:rPr>
        <w:t>.</w:t>
      </w:r>
    </w:p>
    <w:p w14:paraId="11BEA4D7" w14:textId="77777777" w:rsidR="00990947" w:rsidRPr="00F03DD4" w:rsidRDefault="00990947" w:rsidP="00CE52A5">
      <w:pPr>
        <w:pStyle w:val="Sidenote"/>
        <w:framePr w:wrap="around"/>
        <w:rPr>
          <w:lang w:val="fr-CH"/>
          <w:rPrChange w:id="9076" w:author="Blaise Carron" w:date="2022-11-05T11:35:00Z">
            <w:rPr/>
          </w:rPrChange>
        </w:rPr>
      </w:pPr>
      <w:r w:rsidRPr="00F03DD4">
        <w:rPr>
          <w:lang w:val="fr-CH"/>
          <w:rPrChange w:id="9077" w:author="Blaise Carron" w:date="2022-11-05T11:35:00Z">
            <w:rPr/>
          </w:rPrChange>
        </w:rPr>
        <w:t>543</w:t>
      </w:r>
    </w:p>
    <w:p w14:paraId="59C68427" w14:textId="261BB6D0" w:rsidR="00990947" w:rsidRPr="0084517B" w:rsidRDefault="00990947" w:rsidP="00CE52A5">
      <w:pPr>
        <w:pStyle w:val="Comment"/>
        <w:rPr>
          <w:lang w:val="fr-CH"/>
        </w:rPr>
      </w:pPr>
      <w:r w:rsidRPr="00ED37B4">
        <w:rPr>
          <w:lang w:val="fr-CH"/>
        </w:rPr>
        <w:t xml:space="preserve">Par conséquent, le tribunal arbitral doit prendre en compte non seulement les règles de la </w:t>
      </w:r>
      <w:r w:rsidRPr="008773D7">
        <w:rPr>
          <w:i/>
          <w:iCs/>
          <w:lang w:val="fr-CH"/>
        </w:rPr>
        <w:t>lex causae,</w:t>
      </w:r>
      <w:r w:rsidRPr="00ED37B4">
        <w:rPr>
          <w:lang w:val="fr-CH"/>
        </w:rPr>
        <w:t xml:space="preserve"> mais également celles du </w:t>
      </w:r>
      <w:r w:rsidRPr="0011246A">
        <w:rPr>
          <w:i/>
          <w:iCs/>
          <w:lang w:val="fr-CH"/>
          <w:rPrChange w:id="9078" w:author="Blaise Carron" w:date="2022-11-13T21:24:00Z">
            <w:rPr>
              <w:lang w:val="fr-CH"/>
            </w:rPr>
          </w:rPrChange>
        </w:rPr>
        <w:t>droit de la concurrence de tout état connexe à l’arbitrage</w:t>
      </w:r>
      <w:r w:rsidRPr="00ED37B4">
        <w:rPr>
          <w:lang w:val="fr-CH"/>
        </w:rPr>
        <w:t xml:space="preserve"> en tant que lois de police étrangères d’application d’immédiate. Certains auteurs semblent s’appuyer uniquement sur l’art. 187 al. 1 LDIP pour parvenir à cette conclusion</w:t>
      </w:r>
      <w:r w:rsidRPr="008773D7">
        <w:rPr>
          <w:rStyle w:val="Appelnotedebasdep"/>
        </w:rPr>
        <w:footnoteReference w:id="898"/>
      </w:r>
      <w:r w:rsidRPr="00ED37B4">
        <w:rPr>
          <w:lang w:val="fr-CH"/>
        </w:rPr>
        <w:t>. Il convient, selon nous, d’intégrer à la règle de l’art. 187 LDIP les principes de l’art. 19 LDIP, applicables par analogie</w:t>
      </w:r>
      <w:r w:rsidRPr="008773D7">
        <w:rPr>
          <w:rStyle w:val="Appelnotedebasdep"/>
        </w:rPr>
        <w:footnoteReference w:id="899"/>
      </w:r>
      <w:r w:rsidRPr="00ED37B4">
        <w:rPr>
          <w:lang w:val="fr-CH"/>
        </w:rPr>
        <w:t xml:space="preserve">. Cette disposition prévoit qu’un droit autre que celui de la </w:t>
      </w:r>
      <w:r w:rsidRPr="008773D7">
        <w:rPr>
          <w:i/>
          <w:iCs/>
          <w:lang w:val="fr-CH"/>
        </w:rPr>
        <w:t>lex causae</w:t>
      </w:r>
      <w:r w:rsidRPr="00ED37B4">
        <w:rPr>
          <w:lang w:val="fr-CH"/>
        </w:rPr>
        <w:t xml:space="preserve"> doit être appliqué en tant que loi de police étrangère si trois conditions sont remplies</w:t>
      </w:r>
      <w:r w:rsidRPr="008773D7">
        <w:rPr>
          <w:rStyle w:val="Appelnotedebasdep"/>
        </w:rPr>
        <w:footnoteReference w:id="900"/>
      </w:r>
      <w:r w:rsidRPr="00ED37B4">
        <w:rPr>
          <w:lang w:val="fr-CH"/>
        </w:rPr>
        <w:t>: d’abord, le droit étranger de la concurrence doit avoir un caractère impératif dans l’</w:t>
      </w:r>
      <w:del w:id="9092" w:author="Blaise Carron" w:date="2022-11-13T21:24:00Z">
        <w:r w:rsidRPr="00ED37B4" w:rsidDel="0011246A">
          <w:rPr>
            <w:lang w:val="fr-CH"/>
          </w:rPr>
          <w:delText>Etat</w:delText>
        </w:r>
      </w:del>
      <w:ins w:id="9093" w:author="Blaise Carron" w:date="2022-11-13T21:24:00Z">
        <w:r w:rsidR="0011246A" w:rsidRPr="00ED37B4">
          <w:rPr>
            <w:lang w:val="fr-CH"/>
          </w:rPr>
          <w:t>État</w:t>
        </w:r>
      </w:ins>
      <w:r w:rsidRPr="00ED37B4">
        <w:rPr>
          <w:lang w:val="fr-CH"/>
        </w:rPr>
        <w:t xml:space="preserve"> concerné ; ensuite, le tribunal arbitral doit constater qu’il existe des intérêts légitimes et manifestement prépondérants, au regard de la conception de l’ordre juridique suisse, à appliquer le droit de la concurrence étranger ; enfin, il faut un lien suffisamment étroit entre la situation visée et l’</w:t>
      </w:r>
      <w:del w:id="9094" w:author="Blaise Carron" w:date="2022-11-13T21:24:00Z">
        <w:r w:rsidRPr="00ED37B4" w:rsidDel="0011246A">
          <w:rPr>
            <w:lang w:val="fr-CH"/>
          </w:rPr>
          <w:delText>Etat</w:delText>
        </w:r>
      </w:del>
      <w:ins w:id="9095" w:author="Blaise Carron" w:date="2022-11-13T21:24:00Z">
        <w:r w:rsidR="0011246A" w:rsidRPr="00ED37B4">
          <w:rPr>
            <w:lang w:val="fr-CH"/>
          </w:rPr>
          <w:t>État</w:t>
        </w:r>
      </w:ins>
      <w:r w:rsidRPr="00ED37B4">
        <w:rPr>
          <w:lang w:val="fr-CH"/>
        </w:rPr>
        <w:t xml:space="preserve"> étranger. Ces trois conditions sont en principe remplies lorsque le litige soumis au tribunal arbitral découle d’un comportement produisant des effets anticoncurrentiels dans l’</w:t>
      </w:r>
      <w:del w:id="9096" w:author="Blaise Carron" w:date="2022-11-13T21:24:00Z">
        <w:r w:rsidRPr="00ED37B4" w:rsidDel="0011246A">
          <w:rPr>
            <w:lang w:val="fr-CH"/>
          </w:rPr>
          <w:delText>Etat</w:delText>
        </w:r>
      </w:del>
      <w:ins w:id="9097" w:author="Blaise Carron" w:date="2022-11-13T21:24:00Z">
        <w:r w:rsidR="0011246A" w:rsidRPr="00ED37B4">
          <w:rPr>
            <w:lang w:val="fr-CH"/>
          </w:rPr>
          <w:t>État</w:t>
        </w:r>
      </w:ins>
      <w:r w:rsidRPr="00ED37B4">
        <w:rPr>
          <w:lang w:val="fr-CH"/>
        </w:rPr>
        <w:t xml:space="preserve"> étranger. Cette conclusion est renforcée par l’art. 19 al. 2 LDIP qui précise qu’il faut tenir compte du but visé par la disposition de droit étranger et des conséquences qu’aurait son application pour arriver à une décision adéquate au regard de la conception suisse du droit</w:t>
      </w:r>
      <w:r w:rsidRPr="008773D7">
        <w:rPr>
          <w:rStyle w:val="Appelnotedebasdep"/>
        </w:rPr>
        <w:footnoteReference w:id="901"/>
      </w:r>
      <w:r w:rsidRPr="00ED37B4">
        <w:rPr>
          <w:lang w:val="fr-CH"/>
        </w:rPr>
        <w:t>.</w:t>
      </w:r>
    </w:p>
    <w:p w14:paraId="2FC8A0EA" w14:textId="77777777" w:rsidR="00990947" w:rsidRPr="00F03DD4" w:rsidRDefault="00990947" w:rsidP="00CE52A5">
      <w:pPr>
        <w:pStyle w:val="Sidenote"/>
        <w:framePr w:wrap="around"/>
        <w:rPr>
          <w:lang w:val="fr-CH"/>
          <w:rPrChange w:id="9104" w:author="Blaise Carron" w:date="2022-11-05T11:35:00Z">
            <w:rPr/>
          </w:rPrChange>
        </w:rPr>
      </w:pPr>
      <w:r w:rsidRPr="00F03DD4">
        <w:rPr>
          <w:lang w:val="fr-CH"/>
          <w:rPrChange w:id="9105" w:author="Blaise Carron" w:date="2022-11-05T11:35:00Z">
            <w:rPr/>
          </w:rPrChange>
        </w:rPr>
        <w:t>544</w:t>
      </w:r>
    </w:p>
    <w:p w14:paraId="3ED1F531" w14:textId="4755BC56" w:rsidR="00990947" w:rsidRPr="0084517B" w:rsidRDefault="00990947" w:rsidP="00CE52A5">
      <w:pPr>
        <w:pStyle w:val="Comment"/>
        <w:rPr>
          <w:lang w:val="fr-CH"/>
        </w:rPr>
      </w:pPr>
      <w:r w:rsidRPr="00ED37B4">
        <w:rPr>
          <w:lang w:val="fr-CH"/>
        </w:rPr>
        <w:t xml:space="preserve">En résumé, une majorité de la doctrine considère aujourd’hui que les dispositions de droit matériel de la concurrence des juridictions fondées sur une économie de marché libérale constituent des </w:t>
      </w:r>
      <w:r w:rsidRPr="0011246A">
        <w:rPr>
          <w:i/>
          <w:iCs/>
          <w:lang w:val="fr-CH"/>
          <w:rPrChange w:id="9106" w:author="Blaise Carron" w:date="2022-11-13T21:25:00Z">
            <w:rPr>
              <w:lang w:val="fr-CH"/>
            </w:rPr>
          </w:rPrChange>
        </w:rPr>
        <w:t>lois de police d’application immédiate</w:t>
      </w:r>
      <w:r w:rsidRPr="00ED37B4">
        <w:rPr>
          <w:lang w:val="fr-CH"/>
        </w:rPr>
        <w:t xml:space="preserve"> et appartiennent, en tant que correctif à la liberté contractuelle, à l’ordre public arbitral</w:t>
      </w:r>
      <w:r w:rsidRPr="008773D7">
        <w:rPr>
          <w:rStyle w:val="Appelnotedebasdep"/>
        </w:rPr>
        <w:footnoteReference w:id="902"/>
      </w:r>
      <w:r w:rsidRPr="00ED37B4">
        <w:rPr>
          <w:lang w:val="fr-CH"/>
        </w:rPr>
        <w:t>. La jurisprudence du TF exposée ci-dessus va dans le même sens</w:t>
      </w:r>
      <w:r w:rsidRPr="00F03DD4">
        <w:rPr>
          <w:lang w:val="fr-CH"/>
          <w:rPrChange w:id="9111" w:author="Blaise Carron" w:date="2022-11-05T11:35:00Z">
            <w:rPr/>
          </w:rPrChange>
        </w:rPr>
        <w:t xml:space="preserve"> </w:t>
      </w:r>
      <w:r w:rsidRPr="008773D7">
        <w:rPr>
          <w:rStyle w:val="Appelnotedebasdep"/>
        </w:rPr>
        <w:footnoteReference w:id="903"/>
      </w:r>
      <w:r w:rsidRPr="00ED37B4">
        <w:rPr>
          <w:lang w:val="fr-CH"/>
        </w:rPr>
        <w:t>.</w:t>
      </w:r>
    </w:p>
    <w:p w14:paraId="17B83DE2" w14:textId="77777777" w:rsidR="00990947" w:rsidRPr="0084517B" w:rsidRDefault="00990947" w:rsidP="00CE52A5">
      <w:pPr>
        <w:pStyle w:val="CommentTitle3"/>
        <w:rPr>
          <w:b w:val="0"/>
          <w:lang w:val="fr-CH"/>
        </w:rPr>
      </w:pPr>
      <w:bookmarkStart w:id="9121" w:name="_Toc96428584"/>
      <w:r w:rsidRPr="008773D7">
        <w:rPr>
          <w:lang w:val="fr-CH"/>
        </w:rPr>
        <w:t>c)</w:t>
      </w:r>
      <w:r w:rsidRPr="00F03DD4">
        <w:rPr>
          <w:lang w:val="fr-CH"/>
          <w:rPrChange w:id="9122" w:author="Blaise Carron" w:date="2022-11-05T11:35:00Z">
            <w:rPr/>
          </w:rPrChange>
        </w:rPr>
        <w:tab/>
      </w:r>
      <w:r w:rsidRPr="008773D7">
        <w:rPr>
          <w:lang w:val="fr-CH"/>
        </w:rPr>
        <w:t xml:space="preserve">L’application </w:t>
      </w:r>
      <w:r w:rsidRPr="003231E3">
        <w:rPr>
          <w:i/>
          <w:lang w:val="fr-CH"/>
          <w:rPrChange w:id="9123" w:author="Blaise Carron" w:date="2022-11-13T21:07:00Z">
            <w:rPr>
              <w:iCs/>
              <w:lang w:val="fr-CH"/>
            </w:rPr>
          </w:rPrChange>
        </w:rPr>
        <w:t>ex officio</w:t>
      </w:r>
      <w:r w:rsidRPr="008773D7">
        <w:rPr>
          <w:lang w:val="fr-CH"/>
        </w:rPr>
        <w:t xml:space="preserve"> du droit de la concurrence étranger ?</w:t>
      </w:r>
      <w:bookmarkEnd w:id="9121"/>
    </w:p>
    <w:p w14:paraId="122ABBDB" w14:textId="77777777" w:rsidR="00990947" w:rsidRPr="00F03DD4" w:rsidRDefault="00990947" w:rsidP="00CE52A5">
      <w:pPr>
        <w:pStyle w:val="Sidenote"/>
        <w:framePr w:wrap="around"/>
        <w:rPr>
          <w:lang w:val="fr-CH"/>
          <w:rPrChange w:id="9124" w:author="Blaise Carron" w:date="2022-11-05T11:35:00Z">
            <w:rPr/>
          </w:rPrChange>
        </w:rPr>
      </w:pPr>
      <w:r w:rsidRPr="00F03DD4">
        <w:rPr>
          <w:lang w:val="fr-CH"/>
          <w:rPrChange w:id="9125" w:author="Blaise Carron" w:date="2022-11-05T11:35:00Z">
            <w:rPr/>
          </w:rPrChange>
        </w:rPr>
        <w:t>545</w:t>
      </w:r>
    </w:p>
    <w:p w14:paraId="0C756F3E" w14:textId="77777777" w:rsidR="00990947" w:rsidRPr="0084517B" w:rsidRDefault="00990947" w:rsidP="00CE52A5">
      <w:pPr>
        <w:pStyle w:val="Comment"/>
        <w:rPr>
          <w:lang w:val="fr-CH"/>
        </w:rPr>
      </w:pPr>
      <w:r w:rsidRPr="00ED37B4">
        <w:rPr>
          <w:lang w:val="fr-CH"/>
        </w:rPr>
        <w:t xml:space="preserve">Pour les lois de police étrangères, le </w:t>
      </w:r>
      <w:r w:rsidRPr="0011246A">
        <w:rPr>
          <w:i/>
          <w:iCs/>
          <w:lang w:val="fr-CH"/>
          <w:rPrChange w:id="9126" w:author="Blaise Carron" w:date="2022-11-13T21:31:00Z">
            <w:rPr>
              <w:lang w:val="fr-CH"/>
            </w:rPr>
          </w:rPrChange>
        </w:rPr>
        <w:t>TF</w:t>
      </w:r>
      <w:r w:rsidRPr="00ED37B4">
        <w:rPr>
          <w:lang w:val="fr-CH"/>
        </w:rPr>
        <w:t xml:space="preserve"> avait d’abord affirmé que le tribunal arbitral n’avait ni l’obligation de chercher systématiquement les lois présentant un point de contact significatif avec la relation litigieuse, ni l’obligation de les connaître</w:t>
      </w:r>
      <w:r w:rsidRPr="008773D7">
        <w:rPr>
          <w:rStyle w:val="Appelnotedebasdep"/>
        </w:rPr>
        <w:footnoteReference w:id="904"/>
      </w:r>
      <w:r w:rsidRPr="00ED37B4">
        <w:rPr>
          <w:lang w:val="fr-CH"/>
        </w:rPr>
        <w:t xml:space="preserve">. Par la suite, il a reconnu le devoir d’un tribunal arbitral d’examiner la compatibilité d’un état de fait avec le droit de la concurrence d’un pays étranger si les parties invoquent cet argument en procédure, sans toutefois exclure un examen </w:t>
      </w:r>
      <w:r w:rsidRPr="008773D7">
        <w:rPr>
          <w:i/>
          <w:iCs/>
          <w:lang w:val="fr-CH"/>
        </w:rPr>
        <w:t>ex officio</w:t>
      </w:r>
      <w:r w:rsidRPr="008773D7">
        <w:rPr>
          <w:rStyle w:val="Appelnotedebasdep"/>
        </w:rPr>
        <w:footnoteReference w:id="905"/>
      </w:r>
      <w:r w:rsidRPr="00ED37B4">
        <w:rPr>
          <w:lang w:val="fr-CH"/>
        </w:rPr>
        <w:t>.</w:t>
      </w:r>
    </w:p>
    <w:p w14:paraId="10395739" w14:textId="77777777" w:rsidR="00990947" w:rsidRPr="00F03DD4" w:rsidRDefault="00990947" w:rsidP="00CE52A5">
      <w:pPr>
        <w:pStyle w:val="Sidenote"/>
        <w:framePr w:wrap="around"/>
        <w:rPr>
          <w:lang w:val="fr-CH"/>
          <w:rPrChange w:id="9137" w:author="Blaise Carron" w:date="2022-11-05T11:35:00Z">
            <w:rPr/>
          </w:rPrChange>
        </w:rPr>
      </w:pPr>
      <w:r w:rsidRPr="00F03DD4">
        <w:rPr>
          <w:lang w:val="fr-CH"/>
          <w:rPrChange w:id="9138" w:author="Blaise Carron" w:date="2022-11-05T11:35:00Z">
            <w:rPr/>
          </w:rPrChange>
        </w:rPr>
        <w:t>546</w:t>
      </w:r>
    </w:p>
    <w:p w14:paraId="02D3D3F1" w14:textId="77777777" w:rsidR="00990947" w:rsidRPr="0084517B" w:rsidRDefault="00990947" w:rsidP="00CE52A5">
      <w:pPr>
        <w:pStyle w:val="Comment"/>
        <w:rPr>
          <w:lang w:val="fr-CH"/>
        </w:rPr>
      </w:pPr>
      <w:r w:rsidRPr="00ED37B4">
        <w:rPr>
          <w:lang w:val="fr-CH"/>
        </w:rPr>
        <w:t xml:space="preserve">La </w:t>
      </w:r>
      <w:r w:rsidRPr="0011246A">
        <w:rPr>
          <w:i/>
          <w:iCs/>
          <w:lang w:val="fr-CH"/>
          <w:rPrChange w:id="9139" w:author="Blaise Carron" w:date="2022-11-13T21:31:00Z">
            <w:rPr>
              <w:lang w:val="fr-CH"/>
            </w:rPr>
          </w:rPrChange>
        </w:rPr>
        <w:t>doctrine</w:t>
      </w:r>
      <w:r w:rsidRPr="00ED37B4">
        <w:rPr>
          <w:lang w:val="fr-CH"/>
        </w:rPr>
        <w:t xml:space="preserve"> n’est pas unanime lorsqu’il s’agit de répondre à la question de l’examen d’office</w:t>
      </w:r>
      <w:r w:rsidRPr="008773D7">
        <w:rPr>
          <w:rStyle w:val="Appelnotedebasdep"/>
        </w:rPr>
        <w:footnoteReference w:id="906"/>
      </w:r>
      <w:r w:rsidRPr="00ED37B4">
        <w:rPr>
          <w:lang w:val="fr-CH"/>
        </w:rPr>
        <w:t xml:space="preserve">. En résumé, on distingue </w:t>
      </w:r>
      <w:r w:rsidRPr="0011246A">
        <w:rPr>
          <w:i/>
          <w:iCs/>
          <w:lang w:val="fr-CH"/>
          <w:rPrChange w:id="9144" w:author="Blaise Carron" w:date="2022-11-13T21:31:00Z">
            <w:rPr>
              <w:lang w:val="fr-CH"/>
            </w:rPr>
          </w:rPrChange>
        </w:rPr>
        <w:t>trois courants</w:t>
      </w:r>
      <w:r w:rsidRPr="00ED37B4">
        <w:rPr>
          <w:lang w:val="fr-CH"/>
        </w:rPr>
        <w:t> :</w:t>
      </w:r>
    </w:p>
    <w:p w14:paraId="13767ACD" w14:textId="255622DD" w:rsidR="00990947" w:rsidRPr="0084517B" w:rsidRDefault="00990947" w:rsidP="00CE52A5">
      <w:pPr>
        <w:pStyle w:val="List1"/>
        <w:rPr>
          <w:lang w:val="fr-CH"/>
        </w:rPr>
      </w:pPr>
      <w:r w:rsidRPr="00ED37B4">
        <w:rPr>
          <w:lang w:val="fr-CH"/>
        </w:rPr>
        <w:t>–</w:t>
      </w:r>
      <w:r w:rsidRPr="00F03DD4">
        <w:rPr>
          <w:lang w:val="fr-CH"/>
          <w:rPrChange w:id="9145" w:author="Blaise Carron" w:date="2022-11-05T11:35:00Z">
            <w:rPr/>
          </w:rPrChange>
        </w:rPr>
        <w:tab/>
      </w:r>
      <w:r w:rsidRPr="00ED37B4">
        <w:rPr>
          <w:lang w:val="fr-CH"/>
        </w:rPr>
        <w:t xml:space="preserve">Le premier, majoritaire, </w:t>
      </w:r>
      <w:r w:rsidRPr="00284C16">
        <w:rPr>
          <w:i/>
          <w:iCs/>
          <w:lang w:val="fr-CH"/>
          <w:rPrChange w:id="9146" w:author="Blaise Carron" w:date="2022-11-13T21:34:00Z">
            <w:rPr>
              <w:lang w:val="fr-CH"/>
            </w:rPr>
          </w:rPrChange>
        </w:rPr>
        <w:t xml:space="preserve">soutient l’application </w:t>
      </w:r>
      <w:r w:rsidRPr="00284C16">
        <w:rPr>
          <w:i/>
          <w:iCs/>
          <w:lang w:val="fr-CH"/>
        </w:rPr>
        <w:t>ex officio</w:t>
      </w:r>
      <w:r w:rsidRPr="00ED37B4">
        <w:rPr>
          <w:lang w:val="fr-CH"/>
        </w:rPr>
        <w:t xml:space="preserve"> d’un droit de la concurrence étranger présentant un lien de connexité suffisant avec la procédure d’arbitrage. Les motifs justifiant cette conclusion diffèrent selon les auteurs</w:t>
      </w:r>
      <w:r w:rsidRPr="008773D7">
        <w:rPr>
          <w:rStyle w:val="Appelnotedebasdep"/>
        </w:rPr>
        <w:footnoteReference w:id="907"/>
      </w:r>
      <w:r w:rsidRPr="00ED37B4">
        <w:rPr>
          <w:lang w:val="fr-CH"/>
        </w:rPr>
        <w:t> : certains considèrent qu’il s’agit d’une pratique bien établie par les tribunaux arbitraux suisses</w:t>
      </w:r>
      <w:r w:rsidRPr="008773D7">
        <w:rPr>
          <w:rStyle w:val="Appelnotedebasdep"/>
        </w:rPr>
        <w:footnoteReference w:id="908"/>
      </w:r>
      <w:r w:rsidRPr="00ED37B4">
        <w:rPr>
          <w:lang w:val="fr-CH"/>
        </w:rPr>
        <w:t xml:space="preserve">, d’autres y voient l’application du principe </w:t>
      </w:r>
      <w:r w:rsidRPr="008773D7">
        <w:rPr>
          <w:i/>
          <w:iCs/>
          <w:lang w:val="fr-CH"/>
        </w:rPr>
        <w:t>jura novit arbiter</w:t>
      </w:r>
      <w:r w:rsidRPr="008773D7">
        <w:rPr>
          <w:rStyle w:val="Appelnotedebasdep"/>
        </w:rPr>
        <w:footnoteReference w:id="909"/>
      </w:r>
      <w:r w:rsidRPr="00ED37B4">
        <w:rPr>
          <w:lang w:val="fr-CH"/>
        </w:rPr>
        <w:t>, d’autres encore évoquent le devoir de rendre une sentence exécutable</w:t>
      </w:r>
      <w:r w:rsidRPr="008773D7">
        <w:rPr>
          <w:rStyle w:val="Appelnotedebasdep"/>
        </w:rPr>
        <w:footnoteReference w:id="910"/>
      </w:r>
      <w:r w:rsidRPr="00ED37B4">
        <w:rPr>
          <w:lang w:val="fr-CH"/>
        </w:rPr>
        <w:t xml:space="preserve"> ou le risque pour les arbitres de se voir sanctionnés</w:t>
      </w:r>
      <w:del w:id="9165" w:author="Blaise Carron" w:date="2022-11-13T21:32:00Z">
        <w:r w:rsidRPr="00ED37B4" w:rsidDel="00284C16">
          <w:rPr>
            <w:lang w:val="fr-CH"/>
          </w:rPr>
          <w:delText xml:space="preserve"> █OK ? █et non pas : er█</w:delText>
        </w:r>
      </w:del>
      <w:r w:rsidRPr="00ED37B4">
        <w:rPr>
          <w:lang w:val="fr-CH"/>
        </w:rPr>
        <w:t xml:space="preserve"> dans des pays criminalisant les comportements anticoncurrentiels. Notons que certains auteurs réclament l’application </w:t>
      </w:r>
      <w:r w:rsidRPr="008773D7">
        <w:rPr>
          <w:i/>
          <w:iCs/>
          <w:lang w:val="fr-CH"/>
        </w:rPr>
        <w:t>ex officio</w:t>
      </w:r>
      <w:r w:rsidRPr="00ED37B4">
        <w:rPr>
          <w:lang w:val="fr-CH"/>
        </w:rPr>
        <w:t xml:space="preserve"> uniquement lorsqu’il s’agit du droit de la </w:t>
      </w:r>
      <w:r w:rsidRPr="008773D7">
        <w:rPr>
          <w:i/>
          <w:iCs/>
          <w:lang w:val="fr-CH"/>
        </w:rPr>
        <w:t>lex causae,</w:t>
      </w:r>
      <w:r w:rsidRPr="00ED37B4">
        <w:rPr>
          <w:lang w:val="fr-CH"/>
        </w:rPr>
        <w:t xml:space="preserve"> mais non d’un droit étranger à l’arbitrage</w:t>
      </w:r>
      <w:r w:rsidRPr="008773D7">
        <w:rPr>
          <w:rStyle w:val="Appelnotedebasdep"/>
        </w:rPr>
        <w:footnoteReference w:id="911"/>
      </w:r>
      <w:r w:rsidRPr="00ED37B4">
        <w:rPr>
          <w:lang w:val="fr-CH"/>
        </w:rPr>
        <w:t xml:space="preserve">, ou uniquement du droit de la concurrence suisse en tant que droit étranger à la </w:t>
      </w:r>
      <w:r w:rsidRPr="008773D7">
        <w:rPr>
          <w:i/>
          <w:iCs/>
          <w:lang w:val="fr-CH"/>
        </w:rPr>
        <w:t>lex causae</w:t>
      </w:r>
      <w:r w:rsidRPr="008773D7">
        <w:rPr>
          <w:rStyle w:val="Appelnotedebasdep"/>
        </w:rPr>
        <w:footnoteReference w:id="912"/>
      </w:r>
      <w:r w:rsidRPr="00ED37B4">
        <w:rPr>
          <w:lang w:val="fr-CH"/>
        </w:rPr>
        <w:t>.</w:t>
      </w:r>
    </w:p>
    <w:p w14:paraId="4351D16F" w14:textId="35CBC130" w:rsidR="00990947" w:rsidRPr="0084517B" w:rsidRDefault="00990947" w:rsidP="00CE52A5">
      <w:pPr>
        <w:pStyle w:val="List1"/>
        <w:rPr>
          <w:lang w:val="fr-CH"/>
        </w:rPr>
      </w:pPr>
      <w:r w:rsidRPr="00ED37B4">
        <w:rPr>
          <w:lang w:val="fr-CH"/>
        </w:rPr>
        <w:t>–</w:t>
      </w:r>
      <w:r w:rsidRPr="00F03DD4">
        <w:rPr>
          <w:lang w:val="fr-CH"/>
          <w:rPrChange w:id="9166" w:author="Blaise Carron" w:date="2022-11-05T11:35:00Z">
            <w:rPr/>
          </w:rPrChange>
        </w:rPr>
        <w:tab/>
      </w:r>
      <w:r w:rsidRPr="00ED37B4">
        <w:rPr>
          <w:lang w:val="fr-CH"/>
        </w:rPr>
        <w:t xml:space="preserve">Un deuxième courant doctrinal </w:t>
      </w:r>
      <w:r w:rsidRPr="00284C16">
        <w:rPr>
          <w:i/>
          <w:iCs/>
          <w:lang w:val="fr-CH"/>
          <w:rPrChange w:id="9167" w:author="Blaise Carron" w:date="2022-11-13T21:34:00Z">
            <w:rPr>
              <w:lang w:val="fr-CH"/>
            </w:rPr>
          </w:rPrChange>
        </w:rPr>
        <w:t>rejette l’application</w:t>
      </w:r>
      <w:r w:rsidRPr="00ED37B4">
        <w:rPr>
          <w:lang w:val="fr-CH"/>
        </w:rPr>
        <w:t xml:space="preserve"> </w:t>
      </w:r>
      <w:r w:rsidRPr="008773D7">
        <w:rPr>
          <w:i/>
          <w:iCs/>
          <w:lang w:val="fr-CH"/>
        </w:rPr>
        <w:t xml:space="preserve">ex officio </w:t>
      </w:r>
      <w:r w:rsidRPr="00ED37B4">
        <w:rPr>
          <w:lang w:val="fr-CH"/>
        </w:rPr>
        <w:t xml:space="preserve">du droit de la concurrence, soulignant qu’un tribunal arbitral doit respecter la volonté des parties et se limiter aux éléments du litige tels que </w:t>
      </w:r>
      <w:del w:id="9168" w:author="Blaise Carron" w:date="2022-11-13T21:33:00Z">
        <w:r w:rsidRPr="00ED37B4" w:rsidDel="00284C16">
          <w:rPr>
            <w:lang w:val="fr-CH"/>
          </w:rPr>
          <w:delText xml:space="preserve">le lui ont </w:delText>
        </w:r>
      </w:del>
      <w:r w:rsidRPr="00ED37B4">
        <w:rPr>
          <w:lang w:val="fr-CH"/>
        </w:rPr>
        <w:t xml:space="preserve">soumis </w:t>
      </w:r>
      <w:ins w:id="9169" w:author="Blaise Carron" w:date="2022-11-13T21:33:00Z">
        <w:r w:rsidR="00284C16">
          <w:rPr>
            <w:lang w:val="fr-CH"/>
          </w:rPr>
          <w:t xml:space="preserve">par </w:t>
        </w:r>
      </w:ins>
      <w:r w:rsidRPr="00ED37B4">
        <w:rPr>
          <w:lang w:val="fr-CH"/>
        </w:rPr>
        <w:t xml:space="preserve">les parties </w:t>
      </w:r>
      <w:r w:rsidRPr="008773D7">
        <w:rPr>
          <w:rStyle w:val="Appelnotedebasdep"/>
        </w:rPr>
        <w:footnoteReference w:id="913"/>
      </w:r>
      <w:r w:rsidRPr="00ED37B4">
        <w:rPr>
          <w:lang w:val="fr-CH"/>
        </w:rPr>
        <w:t xml:space="preserve">. Ce courant se fonde principalement sur une analyse originale de l’arrêt européen </w:t>
      </w:r>
      <w:r w:rsidRPr="008773D7">
        <w:rPr>
          <w:i/>
          <w:iCs/>
          <w:lang w:val="fr-CH"/>
        </w:rPr>
        <w:t>Eco Swiss</w:t>
      </w:r>
      <w:r w:rsidRPr="008773D7">
        <w:rPr>
          <w:rStyle w:val="Appelnotedebasdep"/>
        </w:rPr>
        <w:footnoteReference w:id="914"/>
      </w:r>
      <w:r w:rsidRPr="00ED37B4">
        <w:rPr>
          <w:lang w:val="fr-CH"/>
        </w:rPr>
        <w:t>.</w:t>
      </w:r>
    </w:p>
    <w:p w14:paraId="34DC5A54" w14:textId="77777777" w:rsidR="00990947" w:rsidRPr="0084517B" w:rsidRDefault="00990947" w:rsidP="00CE52A5">
      <w:pPr>
        <w:pStyle w:val="List1"/>
        <w:rPr>
          <w:lang w:val="fr-CH"/>
        </w:rPr>
      </w:pPr>
      <w:r w:rsidRPr="00ED37B4">
        <w:rPr>
          <w:lang w:val="fr-CH"/>
        </w:rPr>
        <w:t>–</w:t>
      </w:r>
      <w:r w:rsidRPr="00F03DD4">
        <w:rPr>
          <w:lang w:val="fr-CH"/>
          <w:rPrChange w:id="9174" w:author="Blaise Carron" w:date="2022-11-05T11:35:00Z">
            <w:rPr/>
          </w:rPrChange>
        </w:rPr>
        <w:tab/>
      </w:r>
      <w:r w:rsidRPr="00ED37B4">
        <w:rPr>
          <w:lang w:val="fr-CH"/>
        </w:rPr>
        <w:t xml:space="preserve">Un troisième courant est d’avis que le tribunal arbitral, confronté à une affaire où les parties ne discutent pas les questions de droit de la concurrence voire exigent que ces questions soient ignorées, doit </w:t>
      </w:r>
      <w:r w:rsidRPr="00284C16">
        <w:rPr>
          <w:i/>
          <w:iCs/>
          <w:lang w:val="fr-CH"/>
          <w:rPrChange w:id="9175" w:author="Blaise Carron" w:date="2022-11-13T21:34:00Z">
            <w:rPr>
              <w:lang w:val="fr-CH"/>
            </w:rPr>
          </w:rPrChange>
        </w:rPr>
        <w:t>résilier son mandat</w:t>
      </w:r>
      <w:r w:rsidRPr="00ED37B4">
        <w:rPr>
          <w:lang w:val="fr-CH"/>
        </w:rPr>
        <w:t xml:space="preserve"> et refuser de rendre une sentence</w:t>
      </w:r>
      <w:r w:rsidRPr="008773D7">
        <w:rPr>
          <w:rStyle w:val="Appelnotedebasdep"/>
        </w:rPr>
        <w:footnoteReference w:id="915"/>
      </w:r>
      <w:r w:rsidRPr="00ED37B4">
        <w:rPr>
          <w:lang w:val="fr-CH"/>
        </w:rPr>
        <w:t>.</w:t>
      </w:r>
    </w:p>
    <w:p w14:paraId="04821B8A" w14:textId="77777777" w:rsidR="00990947" w:rsidRPr="00F03DD4" w:rsidRDefault="00990947" w:rsidP="00CE52A5">
      <w:pPr>
        <w:pStyle w:val="Sidenote"/>
        <w:framePr w:wrap="around"/>
        <w:rPr>
          <w:lang w:val="fr-CH"/>
          <w:rPrChange w:id="9189" w:author="Blaise Carron" w:date="2022-11-05T11:35:00Z">
            <w:rPr/>
          </w:rPrChange>
        </w:rPr>
      </w:pPr>
      <w:r w:rsidRPr="00F03DD4">
        <w:rPr>
          <w:lang w:val="fr-CH"/>
          <w:rPrChange w:id="9190" w:author="Blaise Carron" w:date="2022-11-05T11:35:00Z">
            <w:rPr/>
          </w:rPrChange>
        </w:rPr>
        <w:t>547</w:t>
      </w:r>
    </w:p>
    <w:p w14:paraId="0E673A81" w14:textId="3E81B77B" w:rsidR="00990947" w:rsidRPr="0084517B" w:rsidRDefault="00990947" w:rsidP="00CE52A5">
      <w:pPr>
        <w:pStyle w:val="Comment"/>
        <w:rPr>
          <w:lang w:val="fr-CH"/>
        </w:rPr>
      </w:pPr>
      <w:r w:rsidRPr="00ED37B4">
        <w:rPr>
          <w:lang w:val="fr-CH"/>
        </w:rPr>
        <w:t xml:space="preserve">A notre avis, un tribunal arbitral avec siège en Suisse, confronté à un état de fait nécessitant une analyse approfondie du droit de la concurrence de la </w:t>
      </w:r>
      <w:r w:rsidRPr="008773D7">
        <w:rPr>
          <w:i/>
          <w:iCs/>
          <w:lang w:val="fr-CH"/>
        </w:rPr>
        <w:t>lex causae</w:t>
      </w:r>
      <w:r w:rsidRPr="00ED37B4">
        <w:rPr>
          <w:lang w:val="fr-CH"/>
        </w:rPr>
        <w:t xml:space="preserve"> ou d’un droit étranger présentant un lien de connexité suffisant avec la cause, doit </w:t>
      </w:r>
      <w:r w:rsidRPr="00284C16">
        <w:rPr>
          <w:i/>
          <w:iCs/>
          <w:lang w:val="fr-CH"/>
          <w:rPrChange w:id="9191" w:author="Blaise Carron" w:date="2022-11-13T21:34:00Z">
            <w:rPr>
              <w:lang w:val="fr-CH"/>
            </w:rPr>
          </w:rPrChange>
        </w:rPr>
        <w:t>interpeller les parties</w:t>
      </w:r>
      <w:r w:rsidRPr="00ED37B4">
        <w:rPr>
          <w:lang w:val="fr-CH"/>
        </w:rPr>
        <w:t xml:space="preserve"> et les inviter à se déterminer à ce sujet, et ce dès qu’il a acquis la conviction que le thème mérite d’être abordé</w:t>
      </w:r>
      <w:r w:rsidRPr="008773D7">
        <w:rPr>
          <w:rStyle w:val="Appelnotedebasdep"/>
        </w:rPr>
        <w:footnoteReference w:id="916"/>
      </w:r>
      <w:r w:rsidRPr="00ED37B4">
        <w:rPr>
          <w:lang w:val="fr-CH"/>
        </w:rPr>
        <w:t>. Cette question se pose avec d’autant plus d’acuité qu’en ignorant ces questions, un tribunal arbitral pourrait mettre en danger le caractère exécutable de sa sentence dans certaines juridictions (</w:t>
      </w:r>
      <w:r w:rsidRPr="008773D7">
        <w:rPr>
          <w:i/>
          <w:lang w:val="fr-CH"/>
        </w:rPr>
        <w:t>infra</w:t>
      </w:r>
      <w:r w:rsidRPr="00ED37B4">
        <w:rPr>
          <w:lang w:val="fr-CH"/>
        </w:rPr>
        <w:t xml:space="preserve"> N</w:t>
      </w:r>
      <w:ins w:id="9204" w:author="Blaise Carron" w:date="2022-11-13T21:34:00Z">
        <w:r w:rsidR="00284C16">
          <w:rPr>
            <w:lang w:val="fr-CH"/>
          </w:rPr>
          <w:t> 548 </w:t>
        </w:r>
      </w:ins>
      <w:del w:id="9205" w:author="Blaise Carron" w:date="2022-11-13T21:34:00Z">
        <w:r w:rsidRPr="00ED37B4" w:rsidDel="00284C16">
          <w:rPr>
            <w:lang w:val="fr-CH"/>
          </w:rPr>
          <w:delText xml:space="preserve"> </w:delText>
        </w:r>
        <w:r w:rsidDel="00284C16">
          <w:rPr>
            <w:lang w:val="fr-CH"/>
          </w:rPr>
          <w:delText>█</w:delText>
        </w:r>
        <w:r w:rsidRPr="00ED37B4" w:rsidDel="00284C16">
          <w:rPr>
            <w:lang w:val="fr-CH"/>
          </w:rPr>
          <w:delText xml:space="preserve"> </w:delText>
        </w:r>
      </w:del>
      <w:r w:rsidRPr="00ED37B4">
        <w:rPr>
          <w:lang w:val="fr-CH"/>
        </w:rPr>
        <w:t xml:space="preserve">ss). Cela dit, il convient de souligner que le tribunal arbitral n’a pas à compléter l’état de fait soumis par les parties </w:t>
      </w:r>
      <w:del w:id="9206" w:author="Blaise Carron" w:date="2022-11-13T21:35:00Z">
        <w:r w:rsidRPr="00ED37B4" w:rsidDel="00284C16">
          <w:rPr>
            <w:lang w:val="fr-CH"/>
          </w:rPr>
          <w:delText xml:space="preserve">mais que, </w:delText>
        </w:r>
      </w:del>
      <w:r w:rsidRPr="00ED37B4">
        <w:rPr>
          <w:lang w:val="fr-CH"/>
        </w:rPr>
        <w:t>en vertu de la maxime des débats</w:t>
      </w:r>
      <w:ins w:id="9207" w:author="Blaise Carron" w:date="2022-11-13T21:35:00Z">
        <w:r w:rsidR="00284C16">
          <w:rPr>
            <w:lang w:val="fr-CH"/>
          </w:rPr>
          <w:t> ;</w:t>
        </w:r>
      </w:ins>
      <w:del w:id="9208" w:author="Blaise Carron" w:date="2022-11-13T21:35:00Z">
        <w:r w:rsidRPr="00ED37B4" w:rsidDel="00284C16">
          <w:rPr>
            <w:lang w:val="fr-CH"/>
          </w:rPr>
          <w:delText>,</w:delText>
        </w:r>
      </w:del>
      <w:r w:rsidRPr="00ED37B4">
        <w:rPr>
          <w:lang w:val="fr-CH"/>
        </w:rPr>
        <w:t xml:space="preserve"> il est lié aux faits et aux preuves apportés par </w:t>
      </w:r>
      <w:del w:id="9209" w:author="Blaise Carron" w:date="2022-11-13T21:35:00Z">
        <w:r w:rsidRPr="00ED37B4" w:rsidDel="00284C16">
          <w:rPr>
            <w:lang w:val="fr-CH"/>
          </w:rPr>
          <w:delText>les parties</w:delText>
        </w:r>
      </w:del>
      <w:ins w:id="9210" w:author="Blaise Carron" w:date="2022-11-13T21:35:00Z">
        <w:r w:rsidR="00284C16">
          <w:rPr>
            <w:lang w:val="fr-CH"/>
          </w:rPr>
          <w:t>celles-ci</w:t>
        </w:r>
      </w:ins>
      <w:r w:rsidRPr="008773D7">
        <w:rPr>
          <w:rStyle w:val="Appelnotedebasdep"/>
        </w:rPr>
        <w:footnoteReference w:id="917"/>
      </w:r>
      <w:r w:rsidRPr="00ED37B4">
        <w:rPr>
          <w:lang w:val="fr-CH"/>
        </w:rPr>
        <w:t xml:space="preserve">. </w:t>
      </w:r>
      <w:del w:id="9211" w:author="Blaise Carron" w:date="2022-11-13T21:35:00Z">
        <w:r w:rsidRPr="00ED37B4" w:rsidDel="00284C16">
          <w:rPr>
            <w:lang w:val="fr-CH"/>
          </w:rPr>
          <w:delText>En pratique, u</w:delText>
        </w:r>
      </w:del>
      <w:ins w:id="9212" w:author="Blaise Carron" w:date="2022-11-13T21:36:00Z">
        <w:r w:rsidR="00284C16">
          <w:rPr>
            <w:lang w:val="fr-CH"/>
          </w:rPr>
          <w:t>U</w:t>
        </w:r>
      </w:ins>
      <w:r w:rsidRPr="00ED37B4">
        <w:rPr>
          <w:lang w:val="fr-CH"/>
        </w:rPr>
        <w:t xml:space="preserve">ne telle limite signifie qu’en </w:t>
      </w:r>
      <w:del w:id="9213" w:author="Blaise Carron" w:date="2022-11-13T21:36:00Z">
        <w:r w:rsidRPr="00ED37B4" w:rsidDel="00284C16">
          <w:rPr>
            <w:lang w:val="fr-CH"/>
          </w:rPr>
          <w:delText xml:space="preserve">principe </w:delText>
        </w:r>
      </w:del>
      <w:ins w:id="9214" w:author="Blaise Carron" w:date="2022-11-13T21:36:00Z">
        <w:r w:rsidR="00284C16">
          <w:rPr>
            <w:lang w:val="fr-CH"/>
          </w:rPr>
          <w:t>pratique</w:t>
        </w:r>
        <w:r w:rsidR="00284C16" w:rsidRPr="00ED37B4">
          <w:rPr>
            <w:lang w:val="fr-CH"/>
          </w:rPr>
          <w:t xml:space="preserve"> </w:t>
        </w:r>
      </w:ins>
      <w:r w:rsidRPr="00ED37B4">
        <w:rPr>
          <w:lang w:val="fr-CH"/>
        </w:rPr>
        <w:t xml:space="preserve">seules des violations claires et évidentes découlant du dossier pourront faire l’objet d’une application </w:t>
      </w:r>
      <w:r w:rsidRPr="008773D7">
        <w:rPr>
          <w:i/>
          <w:iCs/>
          <w:lang w:val="fr-CH"/>
        </w:rPr>
        <w:t>ex officio</w:t>
      </w:r>
      <w:r w:rsidRPr="00ED37B4">
        <w:rPr>
          <w:lang w:val="fr-CH"/>
        </w:rPr>
        <w:t xml:space="preserve"> du droit de la concurrence de la </w:t>
      </w:r>
      <w:r w:rsidRPr="008773D7">
        <w:rPr>
          <w:i/>
          <w:iCs/>
          <w:lang w:val="fr-CH"/>
        </w:rPr>
        <w:t>lex cause</w:t>
      </w:r>
      <w:r w:rsidRPr="00ED37B4">
        <w:rPr>
          <w:lang w:val="fr-CH"/>
        </w:rPr>
        <w:t xml:space="preserve"> ou d’un régime juridique étranger</w:t>
      </w:r>
      <w:r w:rsidRPr="008773D7">
        <w:rPr>
          <w:rStyle w:val="Appelnotedebasdep"/>
        </w:rPr>
        <w:footnoteReference w:id="918"/>
      </w:r>
      <w:r w:rsidRPr="00ED37B4">
        <w:rPr>
          <w:lang w:val="fr-CH"/>
        </w:rPr>
        <w:t>.</w:t>
      </w:r>
    </w:p>
    <w:p w14:paraId="293C1146" w14:textId="77777777" w:rsidR="00990947" w:rsidRPr="0084517B" w:rsidRDefault="00990947" w:rsidP="00CE52A5">
      <w:pPr>
        <w:pStyle w:val="CommentTitle2"/>
        <w:rPr>
          <w:b w:val="0"/>
          <w:lang w:val="fr-CH"/>
        </w:rPr>
      </w:pPr>
      <w:bookmarkStart w:id="9215" w:name="_Toc96428585"/>
      <w:r w:rsidRPr="008773D7">
        <w:rPr>
          <w:lang w:val="fr-CH"/>
        </w:rPr>
        <w:t>3.</w:t>
      </w:r>
      <w:r w:rsidRPr="00F03DD4">
        <w:rPr>
          <w:lang w:val="fr-CH"/>
          <w:rPrChange w:id="9216" w:author="Blaise Carron" w:date="2022-11-05T11:35:00Z">
            <w:rPr/>
          </w:rPrChange>
        </w:rPr>
        <w:tab/>
      </w:r>
      <w:r w:rsidRPr="008773D7">
        <w:rPr>
          <w:lang w:val="fr-CH"/>
        </w:rPr>
        <w:t>Le contrôle étatique des sentences fondé sur le droit de la concurrence</w:t>
      </w:r>
      <w:bookmarkEnd w:id="9215"/>
    </w:p>
    <w:p w14:paraId="006F7CEE" w14:textId="77777777" w:rsidR="00990947" w:rsidRPr="0084517B" w:rsidRDefault="00990947" w:rsidP="00CE52A5">
      <w:pPr>
        <w:pStyle w:val="CommentTitle3"/>
        <w:rPr>
          <w:b w:val="0"/>
          <w:lang w:val="fr-CH"/>
        </w:rPr>
      </w:pPr>
      <w:bookmarkStart w:id="9217" w:name="_Toc96428586"/>
      <w:r w:rsidRPr="008773D7">
        <w:rPr>
          <w:lang w:val="fr-CH"/>
        </w:rPr>
        <w:t>a)</w:t>
      </w:r>
      <w:r w:rsidRPr="00F03DD4">
        <w:rPr>
          <w:lang w:val="fr-CH"/>
          <w:rPrChange w:id="9218" w:author="Blaise Carron" w:date="2022-11-05T11:35:00Z">
            <w:rPr/>
          </w:rPrChange>
        </w:rPr>
        <w:tab/>
      </w:r>
      <w:r w:rsidRPr="008773D7">
        <w:rPr>
          <w:lang w:val="fr-CH"/>
        </w:rPr>
        <w:t>Généralités</w:t>
      </w:r>
      <w:bookmarkEnd w:id="9217"/>
    </w:p>
    <w:p w14:paraId="50186969" w14:textId="77777777" w:rsidR="00990947" w:rsidRPr="00F03DD4" w:rsidRDefault="00990947" w:rsidP="00CE52A5">
      <w:pPr>
        <w:pStyle w:val="Sidenote"/>
        <w:framePr w:wrap="around"/>
        <w:rPr>
          <w:lang w:val="fr-CH"/>
          <w:rPrChange w:id="9219" w:author="Blaise Carron" w:date="2022-11-05T11:35:00Z">
            <w:rPr/>
          </w:rPrChange>
        </w:rPr>
      </w:pPr>
      <w:r w:rsidRPr="00F03DD4">
        <w:rPr>
          <w:lang w:val="fr-CH"/>
          <w:rPrChange w:id="9220" w:author="Blaise Carron" w:date="2022-11-05T11:35:00Z">
            <w:rPr/>
          </w:rPrChange>
        </w:rPr>
        <w:t>548</w:t>
      </w:r>
    </w:p>
    <w:p w14:paraId="5390CEC4" w14:textId="2BECD9E6" w:rsidR="00990947" w:rsidRPr="0084517B" w:rsidRDefault="00990947" w:rsidP="00CE52A5">
      <w:pPr>
        <w:pStyle w:val="Comment"/>
        <w:rPr>
          <w:lang w:val="fr-CH"/>
        </w:rPr>
      </w:pPr>
      <w:r w:rsidRPr="00ED37B4">
        <w:rPr>
          <w:lang w:val="fr-CH"/>
        </w:rPr>
        <w:t xml:space="preserve">Une sentence arbitrale est en principe définitive (art. 190 al. 1 LDIP) : elle produit les mêmes effets qu’une décision judiciaire entrée en force et exécutoire (art. 387 CPC). Quelle que soit sa nature, la sentence peut être soumise à un </w:t>
      </w:r>
      <w:r w:rsidRPr="006863BB">
        <w:rPr>
          <w:i/>
          <w:iCs/>
          <w:lang w:val="fr-CH"/>
          <w:rPrChange w:id="9221" w:author="Blaise Carron" w:date="2022-11-13T21:37:00Z">
            <w:rPr>
              <w:lang w:val="fr-CH"/>
            </w:rPr>
          </w:rPrChange>
        </w:rPr>
        <w:t>contrôle judiciaire restreint</w:t>
      </w:r>
      <w:r w:rsidRPr="00ED37B4">
        <w:rPr>
          <w:lang w:val="fr-CH"/>
        </w:rPr>
        <w:t xml:space="preserve">, d’abord devant le tribunal étatique de l’annulation, ensuite devant celui de l’exequatur. Le tribunal arbitral, désireux de rendre une sentence exécutable, doit donc anticiper l’activité des autorités </w:t>
      </w:r>
      <w:ins w:id="9222" w:author="Blaise Carron" w:date="2022-11-13T21:37:00Z">
        <w:r w:rsidR="006863BB">
          <w:rPr>
            <w:lang w:val="fr-CH"/>
          </w:rPr>
          <w:t xml:space="preserve">de recours </w:t>
        </w:r>
      </w:ins>
      <w:r w:rsidRPr="00ED37B4">
        <w:rPr>
          <w:lang w:val="fr-CH"/>
        </w:rPr>
        <w:t>étatiques. Sa tâche n’est pas facilitée par les standards souvent différents appliqués par le juge de l’annulation et celui de l’exequatur, qui peuvent se trouver dans des juridictions différentes. Le contrôle étatique d’une sentence dépend de son caractère international (b) ou interne (c), raison pour laquelle nous traiterons successivement de chacune de ces hypothèses.</w:t>
      </w:r>
    </w:p>
    <w:p w14:paraId="7559108A" w14:textId="77777777" w:rsidR="00990947" w:rsidRPr="0084517B" w:rsidRDefault="00990947" w:rsidP="00CE52A5">
      <w:pPr>
        <w:pStyle w:val="CommentTitle3"/>
        <w:rPr>
          <w:b w:val="0"/>
          <w:lang w:val="fr-CH"/>
        </w:rPr>
      </w:pPr>
      <w:bookmarkStart w:id="9223" w:name="_Toc96428587"/>
      <w:r w:rsidRPr="008773D7">
        <w:rPr>
          <w:lang w:val="fr-CH"/>
        </w:rPr>
        <w:t>b)</w:t>
      </w:r>
      <w:r w:rsidRPr="00F03DD4">
        <w:rPr>
          <w:lang w:val="fr-CH"/>
          <w:rPrChange w:id="9224" w:author="Blaise Carron" w:date="2022-11-05T11:35:00Z">
            <w:rPr/>
          </w:rPrChange>
        </w:rPr>
        <w:tab/>
      </w:r>
      <w:r w:rsidRPr="008773D7">
        <w:rPr>
          <w:lang w:val="fr-CH"/>
        </w:rPr>
        <w:t>Le contrôle étatique des sentences internationales</w:t>
      </w:r>
      <w:bookmarkEnd w:id="9223"/>
    </w:p>
    <w:p w14:paraId="74DC6814" w14:textId="462312CF" w:rsidR="00990947" w:rsidRPr="0084517B" w:rsidRDefault="00990947" w:rsidP="00CE52A5">
      <w:pPr>
        <w:pStyle w:val="CommentTitle4"/>
        <w:rPr>
          <w:b w:val="0"/>
          <w:lang w:val="fr-CH"/>
        </w:rPr>
      </w:pPr>
      <w:bookmarkStart w:id="9225" w:name="_Toc96428588"/>
      <w:r w:rsidRPr="008773D7">
        <w:rPr>
          <w:lang w:val="fr-CH"/>
        </w:rPr>
        <w:t>aa)</w:t>
      </w:r>
      <w:r w:rsidRPr="00F03DD4">
        <w:rPr>
          <w:lang w:val="fr-CH"/>
          <w:rPrChange w:id="9226" w:author="Blaise Carron" w:date="2022-11-05T11:35:00Z">
            <w:rPr/>
          </w:rPrChange>
        </w:rPr>
        <w:tab/>
      </w:r>
      <w:r w:rsidRPr="008773D7">
        <w:rPr>
          <w:lang w:val="fr-CH"/>
        </w:rPr>
        <w:t xml:space="preserve">Le contrôle </w:t>
      </w:r>
      <w:del w:id="9227" w:author="Blaise Carron" w:date="2022-11-13T21:38:00Z">
        <w:r w:rsidRPr="008773D7" w:rsidDel="006863BB">
          <w:rPr>
            <w:lang w:val="fr-CH"/>
          </w:rPr>
          <w:delText xml:space="preserve">du </w:delText>
        </w:r>
      </w:del>
      <w:ins w:id="9228" w:author="Blaise Carron" w:date="2022-11-13T21:38:00Z">
        <w:r w:rsidR="006863BB">
          <w:rPr>
            <w:lang w:val="fr-CH"/>
          </w:rPr>
          <w:t>effectuée par le</w:t>
        </w:r>
        <w:r w:rsidR="006863BB" w:rsidRPr="008773D7">
          <w:rPr>
            <w:lang w:val="fr-CH"/>
          </w:rPr>
          <w:t xml:space="preserve"> </w:t>
        </w:r>
      </w:ins>
      <w:r w:rsidRPr="008773D7">
        <w:rPr>
          <w:lang w:val="fr-CH"/>
        </w:rPr>
        <w:t>juge de l’annulation</w:t>
      </w:r>
      <w:bookmarkEnd w:id="9225"/>
    </w:p>
    <w:p w14:paraId="4691C179" w14:textId="77777777" w:rsidR="00990947" w:rsidRPr="00F03DD4" w:rsidRDefault="00990947" w:rsidP="00CE52A5">
      <w:pPr>
        <w:pStyle w:val="Sidenote"/>
        <w:framePr w:wrap="around"/>
        <w:rPr>
          <w:lang w:val="fr-CH"/>
          <w:rPrChange w:id="9229" w:author="Blaise Carron" w:date="2022-11-05T11:35:00Z">
            <w:rPr/>
          </w:rPrChange>
        </w:rPr>
      </w:pPr>
      <w:r w:rsidRPr="00F03DD4">
        <w:rPr>
          <w:lang w:val="fr-CH"/>
          <w:rPrChange w:id="9230" w:author="Blaise Carron" w:date="2022-11-05T11:35:00Z">
            <w:rPr/>
          </w:rPrChange>
        </w:rPr>
        <w:t>549</w:t>
      </w:r>
    </w:p>
    <w:p w14:paraId="60B822AF" w14:textId="77777777" w:rsidR="00990947" w:rsidRPr="0084517B" w:rsidRDefault="00990947" w:rsidP="00CE52A5">
      <w:pPr>
        <w:pStyle w:val="Comment"/>
        <w:rPr>
          <w:lang w:val="fr-CH"/>
        </w:rPr>
      </w:pPr>
      <w:r w:rsidRPr="00ED37B4">
        <w:rPr>
          <w:lang w:val="fr-CH"/>
        </w:rPr>
        <w:t xml:space="preserve">Si le tribunal arbitral a son siège en Suisse, le juge de l’annulation est le TF (art. 191 LDIP) et les griefs admissibles figurent à l’art. 190 al. 2 LDIP. En pratique, </w:t>
      </w:r>
      <w:r w:rsidRPr="006863BB">
        <w:rPr>
          <w:i/>
          <w:iCs/>
          <w:lang w:val="fr-CH"/>
          <w:rPrChange w:id="9231" w:author="Blaise Carron" w:date="2022-11-13T21:38:00Z">
            <w:rPr>
              <w:lang w:val="fr-CH"/>
            </w:rPr>
          </w:rPrChange>
        </w:rPr>
        <w:t>deux griefs</w:t>
      </w:r>
      <w:r w:rsidRPr="00ED37B4">
        <w:rPr>
          <w:lang w:val="fr-CH"/>
        </w:rPr>
        <w:t xml:space="preserve"> sont invoqués en lien avec les violations du droit de la concurrence</w:t>
      </w:r>
      <w:r w:rsidRPr="008773D7">
        <w:rPr>
          <w:rStyle w:val="Appelnotedebasdep"/>
        </w:rPr>
        <w:footnoteReference w:id="919"/>
      </w:r>
      <w:r w:rsidRPr="00ED37B4">
        <w:rPr>
          <w:lang w:val="fr-CH"/>
        </w:rPr>
        <w:t>.</w:t>
      </w:r>
    </w:p>
    <w:p w14:paraId="13178AB7" w14:textId="215B23FB" w:rsidR="00990947" w:rsidRPr="0084517B" w:rsidRDefault="00990947" w:rsidP="00CE52A5">
      <w:pPr>
        <w:pStyle w:val="List1"/>
        <w:rPr>
          <w:lang w:val="fr-CH"/>
        </w:rPr>
      </w:pPr>
      <w:r w:rsidRPr="00ED37B4">
        <w:rPr>
          <w:lang w:val="fr-CH"/>
        </w:rPr>
        <w:t>–</w:t>
      </w:r>
      <w:r w:rsidRPr="00F03DD4">
        <w:rPr>
          <w:lang w:val="fr-CH"/>
          <w:rPrChange w:id="9232" w:author="Blaise Carron" w:date="2022-11-05T11:35:00Z">
            <w:rPr/>
          </w:rPrChange>
        </w:rPr>
        <w:tab/>
      </w:r>
      <w:r w:rsidRPr="00ED37B4">
        <w:rPr>
          <w:lang w:val="fr-CH"/>
        </w:rPr>
        <w:t xml:space="preserve">Premièrement, </w:t>
      </w:r>
      <w:r w:rsidRPr="006863BB">
        <w:rPr>
          <w:i/>
          <w:iCs/>
          <w:lang w:val="fr-CH"/>
          <w:rPrChange w:id="9233" w:author="Blaise Carron" w:date="2022-11-13T21:38:00Z">
            <w:rPr>
              <w:lang w:val="fr-CH"/>
            </w:rPr>
          </w:rPrChange>
        </w:rPr>
        <w:t>l’art. 190 al. 2 let. b LDIP</w:t>
      </w:r>
      <w:r w:rsidRPr="00ED37B4">
        <w:rPr>
          <w:lang w:val="fr-CH"/>
        </w:rPr>
        <w:t xml:space="preserve"> prévoit qu’une sentence arbitrale peut être attaquée lorsque le tribunal arbitral s’est déclaré à tort compétent ou incompétent. Dans l’ATF 118 II 193, le TF, juge étatique de l’annulation</w:t>
      </w:r>
      <w:ins w:id="9234" w:author="Blaise Carron" w:date="2022-11-13T21:39:00Z">
        <w:r w:rsidR="006863BB">
          <w:rPr>
            <w:lang w:val="fr-CH"/>
          </w:rPr>
          <w:t>,</w:t>
        </w:r>
      </w:ins>
      <w:r w:rsidRPr="00ED37B4">
        <w:rPr>
          <w:lang w:val="fr-CH"/>
        </w:rPr>
        <w:t xml:space="preserve"> a </w:t>
      </w:r>
      <w:del w:id="9235" w:author="Blaise Carron" w:date="2022-11-13T21:39:00Z">
        <w:r w:rsidRPr="00ED37B4" w:rsidDel="006863BB">
          <w:rPr>
            <w:lang w:val="fr-CH"/>
          </w:rPr>
          <w:delText xml:space="preserve">cassé </w:delText>
        </w:r>
      </w:del>
      <w:ins w:id="9236" w:author="Blaise Carron" w:date="2022-11-13T21:39:00Z">
        <w:r w:rsidR="006863BB">
          <w:rPr>
            <w:lang w:val="fr-CH"/>
          </w:rPr>
          <w:t>annulé</w:t>
        </w:r>
        <w:r w:rsidR="006863BB" w:rsidRPr="00ED37B4">
          <w:rPr>
            <w:lang w:val="fr-CH"/>
          </w:rPr>
          <w:t xml:space="preserve"> </w:t>
        </w:r>
      </w:ins>
      <w:r w:rsidRPr="00ED37B4">
        <w:rPr>
          <w:lang w:val="fr-CH"/>
        </w:rPr>
        <w:t xml:space="preserve">une sentence au motif que les arbitres avaient refusé d’appliquer le droit de la concurrence européen, parce qu’une procédure était déjà en cours devant la Commission européenne. Selon le TF, le tribunal arbitral a non seulement la faculté, mais aussi le devoir de trancher </w:t>
      </w:r>
      <w:del w:id="9237" w:author="Blaise Carron" w:date="2022-11-13T21:39:00Z">
        <w:r w:rsidRPr="00ED37B4" w:rsidDel="006863BB">
          <w:rPr>
            <w:lang w:val="fr-CH"/>
          </w:rPr>
          <w:delText xml:space="preserve">des </w:delText>
        </w:r>
      </w:del>
      <w:ins w:id="9238" w:author="Blaise Carron" w:date="2022-11-13T21:39:00Z">
        <w:r w:rsidR="006863BB">
          <w:rPr>
            <w:lang w:val="fr-CH"/>
          </w:rPr>
          <w:t>un</w:t>
        </w:r>
        <w:r w:rsidR="006863BB" w:rsidRPr="00ED37B4">
          <w:rPr>
            <w:lang w:val="fr-CH"/>
          </w:rPr>
          <w:t xml:space="preserve"> </w:t>
        </w:r>
      </w:ins>
      <w:r w:rsidRPr="00ED37B4">
        <w:rPr>
          <w:lang w:val="fr-CH"/>
        </w:rPr>
        <w:t>litige</w:t>
      </w:r>
      <w:del w:id="9239" w:author="Blaise Carron" w:date="2022-11-13T21:39:00Z">
        <w:r w:rsidRPr="00ED37B4" w:rsidDel="006863BB">
          <w:rPr>
            <w:lang w:val="fr-CH"/>
          </w:rPr>
          <w:delText>s</w:delText>
        </w:r>
      </w:del>
      <w:r w:rsidRPr="00ED37B4">
        <w:rPr>
          <w:lang w:val="fr-CH"/>
        </w:rPr>
        <w:t xml:space="preserve"> relevant du droit de la concurrence dans la mesure où </w:t>
      </w:r>
      <w:del w:id="9240" w:author="Blaise Carron" w:date="2022-11-13T21:39:00Z">
        <w:r w:rsidRPr="00ED37B4" w:rsidDel="006863BB">
          <w:rPr>
            <w:lang w:val="fr-CH"/>
          </w:rPr>
          <w:delText>le litige</w:delText>
        </w:r>
      </w:del>
      <w:ins w:id="9241" w:author="Blaise Carron" w:date="2022-11-13T21:39:00Z">
        <w:r w:rsidR="006863BB">
          <w:rPr>
            <w:lang w:val="fr-CH"/>
          </w:rPr>
          <w:t>ce litige</w:t>
        </w:r>
      </w:ins>
      <w:r w:rsidRPr="00ED37B4">
        <w:rPr>
          <w:lang w:val="fr-CH"/>
        </w:rPr>
        <w:t xml:space="preserve"> tombe dans le champ d’application de la clause arbitrale</w:t>
      </w:r>
      <w:r w:rsidRPr="008773D7">
        <w:rPr>
          <w:rStyle w:val="Appelnotedebasdep"/>
        </w:rPr>
        <w:footnoteReference w:id="920"/>
      </w:r>
      <w:r w:rsidRPr="00ED37B4">
        <w:rPr>
          <w:lang w:val="fr-CH"/>
        </w:rPr>
        <w:t>. Par conséquent, lorsqu’un tribunal arbitral se considère à tort incompétent en refusant d’appliquer le droit de la concurrence qui s’impose, il viole l’art. 190 al. 2 let. b LDIP</w:t>
      </w:r>
      <w:r w:rsidRPr="008773D7">
        <w:rPr>
          <w:rStyle w:val="Appelnotedebasdep"/>
        </w:rPr>
        <w:footnoteReference w:id="921"/>
      </w:r>
      <w:r w:rsidRPr="00ED37B4">
        <w:rPr>
          <w:lang w:val="fr-CH"/>
        </w:rPr>
        <w:t>.</w:t>
      </w:r>
    </w:p>
    <w:p w14:paraId="09313A9E" w14:textId="73FFFF3C" w:rsidR="00990947" w:rsidRPr="0084517B" w:rsidRDefault="00990947" w:rsidP="00CE52A5">
      <w:pPr>
        <w:pStyle w:val="List1"/>
        <w:rPr>
          <w:lang w:val="fr-CH"/>
        </w:rPr>
      </w:pPr>
      <w:r w:rsidRPr="00ED37B4">
        <w:rPr>
          <w:lang w:val="fr-CH"/>
        </w:rPr>
        <w:t>–</w:t>
      </w:r>
      <w:r w:rsidRPr="00F03DD4">
        <w:rPr>
          <w:lang w:val="fr-CH"/>
          <w:rPrChange w:id="9246" w:author="Blaise Carron" w:date="2022-11-05T11:35:00Z">
            <w:rPr/>
          </w:rPrChange>
        </w:rPr>
        <w:tab/>
      </w:r>
      <w:r w:rsidRPr="00ED37B4">
        <w:rPr>
          <w:lang w:val="fr-CH"/>
        </w:rPr>
        <w:t xml:space="preserve">Secondement, </w:t>
      </w:r>
      <w:r w:rsidRPr="006863BB">
        <w:rPr>
          <w:i/>
          <w:iCs/>
          <w:lang w:val="fr-CH"/>
          <w:rPrChange w:id="9247" w:author="Blaise Carron" w:date="2022-11-13T21:38:00Z">
            <w:rPr>
              <w:lang w:val="fr-CH"/>
            </w:rPr>
          </w:rPrChange>
        </w:rPr>
        <w:t xml:space="preserve">l’art. 190 al. 2 let. e LDIP </w:t>
      </w:r>
      <w:r w:rsidRPr="00ED37B4">
        <w:rPr>
          <w:lang w:val="fr-CH"/>
        </w:rPr>
        <w:t xml:space="preserve">prévoit qu’une sentence arbitrale peut être annulée « lorsque la sentence est incompatible avec l’ordre public ». Selon la jurisprudence du TF, l’ordre public (négatif) international dont il s’agit est une notion plus étroite que l’arbitraire ; </w:t>
      </w:r>
      <w:del w:id="9248" w:author="Blaise Carron" w:date="2022-11-13T21:39:00Z">
        <w:r w:rsidRPr="00ED37B4" w:rsidDel="006863BB">
          <w:rPr>
            <w:lang w:val="fr-CH"/>
          </w:rPr>
          <w:delText xml:space="preserve">ainsi qu’on l’a rappelé plus haut, </w:delText>
        </w:r>
      </w:del>
      <w:r w:rsidRPr="00ED37B4">
        <w:rPr>
          <w:lang w:val="fr-CH"/>
        </w:rPr>
        <w:t>elle vise « les valeurs essentielles et largement reconnues qui, selon les conceptions prévalant en Suisse, devraient constituer le fondement de tout ordre juridique »</w:t>
      </w:r>
      <w:r w:rsidRPr="008773D7">
        <w:rPr>
          <w:rStyle w:val="Appelnotedebasdep"/>
        </w:rPr>
        <w:footnoteReference w:id="922"/>
      </w:r>
      <w:r w:rsidRPr="00ED37B4">
        <w:rPr>
          <w:lang w:val="fr-CH"/>
        </w:rPr>
        <w:t xml:space="preserve">. Appliquant </w:t>
      </w:r>
      <w:del w:id="9251" w:author="Blaise Carron" w:date="2022-11-13T21:40:00Z">
        <w:r w:rsidRPr="00ED37B4" w:rsidDel="006863BB">
          <w:rPr>
            <w:lang w:val="fr-CH"/>
          </w:rPr>
          <w:delText xml:space="preserve">ensuite </w:delText>
        </w:r>
      </w:del>
      <w:r w:rsidRPr="00ED37B4">
        <w:rPr>
          <w:lang w:val="fr-CH"/>
        </w:rPr>
        <w:t>cette définition au droit de la concurrence européen, le TF a considéré, dans son arrêt le plus récent à ce sujet, que les dispositions du droit de la concurrence, quel qu’il soit, ne font pas partie des valeurs constituant l’ordre public international</w:t>
      </w:r>
      <w:r w:rsidRPr="008773D7">
        <w:rPr>
          <w:rStyle w:val="Appelnotedebasdep"/>
        </w:rPr>
        <w:footnoteReference w:id="923"/>
      </w:r>
      <w:r w:rsidRPr="00ED37B4">
        <w:rPr>
          <w:lang w:val="fr-CH"/>
        </w:rPr>
        <w:t>. Par conséquent, une sentence arbitrale ne sera pas annulée par le juge étatique suisse de l’annulation, même si elle viole des règles de droit de la concurrence</w:t>
      </w:r>
      <w:r w:rsidRPr="008773D7">
        <w:rPr>
          <w:rStyle w:val="Appelnotedebasdep"/>
        </w:rPr>
        <w:footnoteReference w:id="924"/>
      </w:r>
      <w:r w:rsidRPr="00ED37B4">
        <w:rPr>
          <w:lang w:val="fr-CH"/>
        </w:rPr>
        <w:t xml:space="preserve">. Le TF souligne toutefois qu’il faut dissocier l’ordre public </w:t>
      </w:r>
      <w:ins w:id="9256" w:author="Blaise Carron" w:date="2022-11-13T21:40:00Z">
        <w:r w:rsidR="006863BB">
          <w:rPr>
            <w:lang w:val="fr-CH"/>
          </w:rPr>
          <w:t xml:space="preserve">(négatif) </w:t>
        </w:r>
      </w:ins>
      <w:r w:rsidRPr="00ED37B4">
        <w:rPr>
          <w:lang w:val="fr-CH"/>
        </w:rPr>
        <w:t xml:space="preserve">du juge étatique de l’annulation au sens de l’art. 190 al. 2 let. e LDIP de la notion d’ordre public </w:t>
      </w:r>
      <w:ins w:id="9257" w:author="Blaise Carron" w:date="2022-11-13T21:40:00Z">
        <w:r w:rsidR="006863BB">
          <w:rPr>
            <w:lang w:val="fr-CH"/>
          </w:rPr>
          <w:t xml:space="preserve">(positif) </w:t>
        </w:r>
      </w:ins>
      <w:r w:rsidRPr="00ED37B4">
        <w:rPr>
          <w:lang w:val="fr-CH"/>
        </w:rPr>
        <w:t>en cours de procédure arbitrale</w:t>
      </w:r>
      <w:r w:rsidRPr="008773D7">
        <w:rPr>
          <w:rStyle w:val="Appelnotedebasdep"/>
        </w:rPr>
        <w:footnoteReference w:id="925"/>
      </w:r>
      <w:r w:rsidRPr="00ED37B4">
        <w:rPr>
          <w:lang w:val="fr-CH"/>
        </w:rPr>
        <w:t>. Le tribunal arbitral peut donc devoir appliquer correctement un droit de la concurrence étranger pour remplir son mandat. Il n’est ainsi pas contradictoire que le tribunal arbitral soit obligé de statuer au regard d’une loi de police étrangère, sans pour autant que le TF – en tant que juge de l’annulation – contrôle par la suite la manière dont le tribunal arbitral a appliqué cette loi, car celle-ci n’appartient pas, selon les conceptions suisses, à l’ordre public négatif international</w:t>
      </w:r>
      <w:r w:rsidRPr="008773D7">
        <w:rPr>
          <w:rStyle w:val="Appelnotedebasdep"/>
        </w:rPr>
        <w:footnoteReference w:id="926"/>
      </w:r>
      <w:r w:rsidRPr="00ED37B4">
        <w:rPr>
          <w:lang w:val="fr-CH"/>
        </w:rPr>
        <w:t>.</w:t>
      </w:r>
    </w:p>
    <w:p w14:paraId="40A2725A" w14:textId="77777777" w:rsidR="00990947" w:rsidRPr="00F03DD4" w:rsidRDefault="00990947" w:rsidP="00CE52A5">
      <w:pPr>
        <w:pStyle w:val="Sidenote"/>
        <w:framePr w:wrap="around"/>
        <w:rPr>
          <w:lang w:val="fr-CH"/>
          <w:rPrChange w:id="9273" w:author="Blaise Carron" w:date="2022-11-05T11:35:00Z">
            <w:rPr/>
          </w:rPrChange>
        </w:rPr>
      </w:pPr>
      <w:r w:rsidRPr="00F03DD4">
        <w:rPr>
          <w:lang w:val="fr-CH"/>
          <w:rPrChange w:id="9274" w:author="Blaise Carron" w:date="2022-11-05T11:35:00Z">
            <w:rPr/>
          </w:rPrChange>
        </w:rPr>
        <w:t>550</w:t>
      </w:r>
    </w:p>
    <w:p w14:paraId="3309ADF4" w14:textId="2BA52C83" w:rsidR="00990947" w:rsidRPr="0084517B" w:rsidRDefault="00990947" w:rsidP="00CE52A5">
      <w:pPr>
        <w:pStyle w:val="Comment"/>
        <w:rPr>
          <w:lang w:val="fr-CH"/>
        </w:rPr>
      </w:pPr>
      <w:r w:rsidRPr="00ED37B4">
        <w:rPr>
          <w:lang w:val="fr-CH"/>
        </w:rPr>
        <w:t>D’un point de vue critique, il convient de souligner que la Suisse fait cavalier seul sur le plan international, lorsqu’elle refuse de reconnaître au droit de la concurrence sa place dans l’ordre public négatif international</w:t>
      </w:r>
      <w:r w:rsidRPr="008773D7">
        <w:rPr>
          <w:rStyle w:val="Appelnotedebasdep"/>
        </w:rPr>
        <w:footnoteReference w:id="927"/>
      </w:r>
      <w:r w:rsidRPr="00ED37B4">
        <w:rPr>
          <w:lang w:val="fr-CH"/>
        </w:rPr>
        <w:t xml:space="preserve">, même si la pratique des ordres juridiques voisins n’est pas non plus parfaitement unifiée. En Europe par exemple, la CJUE a retenu, dans son arrêt de principe </w:t>
      </w:r>
      <w:r w:rsidRPr="008773D7">
        <w:rPr>
          <w:i/>
          <w:iCs/>
          <w:lang w:val="fr-CH"/>
        </w:rPr>
        <w:t>Eco Swiss</w:t>
      </w:r>
      <w:r w:rsidRPr="00ED37B4">
        <w:rPr>
          <w:lang w:val="fr-CH"/>
        </w:rPr>
        <w:t>, que</w:t>
      </w:r>
      <w:del w:id="9275" w:author="Blaise Carron" w:date="2022-11-13T21:41:00Z">
        <w:r w:rsidRPr="00ED37B4" w:rsidDel="006863BB">
          <w:rPr>
            <w:lang w:val="fr-CH"/>
          </w:rPr>
          <w:delText>█</w:delText>
        </w:r>
      </w:del>
      <w:r w:rsidRPr="00ED37B4">
        <w:rPr>
          <w:lang w:val="fr-CH"/>
        </w:rPr>
        <w:t xml:space="preserve"> l’art. 101 TFUE</w:t>
      </w:r>
      <w:del w:id="9276" w:author="Blaise Carron" w:date="2022-11-13T21:41:00Z">
        <w:r w:rsidDel="006863BB">
          <w:rPr>
            <w:lang w:val="fr-CH"/>
          </w:rPr>
          <w:delText>█</w:delText>
        </w:r>
      </w:del>
      <w:r w:rsidRPr="00ED37B4">
        <w:rPr>
          <w:lang w:val="fr-CH"/>
        </w:rPr>
        <w:t xml:space="preserve"> appartient à l’ordre public du juge européen de l’annulation et de l’exequatur, car le droit de la concurrence est indispensable à la réalisation du marché intérieur</w:t>
      </w:r>
      <w:r w:rsidRPr="008773D7">
        <w:rPr>
          <w:rStyle w:val="Appelnotedebasdep"/>
        </w:rPr>
        <w:footnoteReference w:id="928"/>
      </w:r>
      <w:r w:rsidRPr="00ED37B4">
        <w:rPr>
          <w:lang w:val="fr-CH"/>
        </w:rPr>
        <w:t>. La CJUE a toutefois précisé que l’annulation d’une sentence arbitrale n’est possible que si les règles nationales de procédure prévoient une telle conséquence en cas de violation de l’ordre public</w:t>
      </w:r>
      <w:r w:rsidRPr="008773D7">
        <w:rPr>
          <w:rStyle w:val="Appelnotedebasdep"/>
        </w:rPr>
        <w:footnoteReference w:id="929"/>
      </w:r>
      <w:r w:rsidRPr="00ED37B4">
        <w:rPr>
          <w:lang w:val="fr-CH"/>
        </w:rPr>
        <w:t xml:space="preserve">. En se fondant sur cette précision, les juridictions des </w:t>
      </w:r>
      <w:del w:id="9303" w:author="Blaise Carron" w:date="2022-11-13T21:41:00Z">
        <w:r w:rsidRPr="00ED37B4" w:rsidDel="006863BB">
          <w:rPr>
            <w:lang w:val="fr-CH"/>
          </w:rPr>
          <w:delText>Etats</w:delText>
        </w:r>
      </w:del>
      <w:ins w:id="9304" w:author="Blaise Carron" w:date="2022-11-13T21:41:00Z">
        <w:r w:rsidR="006863BB" w:rsidRPr="00ED37B4">
          <w:rPr>
            <w:lang w:val="fr-CH"/>
          </w:rPr>
          <w:t>États</w:t>
        </w:r>
      </w:ins>
      <w:r w:rsidRPr="00ED37B4">
        <w:rPr>
          <w:lang w:val="fr-CH"/>
        </w:rPr>
        <w:t xml:space="preserve"> membres ont adopté des approches différentes dans la mise en œuvre du jugement </w:t>
      </w:r>
      <w:r w:rsidRPr="008773D7">
        <w:rPr>
          <w:i/>
          <w:iCs/>
          <w:lang w:val="fr-CH"/>
        </w:rPr>
        <w:t>Eco Swiss</w:t>
      </w:r>
      <w:r w:rsidRPr="00ED37B4">
        <w:rPr>
          <w:lang w:val="fr-CH"/>
        </w:rPr>
        <w:t>. On distingue principalement deux courants</w:t>
      </w:r>
      <w:r w:rsidRPr="008773D7">
        <w:rPr>
          <w:rStyle w:val="Appelnotedebasdep"/>
        </w:rPr>
        <w:footnoteReference w:id="930"/>
      </w:r>
      <w:r w:rsidRPr="00ED37B4">
        <w:rPr>
          <w:lang w:val="fr-CH"/>
        </w:rPr>
        <w:t>. L’approche minimaliste, suivie notamment par la France</w:t>
      </w:r>
      <w:r w:rsidRPr="008773D7">
        <w:rPr>
          <w:rStyle w:val="Appelnotedebasdep"/>
        </w:rPr>
        <w:footnoteReference w:id="931"/>
      </w:r>
      <w:r w:rsidRPr="00ED37B4">
        <w:rPr>
          <w:lang w:val="fr-CH"/>
        </w:rPr>
        <w:t>, insiste sur le caractère final d’une sentence arbitrale et refuse de faire du recours pour violation de l’ordre public un moyen de révision au fond de la sentence. A l’inverse, d’autres juridictions, telle que celles de l’Italie ou de la Belgique, adoptent une approche qualifiée de maximaliste et privilégient une intervention des juges étatiques en vue de corriger une sentence arbitrale qui appliquerait mal le droit de la concurrence</w:t>
      </w:r>
      <w:r w:rsidRPr="008773D7">
        <w:rPr>
          <w:rStyle w:val="Appelnotedebasdep"/>
        </w:rPr>
        <w:footnoteReference w:id="932"/>
      </w:r>
      <w:r w:rsidRPr="00ED37B4">
        <w:rPr>
          <w:lang w:val="fr-CH"/>
        </w:rPr>
        <w:t>.</w:t>
      </w:r>
    </w:p>
    <w:p w14:paraId="15633984" w14:textId="77777777" w:rsidR="00990947" w:rsidRPr="00F03DD4" w:rsidRDefault="00990947" w:rsidP="00CE52A5">
      <w:pPr>
        <w:pStyle w:val="Sidenote"/>
        <w:framePr w:wrap="around"/>
        <w:rPr>
          <w:lang w:val="fr-CH"/>
          <w:rPrChange w:id="9327" w:author="Blaise Carron" w:date="2022-11-05T11:35:00Z">
            <w:rPr/>
          </w:rPrChange>
        </w:rPr>
      </w:pPr>
      <w:r w:rsidRPr="00F03DD4">
        <w:rPr>
          <w:lang w:val="fr-CH"/>
          <w:rPrChange w:id="9328" w:author="Blaise Carron" w:date="2022-11-05T11:35:00Z">
            <w:rPr/>
          </w:rPrChange>
        </w:rPr>
        <w:t>551</w:t>
      </w:r>
    </w:p>
    <w:p w14:paraId="1AA2488F" w14:textId="1B6F9F3B" w:rsidR="00990947" w:rsidRPr="0084517B" w:rsidRDefault="00990947" w:rsidP="00CE52A5">
      <w:pPr>
        <w:pStyle w:val="Comment"/>
        <w:rPr>
          <w:lang w:val="fr-CH"/>
        </w:rPr>
      </w:pPr>
      <w:r w:rsidRPr="00ED37B4">
        <w:rPr>
          <w:lang w:val="fr-CH"/>
        </w:rPr>
        <w:t>En guise de conclusion, il nous semble que la position du TF n’est pas convaincante lorsqu’il affirme que tout le droit de la concurrence n’a pas sa place dans l’ordre public négatif international</w:t>
      </w:r>
      <w:r w:rsidRPr="008773D7">
        <w:rPr>
          <w:rStyle w:val="Appelnotedebasdep"/>
        </w:rPr>
        <w:footnoteReference w:id="933"/>
      </w:r>
      <w:r w:rsidRPr="00ED37B4">
        <w:rPr>
          <w:lang w:val="fr-CH"/>
        </w:rPr>
        <w:t>. Il conviendrait d’adopter au minimum une approche différenciée selon les comportements sanctionnés par le droit de la concurrence. S’il n’est peut-être pas faux de dire que les droits nationaux de la concurrence connaissent des régimes variés pour certains types de comportements (p.ex. les accord</w:t>
      </w:r>
      <w:del w:id="9339" w:author="Blaise Carron" w:date="2022-11-13T21:42:00Z">
        <w:r w:rsidRPr="00ED37B4" w:rsidDel="006863BB">
          <w:rPr>
            <w:lang w:val="fr-CH"/>
          </w:rPr>
          <w:delText>█</w:delText>
        </w:r>
      </w:del>
      <w:r w:rsidRPr="00ED37B4">
        <w:rPr>
          <w:lang w:val="fr-CH"/>
        </w:rPr>
        <w:t>s</w:t>
      </w:r>
      <w:del w:id="9340" w:author="Blaise Carron" w:date="2022-11-13T21:42:00Z">
        <w:r w:rsidRPr="00ED37B4" w:rsidDel="006863BB">
          <w:rPr>
            <w:lang w:val="fr-CH"/>
          </w:rPr>
          <w:delText>█</w:delText>
        </w:r>
      </w:del>
      <w:r w:rsidRPr="00ED37B4">
        <w:rPr>
          <w:lang w:val="fr-CH"/>
        </w:rPr>
        <w:t xml:space="preserve"> verticaux [</w:t>
      </w:r>
      <w:ins w:id="9341" w:author="Blaise Carron" w:date="2022-11-13T21:42:00Z">
        <w:r w:rsidR="006863BB">
          <w:rPr>
            <w:lang w:val="fr-CH"/>
          </w:rPr>
          <w:t xml:space="preserve">cf. </w:t>
        </w:r>
      </w:ins>
      <w:r w:rsidRPr="00ED37B4">
        <w:rPr>
          <w:lang w:val="fr-CH"/>
        </w:rPr>
        <w:t>art. 5 al. 4 LCart] et les abus de position dominante [art. 7 LCart]), d’autres actes sont unanimement considérés comme anticoncurrentiels, en particulier les accords horizontaux les plus graves portant sur les prix, les quantités et les répartitions de marché ou de territoire (</w:t>
      </w:r>
      <w:ins w:id="9342" w:author="Blaise Carron" w:date="2022-11-13T21:42:00Z">
        <w:r w:rsidR="006863BB">
          <w:rPr>
            <w:lang w:val="fr-CH"/>
          </w:rPr>
          <w:t xml:space="preserve">cf. </w:t>
        </w:r>
      </w:ins>
      <w:r w:rsidRPr="00ED37B4">
        <w:rPr>
          <w:lang w:val="fr-CH"/>
        </w:rPr>
        <w:t>art. 5 al. 3 LCart). Le caractère illicite de ces catégories d’accords correspond aux valeurs fondamentales et globalement reconnues, valables bien au-delà des frontières suisses et de celles des pays industrialisés. Par conséquent, le TF devrait modifier sa jurisprudence et annuler une sentence arbitrale s’il constate, dans l’examen d’un recours fondé sur l’art. 190 al. 2 let. e LDIP, qu’elle a été rendue en violation de ces dispositions</w:t>
      </w:r>
      <w:r w:rsidRPr="008773D7">
        <w:rPr>
          <w:rStyle w:val="Appelnotedebasdep"/>
        </w:rPr>
        <w:footnoteReference w:id="934"/>
      </w:r>
      <w:r w:rsidRPr="00ED37B4">
        <w:rPr>
          <w:lang w:val="fr-CH"/>
        </w:rPr>
        <w:t>.</w:t>
      </w:r>
    </w:p>
    <w:p w14:paraId="5EC653FD" w14:textId="77777777" w:rsidR="00990947" w:rsidRPr="0084517B" w:rsidRDefault="00990947" w:rsidP="00CE52A5">
      <w:pPr>
        <w:pStyle w:val="CommentTitle4"/>
        <w:rPr>
          <w:b w:val="0"/>
          <w:lang w:val="fr-CH"/>
        </w:rPr>
      </w:pPr>
      <w:bookmarkStart w:id="9358" w:name="_Toc96428589"/>
      <w:r w:rsidRPr="008773D7">
        <w:rPr>
          <w:lang w:val="fr-CH"/>
        </w:rPr>
        <w:t>bb)</w:t>
      </w:r>
      <w:r w:rsidRPr="00F03DD4">
        <w:rPr>
          <w:lang w:val="fr-CH"/>
          <w:rPrChange w:id="9359" w:author="Blaise Carron" w:date="2022-11-05T11:35:00Z">
            <w:rPr/>
          </w:rPrChange>
        </w:rPr>
        <w:tab/>
      </w:r>
      <w:r w:rsidRPr="008773D7">
        <w:rPr>
          <w:lang w:val="fr-CH"/>
        </w:rPr>
        <w:t>Le contrôle du juge de l’exequatur</w:t>
      </w:r>
      <w:bookmarkEnd w:id="9358"/>
    </w:p>
    <w:p w14:paraId="7990FA08" w14:textId="77777777" w:rsidR="00990947" w:rsidRPr="00F03DD4" w:rsidRDefault="00990947" w:rsidP="00CE52A5">
      <w:pPr>
        <w:pStyle w:val="Sidenote"/>
        <w:framePr w:wrap="around"/>
        <w:rPr>
          <w:lang w:val="fr-CH"/>
          <w:rPrChange w:id="9360" w:author="Blaise Carron" w:date="2022-11-05T11:35:00Z">
            <w:rPr/>
          </w:rPrChange>
        </w:rPr>
      </w:pPr>
      <w:r w:rsidRPr="00F03DD4">
        <w:rPr>
          <w:lang w:val="fr-CH"/>
          <w:rPrChange w:id="9361" w:author="Blaise Carron" w:date="2022-11-05T11:35:00Z">
            <w:rPr/>
          </w:rPrChange>
        </w:rPr>
        <w:t>552</w:t>
      </w:r>
    </w:p>
    <w:p w14:paraId="49D4FF0A" w14:textId="4F1926F5" w:rsidR="00990947" w:rsidRPr="0084517B" w:rsidRDefault="00990947" w:rsidP="00CE52A5">
      <w:pPr>
        <w:pStyle w:val="Comment"/>
        <w:rPr>
          <w:lang w:val="fr-CH"/>
        </w:rPr>
      </w:pPr>
      <w:r w:rsidRPr="00ED37B4">
        <w:rPr>
          <w:lang w:val="fr-CH"/>
        </w:rPr>
        <w:t xml:space="preserve">Si une sentence internationale rendue par un tribunal arbitral ayant son siège en Suisse doit faire l’objet d’une procédure d’exequatur à l’étranger, on applique la </w:t>
      </w:r>
      <w:r w:rsidRPr="008773D7">
        <w:rPr>
          <w:i/>
          <w:iCs/>
          <w:lang w:val="fr-CH"/>
        </w:rPr>
        <w:t>Convention de New York</w:t>
      </w:r>
      <w:r w:rsidRPr="00ED37B4">
        <w:rPr>
          <w:lang w:val="fr-CH"/>
        </w:rPr>
        <w:t xml:space="preserve"> (CNY)</w:t>
      </w:r>
      <w:r w:rsidRPr="008773D7">
        <w:rPr>
          <w:rStyle w:val="Appelnotedebasdep"/>
        </w:rPr>
        <w:footnoteReference w:id="935"/>
      </w:r>
      <w:r w:rsidRPr="00ED37B4">
        <w:rPr>
          <w:lang w:val="fr-CH"/>
        </w:rPr>
        <w:t xml:space="preserve">, qui présente l’avantage d’être actuellement en vigueur dans plus de </w:t>
      </w:r>
      <w:del w:id="9371" w:author="Blaise Carron" w:date="2022-11-13T21:43:00Z">
        <w:r w:rsidRPr="00ED37B4" w:rsidDel="006863BB">
          <w:rPr>
            <w:lang w:val="fr-CH"/>
          </w:rPr>
          <w:delText xml:space="preserve">169 </w:delText>
        </w:r>
      </w:del>
      <w:ins w:id="9372" w:author="Blaise Carron" w:date="2022-11-13T21:43:00Z">
        <w:r w:rsidR="006863BB" w:rsidRPr="00ED37B4">
          <w:rPr>
            <w:lang w:val="fr-CH"/>
          </w:rPr>
          <w:t>1</w:t>
        </w:r>
        <w:r w:rsidR="006863BB">
          <w:rPr>
            <w:lang w:val="fr-CH"/>
          </w:rPr>
          <w:t>7</w:t>
        </w:r>
      </w:ins>
      <w:ins w:id="9373" w:author="De Pinho Gomes Jérôme" w:date="2022-12-13T16:19:00Z">
        <w:r w:rsidR="000224CB">
          <w:rPr>
            <w:lang w:val="fr-CH"/>
          </w:rPr>
          <w:t>1</w:t>
        </w:r>
      </w:ins>
      <w:ins w:id="9374" w:author="Blaise Carron" w:date="2022-11-13T21:43:00Z">
        <w:del w:id="9375" w:author="De Pinho Gomes Jérôme" w:date="2022-12-13T16:19:00Z">
          <w:r w:rsidR="006863BB" w:rsidDel="000224CB">
            <w:rPr>
              <w:lang w:val="fr-CH"/>
            </w:rPr>
            <w:delText>0</w:delText>
          </w:r>
        </w:del>
        <w:r w:rsidR="006863BB" w:rsidRPr="00ED37B4">
          <w:rPr>
            <w:lang w:val="fr-CH"/>
          </w:rPr>
          <w:t xml:space="preserve"> </w:t>
        </w:r>
      </w:ins>
      <w:r w:rsidRPr="00ED37B4">
        <w:rPr>
          <w:lang w:val="fr-CH"/>
        </w:rPr>
        <w:t>juridictions</w:t>
      </w:r>
      <w:r w:rsidRPr="008773D7">
        <w:rPr>
          <w:rStyle w:val="Appelnotedebasdep"/>
        </w:rPr>
        <w:footnoteReference w:id="936"/>
      </w:r>
      <w:r w:rsidRPr="00ED37B4">
        <w:rPr>
          <w:lang w:val="fr-CH"/>
        </w:rPr>
        <w:t>. La Convention dresse explicitement la liste des motifs de refus de reconnaissance et d’exécution qui peuvent être invoqués (art. V CNY). Le premier alinéa contient des motifs procéduraux, alors que le second mentionne deux motifs matériels.</w:t>
      </w:r>
    </w:p>
    <w:p w14:paraId="0B48FF79" w14:textId="77777777" w:rsidR="00990947" w:rsidRPr="00F03DD4" w:rsidRDefault="00990947" w:rsidP="00CE52A5">
      <w:pPr>
        <w:pStyle w:val="Sidenote"/>
        <w:framePr w:wrap="around"/>
        <w:rPr>
          <w:lang w:val="fr-CH"/>
          <w:rPrChange w:id="9419" w:author="Blaise Carron" w:date="2022-11-05T11:35:00Z">
            <w:rPr/>
          </w:rPrChange>
        </w:rPr>
      </w:pPr>
      <w:r w:rsidRPr="00F03DD4">
        <w:rPr>
          <w:lang w:val="fr-CH"/>
          <w:rPrChange w:id="9420" w:author="Blaise Carron" w:date="2022-11-05T11:35:00Z">
            <w:rPr/>
          </w:rPrChange>
        </w:rPr>
        <w:t>553</w:t>
      </w:r>
    </w:p>
    <w:p w14:paraId="0A7D7A76" w14:textId="29042D76" w:rsidR="00990947" w:rsidRPr="0084517B" w:rsidRDefault="00990947" w:rsidP="00CE52A5">
      <w:pPr>
        <w:pStyle w:val="Comment"/>
        <w:rPr>
          <w:lang w:val="fr-CH"/>
        </w:rPr>
      </w:pPr>
      <w:r w:rsidRPr="00ED37B4">
        <w:rPr>
          <w:lang w:val="fr-CH"/>
        </w:rPr>
        <w:t xml:space="preserve">En lien avec l’art. V al. 1 CNY, le seul </w:t>
      </w:r>
      <w:r w:rsidRPr="008773D7">
        <w:rPr>
          <w:i/>
          <w:iCs/>
          <w:lang w:val="fr-CH"/>
        </w:rPr>
        <w:t>motif procédural</w:t>
      </w:r>
      <w:r w:rsidRPr="00ED37B4">
        <w:rPr>
          <w:lang w:val="fr-CH"/>
        </w:rPr>
        <w:t xml:space="preserve"> pouvant être potentiellement invoqué pour réclamer le refus de reconnaissance ou d’exequatur est que le différend n’était pas visé dans le compromis ou n’entrait pas dans les prévisions de la clause compromissoire (art. V al. 1 let. c CNY : </w:t>
      </w:r>
      <w:r w:rsidRPr="008773D7">
        <w:rPr>
          <w:i/>
          <w:iCs/>
          <w:lang w:val="fr-CH"/>
        </w:rPr>
        <w:t>ultra petita</w:t>
      </w:r>
      <w:r w:rsidRPr="00ED37B4">
        <w:rPr>
          <w:lang w:val="fr-CH"/>
        </w:rPr>
        <w:t>) si le tribunal arbitral a appliqué d’office le droit de la concurrence</w:t>
      </w:r>
      <w:del w:id="9421" w:author="Blaise Carron" w:date="2022-11-13T21:43:00Z">
        <w:r w:rsidRPr="00ED37B4" w:rsidDel="00573D23">
          <w:rPr>
            <w:lang w:val="fr-CH"/>
          </w:rPr>
          <w:delText xml:space="preserve"> (</w:delText>
        </w:r>
        <w:r w:rsidRPr="008773D7" w:rsidDel="00573D23">
          <w:rPr>
            <w:i/>
            <w:lang w:val="fr-CH"/>
          </w:rPr>
          <w:delText>supra</w:delText>
        </w:r>
        <w:r w:rsidRPr="00ED37B4" w:rsidDel="00573D23">
          <w:rPr>
            <w:lang w:val="fr-CH"/>
          </w:rPr>
          <w:delText xml:space="preserve"> N </w:delText>
        </w:r>
        <w:r w:rsidDel="00573D23">
          <w:rPr>
            <w:lang w:val="fr-CH"/>
          </w:rPr>
          <w:delText>█</w:delText>
        </w:r>
        <w:r w:rsidRPr="00ED37B4" w:rsidDel="00573D23">
          <w:rPr>
            <w:lang w:val="fr-CH"/>
          </w:rPr>
          <w:delText>)</w:delText>
        </w:r>
      </w:del>
      <w:r w:rsidRPr="00ED37B4">
        <w:rPr>
          <w:lang w:val="fr-CH"/>
        </w:rPr>
        <w:t>.</w:t>
      </w:r>
    </w:p>
    <w:p w14:paraId="0ACFA882" w14:textId="77777777" w:rsidR="00990947" w:rsidRPr="00F03DD4" w:rsidRDefault="00990947" w:rsidP="00CE52A5">
      <w:pPr>
        <w:pStyle w:val="Sidenote"/>
        <w:framePr w:wrap="around"/>
        <w:rPr>
          <w:lang w:val="fr-CH"/>
          <w:rPrChange w:id="9422" w:author="Blaise Carron" w:date="2022-11-05T11:35:00Z">
            <w:rPr/>
          </w:rPrChange>
        </w:rPr>
      </w:pPr>
      <w:r w:rsidRPr="00F03DD4">
        <w:rPr>
          <w:lang w:val="fr-CH"/>
          <w:rPrChange w:id="9423" w:author="Blaise Carron" w:date="2022-11-05T11:35:00Z">
            <w:rPr/>
          </w:rPrChange>
        </w:rPr>
        <w:t>554</w:t>
      </w:r>
    </w:p>
    <w:p w14:paraId="5B803A13" w14:textId="5AC0EF6C" w:rsidR="00990947" w:rsidRPr="0084517B" w:rsidRDefault="00990947" w:rsidP="00CE52A5">
      <w:pPr>
        <w:pStyle w:val="Comment"/>
        <w:rPr>
          <w:lang w:val="fr-CH"/>
        </w:rPr>
      </w:pPr>
      <w:r w:rsidRPr="00ED37B4">
        <w:rPr>
          <w:lang w:val="fr-CH"/>
        </w:rPr>
        <w:t xml:space="preserve">Les </w:t>
      </w:r>
      <w:r w:rsidRPr="008773D7">
        <w:rPr>
          <w:i/>
          <w:iCs/>
          <w:lang w:val="fr-CH"/>
        </w:rPr>
        <w:t>motifs matériels</w:t>
      </w:r>
      <w:r w:rsidRPr="00ED37B4">
        <w:rPr>
          <w:lang w:val="fr-CH"/>
        </w:rPr>
        <w:t xml:space="preserve"> de l’art. V al. 2 CNY – non-arbitrabilité du différend et contrariété à l’ordre public national – sont potentiellement tous deux applicables. Cela dit, la non-arbitrabilité du différend (art. V al. 2 let. a CNY) devrait jouer un rôle mineur, dans la mesure où les questions de droit de la concurrence sont en principe arbitrables (</w:t>
      </w:r>
      <w:r w:rsidRPr="008773D7">
        <w:rPr>
          <w:i/>
          <w:lang w:val="fr-CH"/>
        </w:rPr>
        <w:t>supra</w:t>
      </w:r>
      <w:r w:rsidRPr="00ED37B4">
        <w:rPr>
          <w:lang w:val="fr-CH"/>
        </w:rPr>
        <w:t xml:space="preserve"> N</w:t>
      </w:r>
      <w:ins w:id="9424" w:author="Blaise Carron" w:date="2022-11-13T21:44:00Z">
        <w:r w:rsidR="00573D23">
          <w:rPr>
            <w:lang w:val="fr-CH"/>
          </w:rPr>
          <w:t> </w:t>
        </w:r>
      </w:ins>
      <w:del w:id="9425" w:author="Blaise Carron" w:date="2022-11-13T21:44:00Z">
        <w:r w:rsidRPr="00ED37B4" w:rsidDel="00573D23">
          <w:rPr>
            <w:lang w:val="fr-CH"/>
          </w:rPr>
          <w:delText xml:space="preserve"> </w:delText>
        </w:r>
        <w:r w:rsidDel="00573D23">
          <w:rPr>
            <w:lang w:val="fr-CH"/>
          </w:rPr>
          <w:delText>█</w:delText>
        </w:r>
        <w:r w:rsidRPr="00ED37B4" w:rsidDel="00573D23">
          <w:rPr>
            <w:lang w:val="fr-CH"/>
          </w:rPr>
          <w:delText xml:space="preserve"> </w:delText>
        </w:r>
      </w:del>
      <w:ins w:id="9426" w:author="Blaise Carron" w:date="2022-11-13T21:44:00Z">
        <w:r w:rsidR="00573D23">
          <w:rPr>
            <w:lang w:val="fr-CH"/>
          </w:rPr>
          <w:t>530 </w:t>
        </w:r>
      </w:ins>
      <w:r w:rsidRPr="00ED37B4">
        <w:rPr>
          <w:lang w:val="fr-CH"/>
        </w:rPr>
        <w:t>ss). Reste donc la contrariété à l’ordre public national (art. V al. 2 let. b CNY) qui impose au tribunal arbitral diligent de tenir compte, d’une part, du statut – appartenance ou non à l’ordre public national – du droit de la concurrence dans le ou les pays où la sentence pourrait être reconnue ou exécutée et, d’autre part, en cas d’appartenance à l’ordre public national, de la tradition minimaliste ou maximaliste suivie par les tribunaux étatiques lors de l’examen du respect des règles de la concurrence.</w:t>
      </w:r>
    </w:p>
    <w:p w14:paraId="6140C33E" w14:textId="77777777" w:rsidR="00990947" w:rsidRPr="00F03DD4" w:rsidRDefault="00990947" w:rsidP="00CE52A5">
      <w:pPr>
        <w:pStyle w:val="Sidenote"/>
        <w:framePr w:wrap="around"/>
        <w:rPr>
          <w:lang w:val="fr-CH"/>
          <w:rPrChange w:id="9427" w:author="Blaise Carron" w:date="2022-11-05T11:35:00Z">
            <w:rPr/>
          </w:rPrChange>
        </w:rPr>
      </w:pPr>
      <w:r w:rsidRPr="00F03DD4">
        <w:rPr>
          <w:lang w:val="fr-CH"/>
          <w:rPrChange w:id="9428" w:author="Blaise Carron" w:date="2022-11-05T11:35:00Z">
            <w:rPr/>
          </w:rPrChange>
        </w:rPr>
        <w:t>555</w:t>
      </w:r>
    </w:p>
    <w:p w14:paraId="0C8F0149" w14:textId="1ADDFC84" w:rsidR="00990947" w:rsidRPr="0084517B" w:rsidRDefault="00990947" w:rsidP="00CE52A5">
      <w:pPr>
        <w:pStyle w:val="Comment"/>
        <w:rPr>
          <w:lang w:val="fr-CH"/>
        </w:rPr>
      </w:pPr>
      <w:r w:rsidRPr="00ED37B4">
        <w:rPr>
          <w:lang w:val="fr-CH"/>
        </w:rPr>
        <w:t xml:space="preserve">En Europe, le jugement </w:t>
      </w:r>
      <w:r w:rsidRPr="008773D7">
        <w:rPr>
          <w:i/>
          <w:iCs/>
          <w:lang w:val="fr-CH"/>
        </w:rPr>
        <w:t>Eco Swiss</w:t>
      </w:r>
      <w:r w:rsidRPr="00ED37B4">
        <w:rPr>
          <w:lang w:val="fr-CH"/>
        </w:rPr>
        <w:t xml:space="preserve"> de la CJUE a expressément admis que </w:t>
      </w:r>
      <w:del w:id="9429" w:author="Blaise Carron" w:date="2022-11-13T21:44:00Z">
        <w:r w:rsidRPr="00ED37B4" w:rsidDel="00573D23">
          <w:rPr>
            <w:lang w:val="fr-CH"/>
          </w:rPr>
          <w:delText>█</w:delText>
        </w:r>
      </w:del>
      <w:r w:rsidRPr="00ED37B4">
        <w:rPr>
          <w:lang w:val="fr-CH"/>
        </w:rPr>
        <w:t>l’art. 101 TFUE</w:t>
      </w:r>
      <w:del w:id="9430" w:author="Blaise Carron" w:date="2022-11-13T21:44:00Z">
        <w:r w:rsidDel="00573D23">
          <w:rPr>
            <w:lang w:val="fr-CH"/>
          </w:rPr>
          <w:delText>█</w:delText>
        </w:r>
      </w:del>
      <w:r w:rsidRPr="00ED37B4">
        <w:rPr>
          <w:lang w:val="fr-CH"/>
        </w:rPr>
        <w:t xml:space="preserve"> fait partie de l’ordre public européen de la reconnaissance et de l’exécution selon l’art. V al. 2 let. b CNY</w:t>
      </w:r>
      <w:r w:rsidRPr="008773D7">
        <w:rPr>
          <w:rStyle w:val="Appelnotedebasdep"/>
        </w:rPr>
        <w:footnoteReference w:id="937"/>
      </w:r>
      <w:r w:rsidRPr="00ED37B4">
        <w:rPr>
          <w:lang w:val="fr-CH"/>
        </w:rPr>
        <w:t xml:space="preserve">. Il doit donc être pris en compte par les juges de l’exequatur des </w:t>
      </w:r>
      <w:del w:id="9444" w:author="Blaise Carron" w:date="2022-11-13T21:44:00Z">
        <w:r w:rsidRPr="00ED37B4" w:rsidDel="00573D23">
          <w:rPr>
            <w:lang w:val="fr-CH"/>
          </w:rPr>
          <w:delText>Etats</w:delText>
        </w:r>
      </w:del>
      <w:ins w:id="9445" w:author="Blaise Carron" w:date="2022-11-13T21:44:00Z">
        <w:r w:rsidR="00573D23" w:rsidRPr="00ED37B4">
          <w:rPr>
            <w:lang w:val="fr-CH"/>
          </w:rPr>
          <w:t>États</w:t>
        </w:r>
      </w:ins>
      <w:r w:rsidRPr="00ED37B4">
        <w:rPr>
          <w:lang w:val="fr-CH"/>
        </w:rPr>
        <w:t xml:space="preserve"> membres, même si sa violation n’est alléguée pour la première fois qu’au stade de la reconnaissance ou de l’exécution</w:t>
      </w:r>
      <w:r w:rsidRPr="008773D7">
        <w:rPr>
          <w:rStyle w:val="Appelnotedebasdep"/>
        </w:rPr>
        <w:footnoteReference w:id="938"/>
      </w:r>
      <w:r w:rsidRPr="00ED37B4">
        <w:rPr>
          <w:lang w:val="fr-CH"/>
        </w:rPr>
        <w:t xml:space="preserve">. La concrétisation de cette jurisprudence par les tribunaux des </w:t>
      </w:r>
      <w:del w:id="9446" w:author="Blaise Carron" w:date="2022-11-13T21:44:00Z">
        <w:r w:rsidRPr="00ED37B4" w:rsidDel="00573D23">
          <w:rPr>
            <w:lang w:val="fr-CH"/>
          </w:rPr>
          <w:delText>Etats</w:delText>
        </w:r>
      </w:del>
      <w:ins w:id="9447" w:author="Blaise Carron" w:date="2022-11-13T21:44:00Z">
        <w:r w:rsidR="00573D23" w:rsidRPr="00ED37B4">
          <w:rPr>
            <w:lang w:val="fr-CH"/>
          </w:rPr>
          <w:t>États</w:t>
        </w:r>
      </w:ins>
      <w:r w:rsidRPr="00ED37B4">
        <w:rPr>
          <w:lang w:val="fr-CH"/>
        </w:rPr>
        <w:t xml:space="preserve"> membres laisse également percevoir l’existence de deux approches – minimaliste et maximaliste (</w:t>
      </w:r>
      <w:r w:rsidRPr="008773D7">
        <w:rPr>
          <w:i/>
          <w:lang w:val="fr-CH"/>
        </w:rPr>
        <w:t>supra</w:t>
      </w:r>
      <w:r w:rsidRPr="00ED37B4">
        <w:rPr>
          <w:lang w:val="fr-CH"/>
        </w:rPr>
        <w:t xml:space="preserve"> N</w:t>
      </w:r>
      <w:ins w:id="9448" w:author="Blaise Carron" w:date="2022-11-13T21:45:00Z">
        <w:r w:rsidR="00573D23">
          <w:rPr>
            <w:lang w:val="fr-CH"/>
          </w:rPr>
          <w:t> 550</w:t>
        </w:r>
      </w:ins>
      <w:del w:id="9449" w:author="Blaise Carron" w:date="2022-11-13T21:45:00Z">
        <w:r w:rsidRPr="00ED37B4" w:rsidDel="00573D23">
          <w:rPr>
            <w:lang w:val="fr-CH"/>
          </w:rPr>
          <w:delText xml:space="preserve"> </w:delText>
        </w:r>
        <w:r w:rsidDel="00573D23">
          <w:rPr>
            <w:lang w:val="fr-CH"/>
          </w:rPr>
          <w:delText>█</w:delText>
        </w:r>
      </w:del>
      <w:r w:rsidRPr="00ED37B4">
        <w:rPr>
          <w:lang w:val="fr-CH"/>
        </w:rPr>
        <w:t>) – dans la prise en compte et l’examen des arguments avancés dans la procédure d’exécution</w:t>
      </w:r>
      <w:r w:rsidRPr="008773D7">
        <w:rPr>
          <w:rStyle w:val="Appelnotedebasdep"/>
        </w:rPr>
        <w:footnoteReference w:id="939"/>
      </w:r>
      <w:r w:rsidRPr="00ED37B4">
        <w:rPr>
          <w:lang w:val="fr-CH"/>
        </w:rPr>
        <w:t>.</w:t>
      </w:r>
    </w:p>
    <w:p w14:paraId="6531063D" w14:textId="77777777" w:rsidR="00990947" w:rsidRPr="00F03DD4" w:rsidRDefault="00990947" w:rsidP="00CE52A5">
      <w:pPr>
        <w:pStyle w:val="Sidenote"/>
        <w:framePr w:wrap="around"/>
        <w:rPr>
          <w:lang w:val="fr-CH"/>
          <w:rPrChange w:id="9450" w:author="Blaise Carron" w:date="2022-11-05T11:35:00Z">
            <w:rPr/>
          </w:rPrChange>
        </w:rPr>
      </w:pPr>
      <w:r w:rsidRPr="00F03DD4">
        <w:rPr>
          <w:lang w:val="fr-CH"/>
          <w:rPrChange w:id="9451" w:author="Blaise Carron" w:date="2022-11-05T11:35:00Z">
            <w:rPr/>
          </w:rPrChange>
        </w:rPr>
        <w:t>556</w:t>
      </w:r>
    </w:p>
    <w:p w14:paraId="24C93F42" w14:textId="11D7B023" w:rsidR="00990947" w:rsidRPr="0084517B" w:rsidRDefault="00990947" w:rsidP="00CE52A5">
      <w:pPr>
        <w:pStyle w:val="Comment"/>
        <w:rPr>
          <w:lang w:val="fr-CH"/>
        </w:rPr>
      </w:pPr>
      <w:r w:rsidRPr="00ED37B4">
        <w:rPr>
          <w:lang w:val="fr-CH"/>
        </w:rPr>
        <w:t xml:space="preserve">Si une sentence étrangère doit faire l’objet d’une reconnaissance ou d’une exécution en Suisse, l’art. 194 LDIP renvoie également aux motifs de refus contenus dans l’art. V CNY. Vu la jurisprudence actuelle du TF, le grief procédural </w:t>
      </w:r>
      <w:r w:rsidRPr="00573D23">
        <w:rPr>
          <w:i/>
          <w:iCs/>
          <w:lang w:val="fr-CH"/>
          <w:rPrChange w:id="9452" w:author="Blaise Carron" w:date="2022-11-13T21:45:00Z">
            <w:rPr>
              <w:lang w:val="fr-CH"/>
            </w:rPr>
          </w:rPrChange>
        </w:rPr>
        <w:t>« ultra petita »</w:t>
      </w:r>
      <w:r w:rsidRPr="00ED37B4">
        <w:rPr>
          <w:lang w:val="fr-CH"/>
        </w:rPr>
        <w:t xml:space="preserve"> (art. V al. 1 let. c CNY) ne devrait pas trouver grâce auprès des juges suisses puisqu’ils ont déjà retenu qu’un tribunal arbitral n’est pas lié par les dispositions légales invoquées par les parties et qu’il peut donc appliquer </w:t>
      </w:r>
      <w:r w:rsidRPr="008773D7">
        <w:rPr>
          <w:i/>
          <w:iCs/>
          <w:lang w:val="fr-CH"/>
        </w:rPr>
        <w:t>ex officio</w:t>
      </w:r>
      <w:r w:rsidRPr="00ED37B4">
        <w:rPr>
          <w:lang w:val="fr-CH"/>
        </w:rPr>
        <w:t xml:space="preserve"> le droit de la concurrence suisse ou étranger</w:t>
      </w:r>
      <w:r w:rsidRPr="008773D7">
        <w:rPr>
          <w:rStyle w:val="Appelnotedebasdep"/>
        </w:rPr>
        <w:footnoteReference w:id="940"/>
      </w:r>
      <w:r w:rsidRPr="00ED37B4">
        <w:rPr>
          <w:lang w:val="fr-CH"/>
        </w:rPr>
        <w:t>. Il en va de même du motif de non-arbitrabilité (art.</w:t>
      </w:r>
      <w:ins w:id="9453" w:author="Blaise Carron" w:date="2022-11-13T21:45:00Z">
        <w:r w:rsidR="00573D23">
          <w:rPr>
            <w:lang w:val="fr-CH"/>
          </w:rPr>
          <w:t> </w:t>
        </w:r>
      </w:ins>
      <w:del w:id="9454" w:author="Blaise Carron" w:date="2022-11-13T21:45:00Z">
        <w:r w:rsidRPr="00ED37B4" w:rsidDel="00573D23">
          <w:rPr>
            <w:lang w:val="fr-CH"/>
          </w:rPr>
          <w:delText xml:space="preserve"> </w:delText>
        </w:r>
      </w:del>
      <w:r w:rsidRPr="00ED37B4">
        <w:rPr>
          <w:lang w:val="fr-CH"/>
        </w:rPr>
        <w:t>V al. 2 let. a CNY), puisque le droit de la concurrence est en principe arbitrable en Suisse.</w:t>
      </w:r>
    </w:p>
    <w:p w14:paraId="578C8C6F" w14:textId="77777777" w:rsidR="00990947" w:rsidRPr="00F03DD4" w:rsidRDefault="00990947" w:rsidP="00CE52A5">
      <w:pPr>
        <w:pStyle w:val="Sidenote"/>
        <w:framePr w:wrap="around"/>
        <w:rPr>
          <w:lang w:val="fr-CH"/>
          <w:rPrChange w:id="9455" w:author="Blaise Carron" w:date="2022-11-05T11:35:00Z">
            <w:rPr/>
          </w:rPrChange>
        </w:rPr>
      </w:pPr>
      <w:r w:rsidRPr="00F03DD4">
        <w:rPr>
          <w:lang w:val="fr-CH"/>
          <w:rPrChange w:id="9456" w:author="Blaise Carron" w:date="2022-11-05T11:35:00Z">
            <w:rPr/>
          </w:rPrChange>
        </w:rPr>
        <w:t>557</w:t>
      </w:r>
    </w:p>
    <w:p w14:paraId="45F466C6" w14:textId="101000CF" w:rsidR="00990947" w:rsidRPr="0084517B" w:rsidRDefault="00990947" w:rsidP="00CE52A5">
      <w:pPr>
        <w:pStyle w:val="Comment"/>
        <w:rPr>
          <w:lang w:val="fr-CH"/>
        </w:rPr>
      </w:pPr>
      <w:r w:rsidRPr="00ED37B4">
        <w:rPr>
          <w:lang w:val="fr-CH"/>
        </w:rPr>
        <w:t>En ce qui concerne enfin le motif matériel de la violation de l’ordre public national (art. V al. 2 let.</w:t>
      </w:r>
      <w:ins w:id="9457" w:author="Blaise Carron" w:date="2022-11-13T21:45:00Z">
        <w:r w:rsidR="00573D23">
          <w:rPr>
            <w:lang w:val="fr-CH"/>
          </w:rPr>
          <w:t> </w:t>
        </w:r>
      </w:ins>
      <w:del w:id="9458" w:author="Blaise Carron" w:date="2022-11-13T21:45:00Z">
        <w:r w:rsidRPr="00ED37B4" w:rsidDel="00573D23">
          <w:rPr>
            <w:lang w:val="fr-CH"/>
          </w:rPr>
          <w:delText xml:space="preserve"> </w:delText>
        </w:r>
      </w:del>
      <w:r w:rsidRPr="00ED37B4">
        <w:rPr>
          <w:lang w:val="fr-CH"/>
        </w:rPr>
        <w:t>b CNY), le TF n’a, à notre connaissance, pas encore eu à traiter d’un recours contre une décision d’exequatur d’un tribunal suisse inférieur remettant en cause la compatibilité d’une sentence arbitrale étrangère avec le droit de la concurrence suisse</w:t>
      </w:r>
      <w:r w:rsidRPr="008773D7">
        <w:rPr>
          <w:rStyle w:val="Appelnotedebasdep"/>
        </w:rPr>
        <w:footnoteReference w:id="941"/>
      </w:r>
      <w:r w:rsidRPr="00ED37B4">
        <w:rPr>
          <w:lang w:val="fr-CH"/>
        </w:rPr>
        <w:t xml:space="preserve">. Dans une telle hypothèse, il n’est pas exclu que le TF retienne que l’ordre public national du juge suisse de l’exequatur (art. V al. 2 let. b CNY) est différent de l’ordre public international du juge suisse de l’annulation (art. 190 al. 2 let. e LDIP ; à ce sujet, </w:t>
      </w:r>
      <w:r w:rsidRPr="008773D7">
        <w:rPr>
          <w:i/>
          <w:lang w:val="fr-CH"/>
        </w:rPr>
        <w:t>supra</w:t>
      </w:r>
      <w:r w:rsidRPr="00ED37B4">
        <w:rPr>
          <w:lang w:val="fr-CH"/>
        </w:rPr>
        <w:t xml:space="preserve"> N</w:t>
      </w:r>
      <w:ins w:id="9459" w:author="Blaise Carron" w:date="2022-11-13T21:46:00Z">
        <w:r w:rsidR="00573D23">
          <w:rPr>
            <w:lang w:val="fr-CH"/>
          </w:rPr>
          <w:t> 549</w:t>
        </w:r>
      </w:ins>
      <w:del w:id="9460" w:author="Blaise Carron" w:date="2022-11-13T21:46:00Z">
        <w:r w:rsidRPr="00ED37B4" w:rsidDel="00573D23">
          <w:rPr>
            <w:lang w:val="fr-CH"/>
          </w:rPr>
          <w:delText xml:space="preserve"> </w:delText>
        </w:r>
        <w:r w:rsidDel="00573D23">
          <w:rPr>
            <w:lang w:val="fr-CH"/>
          </w:rPr>
          <w:delText>█</w:delText>
        </w:r>
      </w:del>
      <w:r w:rsidRPr="00ED37B4">
        <w:rPr>
          <w:lang w:val="fr-CH"/>
        </w:rPr>
        <w:t>), qu’il admette que la LCart ou certaines de ses dispositions matérielles fassent partie de l’ordre public national suisse et que le juge suisse de l’exequatur ait donc le devoir de vérifier la compatibilité d’une sentence arbitrale étrangère avec le droit suisse de la concurrence. Une telle décision serait compatible avec le point de vue exprimé dans l’ATF 118 II 193, rendu en lien avec l’annulation d’une sentence</w:t>
      </w:r>
      <w:r w:rsidRPr="008773D7">
        <w:rPr>
          <w:rStyle w:val="Appelnotedebasdep"/>
        </w:rPr>
        <w:footnoteReference w:id="942"/>
      </w:r>
      <w:r w:rsidRPr="00ED37B4">
        <w:rPr>
          <w:lang w:val="fr-CH"/>
        </w:rPr>
        <w:t>. En dépit de la différence entre les ordres publics (national) de l’annulation et (international) de l’exequatur, nous partageons toutefois l’avis d’une partie de la doctrine selon lequel, au vu de la longue tradition judiciaire favorable à l’arbitrage, les tribunaux suisses ne devraient pas refuser d’exécuter ou de reconnaître une sentence en raison d’une violation de la LCart, en particulier si cette question a fait l’objet de développements – même erronés – dans la sentence arbitrale</w:t>
      </w:r>
      <w:r w:rsidRPr="008773D7">
        <w:rPr>
          <w:rStyle w:val="Appelnotedebasdep"/>
        </w:rPr>
        <w:footnoteReference w:id="943"/>
      </w:r>
      <w:r w:rsidRPr="00ED37B4">
        <w:rPr>
          <w:lang w:val="fr-CH"/>
        </w:rPr>
        <w:t xml:space="preserve">. Une exception imaginable, impliquant l’intervention du juge de l’exequatur, pourrait être celle où les parties ont exigé du tribunal arbitral (qui l’a accepté à tort) qu’il n’applique pas les règles de la LCart alors que l’état de fait soumis mettait clairement en lumière des comportements tombant dans le champ d’application des dispositions matérielles de </w:t>
      </w:r>
      <w:del w:id="9476" w:author="Blaise Carron" w:date="2022-11-13T21:47:00Z">
        <w:r w:rsidRPr="00ED37B4" w:rsidDel="00573D23">
          <w:rPr>
            <w:lang w:val="fr-CH"/>
          </w:rPr>
          <w:delText>celle█s█les règles ?█-ci</w:delText>
        </w:r>
      </w:del>
      <w:ins w:id="9477" w:author="Blaise Carron" w:date="2022-11-13T21:47:00Z">
        <w:r w:rsidR="00573D23">
          <w:rPr>
            <w:lang w:val="fr-CH"/>
          </w:rPr>
          <w:t>la LCart</w:t>
        </w:r>
      </w:ins>
      <w:r w:rsidRPr="00ED37B4">
        <w:rPr>
          <w:lang w:val="fr-CH"/>
        </w:rPr>
        <w:t xml:space="preserve"> (art. 5 à 7 LCart).</w:t>
      </w:r>
    </w:p>
    <w:p w14:paraId="4C179BB6" w14:textId="77777777" w:rsidR="00990947" w:rsidRPr="0084517B" w:rsidRDefault="00990947" w:rsidP="00CE52A5">
      <w:pPr>
        <w:pStyle w:val="CommentTitle3"/>
        <w:rPr>
          <w:b w:val="0"/>
          <w:lang w:val="fr-CH"/>
        </w:rPr>
      </w:pPr>
      <w:bookmarkStart w:id="9478" w:name="_Toc96428590"/>
      <w:r w:rsidRPr="008773D7">
        <w:rPr>
          <w:lang w:val="fr-CH"/>
        </w:rPr>
        <w:t>c)</w:t>
      </w:r>
      <w:r w:rsidRPr="00F03DD4">
        <w:rPr>
          <w:lang w:val="fr-CH"/>
          <w:rPrChange w:id="9479" w:author="Blaise Carron" w:date="2022-11-05T11:35:00Z">
            <w:rPr/>
          </w:rPrChange>
        </w:rPr>
        <w:tab/>
      </w:r>
      <w:r w:rsidRPr="008773D7">
        <w:rPr>
          <w:lang w:val="fr-CH"/>
        </w:rPr>
        <w:t>Le contrôle étatique des sentences internes</w:t>
      </w:r>
      <w:bookmarkEnd w:id="9478"/>
    </w:p>
    <w:p w14:paraId="40BD7088" w14:textId="77777777" w:rsidR="00990947" w:rsidRPr="0084517B" w:rsidRDefault="00990947" w:rsidP="00CE52A5">
      <w:pPr>
        <w:pStyle w:val="CommentTitle4"/>
        <w:rPr>
          <w:b w:val="0"/>
          <w:lang w:val="fr-CH"/>
        </w:rPr>
      </w:pPr>
      <w:bookmarkStart w:id="9480" w:name="_Toc96428591"/>
      <w:r w:rsidRPr="008773D7">
        <w:rPr>
          <w:lang w:val="fr-CH"/>
        </w:rPr>
        <w:t>aa)</w:t>
      </w:r>
      <w:r w:rsidRPr="00F03DD4">
        <w:rPr>
          <w:lang w:val="fr-CH"/>
          <w:rPrChange w:id="9481" w:author="Blaise Carron" w:date="2022-11-05T11:35:00Z">
            <w:rPr/>
          </w:rPrChange>
        </w:rPr>
        <w:tab/>
      </w:r>
      <w:r w:rsidRPr="008773D7">
        <w:rPr>
          <w:lang w:val="fr-CH"/>
        </w:rPr>
        <w:t>Le contrôle du juge de l’annulation</w:t>
      </w:r>
      <w:bookmarkEnd w:id="9480"/>
    </w:p>
    <w:p w14:paraId="3E92DBF6" w14:textId="77777777" w:rsidR="00990947" w:rsidRPr="00F03DD4" w:rsidRDefault="00990947" w:rsidP="00CE52A5">
      <w:pPr>
        <w:pStyle w:val="Sidenote"/>
        <w:framePr w:wrap="around"/>
        <w:rPr>
          <w:lang w:val="fr-CH"/>
          <w:rPrChange w:id="9482" w:author="Blaise Carron" w:date="2022-11-05T11:35:00Z">
            <w:rPr/>
          </w:rPrChange>
        </w:rPr>
      </w:pPr>
      <w:r w:rsidRPr="00F03DD4">
        <w:rPr>
          <w:lang w:val="fr-CH"/>
          <w:rPrChange w:id="9483" w:author="Blaise Carron" w:date="2022-11-05T11:35:00Z">
            <w:rPr/>
          </w:rPrChange>
        </w:rPr>
        <w:t>558</w:t>
      </w:r>
    </w:p>
    <w:p w14:paraId="230D3BF1" w14:textId="4ED0F3BA" w:rsidR="00990947" w:rsidRPr="0084517B" w:rsidRDefault="00990947" w:rsidP="00CE52A5">
      <w:pPr>
        <w:pStyle w:val="Comment"/>
        <w:rPr>
          <w:lang w:val="fr-CH"/>
        </w:rPr>
      </w:pPr>
      <w:r w:rsidRPr="00ED37B4">
        <w:rPr>
          <w:lang w:val="fr-CH"/>
        </w:rPr>
        <w:t>Depuis l’entrée en vigueur du CPC, les sentences arbitrales internes peuvent faire l’objet d’un recours soit directement devant le TF (art. 389 CPC) par le biais d’un recours en matière civile (art.</w:t>
      </w:r>
      <w:ins w:id="9484" w:author="Blaise Carron" w:date="2022-11-13T21:47:00Z">
        <w:r w:rsidR="00573D23">
          <w:rPr>
            <w:lang w:val="fr-CH"/>
          </w:rPr>
          <w:t> </w:t>
        </w:r>
      </w:ins>
      <w:del w:id="9485" w:author="Blaise Carron" w:date="2022-11-13T21:47:00Z">
        <w:r w:rsidRPr="00ED37B4" w:rsidDel="00573D23">
          <w:rPr>
            <w:lang w:val="fr-CH"/>
          </w:rPr>
          <w:delText xml:space="preserve"> </w:delText>
        </w:r>
      </w:del>
      <w:r w:rsidRPr="00ED37B4">
        <w:rPr>
          <w:lang w:val="fr-CH"/>
        </w:rPr>
        <w:t>77 al. 1 let. b LTF), soit devant le tribunal cantonal supérieur compétent (art. 390 al. 2 et 356 al. 1 CPC) si les parties en ont convenu ainsi. Dans les deux cas, on évite la double instance de recours</w:t>
      </w:r>
      <w:r w:rsidRPr="008773D7">
        <w:rPr>
          <w:rStyle w:val="Appelnotedebasdep"/>
        </w:rPr>
        <w:footnoteReference w:id="944"/>
      </w:r>
      <w:r w:rsidRPr="00ED37B4">
        <w:rPr>
          <w:lang w:val="fr-CH"/>
        </w:rPr>
        <w:t xml:space="preserve"> et les griefs sont limités à des violations particulièrement graves (art. 393 CPC). Au contraire de l’arbitrage international (</w:t>
      </w:r>
      <w:r w:rsidRPr="008773D7">
        <w:rPr>
          <w:i/>
          <w:lang w:val="fr-CH"/>
        </w:rPr>
        <w:t>supra</w:t>
      </w:r>
      <w:r w:rsidRPr="00ED37B4">
        <w:rPr>
          <w:lang w:val="fr-CH"/>
        </w:rPr>
        <w:t xml:space="preserve"> N</w:t>
      </w:r>
      <w:ins w:id="9487" w:author="Blaise Carron" w:date="2022-11-13T21:48:00Z">
        <w:r w:rsidR="00573D23">
          <w:rPr>
            <w:lang w:val="fr-CH"/>
          </w:rPr>
          <w:t> 549</w:t>
        </w:r>
      </w:ins>
      <w:del w:id="9488" w:author="Blaise Carron" w:date="2022-11-13T21:48:00Z">
        <w:r w:rsidRPr="00ED37B4" w:rsidDel="00573D23">
          <w:rPr>
            <w:lang w:val="fr-CH"/>
          </w:rPr>
          <w:delText xml:space="preserve"> </w:delText>
        </w:r>
        <w:r w:rsidDel="00573D23">
          <w:rPr>
            <w:lang w:val="fr-CH"/>
          </w:rPr>
          <w:delText>█</w:delText>
        </w:r>
      </w:del>
      <w:r w:rsidRPr="00ED37B4">
        <w:rPr>
          <w:lang w:val="fr-CH"/>
        </w:rPr>
        <w:t>), le CPC ne mentionne pas l’incompatibilité avec l’ordre public, mais l’arbitraire (art. 393 let. e CPC), le législateur fédéral ayant préféré une notion plus précise et déjà bien définie par le TF en droit interne</w:t>
      </w:r>
      <w:r w:rsidRPr="008773D7">
        <w:rPr>
          <w:rStyle w:val="Appelnotedebasdep"/>
        </w:rPr>
        <w:footnoteReference w:id="945"/>
      </w:r>
      <w:r w:rsidRPr="00ED37B4">
        <w:rPr>
          <w:lang w:val="fr-CH"/>
        </w:rPr>
        <w:t>.</w:t>
      </w:r>
    </w:p>
    <w:p w14:paraId="4DC162A5" w14:textId="77777777" w:rsidR="00990947" w:rsidRPr="0084517B" w:rsidRDefault="00990947" w:rsidP="00CE52A5">
      <w:pPr>
        <w:pStyle w:val="CommentTitle4"/>
        <w:rPr>
          <w:b w:val="0"/>
          <w:lang w:val="fr-CH"/>
        </w:rPr>
      </w:pPr>
      <w:bookmarkStart w:id="9490" w:name="_Toc96428592"/>
      <w:r w:rsidRPr="008773D7">
        <w:rPr>
          <w:lang w:val="fr-CH"/>
        </w:rPr>
        <w:t>bb)</w:t>
      </w:r>
      <w:r w:rsidRPr="00F03DD4">
        <w:rPr>
          <w:lang w:val="fr-CH"/>
          <w:rPrChange w:id="9491" w:author="Blaise Carron" w:date="2022-11-05T11:35:00Z">
            <w:rPr/>
          </w:rPrChange>
        </w:rPr>
        <w:tab/>
      </w:r>
      <w:r w:rsidRPr="008773D7">
        <w:rPr>
          <w:lang w:val="fr-CH"/>
        </w:rPr>
        <w:t>Le contrôle du juge de l’exequatur</w:t>
      </w:r>
      <w:bookmarkEnd w:id="9490"/>
    </w:p>
    <w:p w14:paraId="0EF22278" w14:textId="77777777" w:rsidR="00990947" w:rsidRPr="00F03DD4" w:rsidRDefault="00990947" w:rsidP="00CE52A5">
      <w:pPr>
        <w:pStyle w:val="Sidenote"/>
        <w:framePr w:wrap="around"/>
        <w:rPr>
          <w:lang w:val="fr-CH"/>
          <w:rPrChange w:id="9492" w:author="Blaise Carron" w:date="2022-11-05T11:35:00Z">
            <w:rPr/>
          </w:rPrChange>
        </w:rPr>
      </w:pPr>
      <w:r w:rsidRPr="00F03DD4">
        <w:rPr>
          <w:lang w:val="fr-CH"/>
          <w:rPrChange w:id="9493" w:author="Blaise Carron" w:date="2022-11-05T11:35:00Z">
            <w:rPr/>
          </w:rPrChange>
        </w:rPr>
        <w:t>559</w:t>
      </w:r>
    </w:p>
    <w:p w14:paraId="7A2116DA" w14:textId="140D8878" w:rsidR="00990947" w:rsidRPr="0084517B" w:rsidRDefault="00990947" w:rsidP="00CE52A5">
      <w:pPr>
        <w:pStyle w:val="Comment"/>
        <w:rPr>
          <w:lang w:val="fr-CH"/>
        </w:rPr>
      </w:pPr>
      <w:r w:rsidRPr="00ED37B4">
        <w:rPr>
          <w:lang w:val="fr-CH"/>
        </w:rPr>
        <w:t xml:space="preserve">Une sentence découlant d’une procédure arbitrale interne peut faire l’objet d’une exécution forcée aussi bien en Suisse que dans un pays étranger. Si la procédure d’exequatur a lieu en </w:t>
      </w:r>
      <w:r w:rsidRPr="008773D7">
        <w:rPr>
          <w:i/>
          <w:iCs/>
          <w:lang w:val="fr-CH"/>
        </w:rPr>
        <w:t>Suisse</w:t>
      </w:r>
      <w:r w:rsidRPr="00ED37B4">
        <w:rPr>
          <w:lang w:val="fr-CH"/>
        </w:rPr>
        <w:t>, les art.</w:t>
      </w:r>
      <w:ins w:id="9494" w:author="Blaise Carron" w:date="2022-11-13T21:48:00Z">
        <w:r w:rsidR="00573D23">
          <w:rPr>
            <w:lang w:val="fr-CH"/>
          </w:rPr>
          <w:t> </w:t>
        </w:r>
      </w:ins>
      <w:del w:id="9495" w:author="Blaise Carron" w:date="2022-11-13T21:48:00Z">
        <w:r w:rsidRPr="00ED37B4" w:rsidDel="00573D23">
          <w:rPr>
            <w:lang w:val="fr-CH"/>
          </w:rPr>
          <w:delText xml:space="preserve"> </w:delText>
        </w:r>
      </w:del>
      <w:r w:rsidRPr="00ED37B4">
        <w:rPr>
          <w:lang w:val="fr-CH"/>
        </w:rPr>
        <w:t xml:space="preserve">337 ss CPC sont applicables. Le tribunal de l’exécution examine d’office le caractère exécutoire </w:t>
      </w:r>
      <w:del w:id="9496" w:author="Blaise Carron" w:date="2022-11-13T21:48:00Z">
        <w:r w:rsidRPr="00ED37B4" w:rsidDel="00573D23">
          <w:rPr>
            <w:lang w:val="fr-CH"/>
          </w:rPr>
          <w:delText>█</w:delText>
        </w:r>
      </w:del>
      <w:r w:rsidRPr="00ED37B4">
        <w:rPr>
          <w:lang w:val="fr-CH"/>
        </w:rPr>
        <w:t>de la sentence </w:t>
      </w:r>
      <w:del w:id="9497" w:author="Blaise Carron" w:date="2022-11-13T21:48:00Z">
        <w:r w:rsidRPr="00ED37B4" w:rsidDel="00573D23">
          <w:rPr>
            <w:lang w:val="fr-CH"/>
          </w:rPr>
          <w:delText>█ ?préciser ? █</w:delText>
        </w:r>
      </w:del>
      <w:r w:rsidRPr="00ED37B4">
        <w:rPr>
          <w:lang w:val="fr-CH"/>
        </w:rPr>
        <w:t xml:space="preserve"> (art. 341 al. 1 CPC)</w:t>
      </w:r>
      <w:r w:rsidRPr="008773D7">
        <w:rPr>
          <w:rStyle w:val="Appelnotedebasdep"/>
        </w:rPr>
        <w:footnoteReference w:id="946"/>
      </w:r>
      <w:r w:rsidRPr="00ED37B4">
        <w:rPr>
          <w:lang w:val="fr-CH"/>
        </w:rPr>
        <w:t>. Sur le fond, la partie qui succombe peut uniquement alléguer des faits s’opposant à l’exécution de la décision qui sont survenus après la notification de celle-ci (art. 341 al. 3 CPC)</w:t>
      </w:r>
      <w:r w:rsidRPr="008773D7">
        <w:rPr>
          <w:rStyle w:val="Appelnotedebasdep"/>
        </w:rPr>
        <w:footnoteReference w:id="947"/>
      </w:r>
      <w:r w:rsidRPr="00ED37B4">
        <w:rPr>
          <w:lang w:val="fr-CH"/>
        </w:rPr>
        <w:t xml:space="preserve">, ce qui ne peut pas inclure une violation des règles de concurrence. Si la procédure de reconnaissance ou d’exécution se tient </w:t>
      </w:r>
      <w:r w:rsidRPr="008773D7">
        <w:rPr>
          <w:i/>
          <w:iCs/>
          <w:lang w:val="fr-CH"/>
        </w:rPr>
        <w:t>à l’étranger</w:t>
      </w:r>
      <w:r w:rsidRPr="00ED37B4">
        <w:rPr>
          <w:lang w:val="fr-CH"/>
        </w:rPr>
        <w:t>, les réflexions faites ci-dessus en lien avec une procédure internationale sont valables (</w:t>
      </w:r>
      <w:r w:rsidRPr="008773D7">
        <w:rPr>
          <w:i/>
          <w:lang w:val="fr-CH"/>
        </w:rPr>
        <w:t>supra</w:t>
      </w:r>
      <w:r w:rsidRPr="00ED37B4">
        <w:rPr>
          <w:lang w:val="fr-CH"/>
        </w:rPr>
        <w:t xml:space="preserve"> N</w:t>
      </w:r>
      <w:ins w:id="9498" w:author="Blaise Carron" w:date="2022-11-13T21:49:00Z">
        <w:r w:rsidR="00573D23">
          <w:rPr>
            <w:lang w:val="fr-CH"/>
          </w:rPr>
          <w:t> 552 </w:t>
        </w:r>
      </w:ins>
      <w:del w:id="9499" w:author="Blaise Carron" w:date="2022-11-13T21:49:00Z">
        <w:r w:rsidRPr="00ED37B4" w:rsidDel="00573D23">
          <w:rPr>
            <w:lang w:val="fr-CH"/>
          </w:rPr>
          <w:delText xml:space="preserve"> </w:delText>
        </w:r>
        <w:r w:rsidDel="00573D23">
          <w:rPr>
            <w:lang w:val="fr-CH"/>
          </w:rPr>
          <w:delText>█</w:delText>
        </w:r>
        <w:r w:rsidRPr="00ED37B4" w:rsidDel="00573D23">
          <w:rPr>
            <w:lang w:val="fr-CH"/>
          </w:rPr>
          <w:delText xml:space="preserve"> </w:delText>
        </w:r>
      </w:del>
      <w:r w:rsidRPr="00ED37B4">
        <w:rPr>
          <w:lang w:val="fr-CH"/>
        </w:rPr>
        <w:t>ss).</w:t>
      </w:r>
    </w:p>
    <w:p w14:paraId="6276B16A" w14:textId="77777777" w:rsidR="00990947" w:rsidRPr="0084517B" w:rsidRDefault="00990947" w:rsidP="00CE52A5">
      <w:pPr>
        <w:pStyle w:val="CommentTitle1"/>
        <w:rPr>
          <w:b w:val="0"/>
          <w:lang w:val="fr-CH"/>
        </w:rPr>
      </w:pPr>
      <w:bookmarkStart w:id="9500" w:name="_Toc96428593"/>
      <w:r w:rsidRPr="008773D7">
        <w:rPr>
          <w:lang w:val="fr-CH"/>
        </w:rPr>
        <w:t>VIII.</w:t>
      </w:r>
      <w:r w:rsidRPr="00F03DD4">
        <w:rPr>
          <w:lang w:val="fr-CH"/>
          <w:rPrChange w:id="9501" w:author="Blaise Carron" w:date="2022-11-05T11:35:00Z">
            <w:rPr/>
          </w:rPrChange>
        </w:rPr>
        <w:tab/>
      </w:r>
      <w:r w:rsidRPr="008773D7">
        <w:rPr>
          <w:lang w:val="fr-CH"/>
        </w:rPr>
        <w:t>Le droit privé et le droit public de la concurrence</w:t>
      </w:r>
      <w:bookmarkEnd w:id="9500"/>
    </w:p>
    <w:p w14:paraId="7E811209" w14:textId="77777777" w:rsidR="00990947" w:rsidRPr="00F03DD4" w:rsidRDefault="00990947" w:rsidP="00CE52A5">
      <w:pPr>
        <w:pStyle w:val="Sidenote"/>
        <w:framePr w:wrap="around"/>
        <w:rPr>
          <w:lang w:val="fr-CH"/>
          <w:rPrChange w:id="9502" w:author="Blaise Carron" w:date="2022-11-05T11:35:00Z">
            <w:rPr/>
          </w:rPrChange>
        </w:rPr>
      </w:pPr>
      <w:r w:rsidRPr="00F03DD4">
        <w:rPr>
          <w:lang w:val="fr-CH"/>
          <w:rPrChange w:id="9503" w:author="Blaise Carron" w:date="2022-11-05T11:35:00Z">
            <w:rPr/>
          </w:rPrChange>
        </w:rPr>
        <w:t>560</w:t>
      </w:r>
    </w:p>
    <w:p w14:paraId="389DDE01" w14:textId="64EBDEEE" w:rsidR="00990947" w:rsidRPr="0084517B" w:rsidRDefault="00990947" w:rsidP="00CE52A5">
      <w:pPr>
        <w:pStyle w:val="Comment"/>
        <w:rPr>
          <w:lang w:val="fr-CH"/>
        </w:rPr>
      </w:pPr>
      <w:r w:rsidRPr="00ED37B4">
        <w:rPr>
          <w:lang w:val="fr-CH"/>
        </w:rPr>
        <w:t>Les liens entre droits privé et public de la concurrence ont déjà fait l’objet de développements au début de cette contribution (</w:t>
      </w:r>
      <w:r w:rsidRPr="008773D7">
        <w:rPr>
          <w:i/>
          <w:lang w:val="fr-CH"/>
        </w:rPr>
        <w:t>supra</w:t>
      </w:r>
      <w:r w:rsidRPr="00ED37B4">
        <w:rPr>
          <w:lang w:val="fr-CH"/>
        </w:rPr>
        <w:t xml:space="preserve"> N</w:t>
      </w:r>
      <w:ins w:id="9504" w:author="Blaise Carron" w:date="2022-11-13T21:50:00Z">
        <w:r w:rsidR="00F23E14">
          <w:rPr>
            <w:lang w:val="fr-CH"/>
          </w:rPr>
          <w:t> 7</w:t>
        </w:r>
      </w:ins>
      <w:del w:id="9505" w:author="Blaise Carron" w:date="2022-11-13T21:50:00Z">
        <w:r w:rsidRPr="00ED37B4" w:rsidDel="00F23E14">
          <w:rPr>
            <w:lang w:val="fr-CH"/>
          </w:rPr>
          <w:delText xml:space="preserve"> </w:delText>
        </w:r>
        <w:r w:rsidDel="00F23E14">
          <w:rPr>
            <w:lang w:val="fr-CH"/>
          </w:rPr>
          <w:delText>█</w:delText>
        </w:r>
        <w:r w:rsidRPr="00ED37B4" w:rsidDel="00F23E14">
          <w:rPr>
            <w:lang w:val="fr-CH"/>
          </w:rPr>
          <w:delText xml:space="preserve"> </w:delText>
        </w:r>
      </w:del>
      <w:del w:id="9506" w:author="Blaise Carron" w:date="2022-11-13T21:52:00Z">
        <w:r w:rsidRPr="00ED37B4" w:rsidDel="00F23E14">
          <w:rPr>
            <w:lang w:val="fr-CH"/>
          </w:rPr>
          <w:delText>s</w:delText>
        </w:r>
      </w:del>
      <w:r w:rsidRPr="00ED37B4">
        <w:rPr>
          <w:lang w:val="fr-CH"/>
        </w:rPr>
        <w:t>s</w:t>
      </w:r>
      <w:ins w:id="9507" w:author="Blaise Carron" w:date="2022-11-13T21:52:00Z">
        <w:r w:rsidR="00F23E14">
          <w:rPr>
            <w:lang w:val="fr-CH"/>
          </w:rPr>
          <w:t>.</w:t>
        </w:r>
      </w:ins>
      <w:r w:rsidRPr="00ED37B4">
        <w:rPr>
          <w:lang w:val="fr-CH"/>
        </w:rPr>
        <w:t>). Dans les paragraphes suivants, nous aborderons encore deux questions particulières : celle des relations entre décisions administratives et jugements civils (1.) et celle de l’obtention et de l’utilisation des moyens de preuve rassemblés en procédure administrative dans la procédure civile (2.).</w:t>
      </w:r>
    </w:p>
    <w:p w14:paraId="1B5A9439" w14:textId="77777777" w:rsidR="00990947" w:rsidRPr="0084517B" w:rsidRDefault="00990947" w:rsidP="00CE52A5">
      <w:pPr>
        <w:pStyle w:val="CommentTitle2"/>
        <w:rPr>
          <w:b w:val="0"/>
          <w:lang w:val="fr-CH"/>
        </w:rPr>
      </w:pPr>
      <w:bookmarkStart w:id="9508" w:name="_Toc96428594"/>
      <w:r w:rsidRPr="008773D7">
        <w:rPr>
          <w:lang w:val="fr-CH"/>
        </w:rPr>
        <w:t>1.</w:t>
      </w:r>
      <w:r w:rsidRPr="00F03DD4">
        <w:rPr>
          <w:lang w:val="fr-CH"/>
          <w:rPrChange w:id="9509" w:author="Blaise Carron" w:date="2022-11-05T11:35:00Z">
            <w:rPr/>
          </w:rPrChange>
        </w:rPr>
        <w:tab/>
      </w:r>
      <w:r w:rsidRPr="008773D7">
        <w:rPr>
          <w:lang w:val="fr-CH"/>
        </w:rPr>
        <w:t>Les relations entre décisions administratives et jugements civils</w:t>
      </w:r>
      <w:bookmarkEnd w:id="9508"/>
    </w:p>
    <w:p w14:paraId="7CF50999" w14:textId="77777777" w:rsidR="00990947" w:rsidRPr="00F03DD4" w:rsidRDefault="00990947" w:rsidP="00CE52A5">
      <w:pPr>
        <w:pStyle w:val="Sidenote"/>
        <w:framePr w:wrap="around"/>
        <w:rPr>
          <w:lang w:val="fr-CH"/>
          <w:rPrChange w:id="9510" w:author="Blaise Carron" w:date="2022-11-05T11:35:00Z">
            <w:rPr/>
          </w:rPrChange>
        </w:rPr>
      </w:pPr>
      <w:r w:rsidRPr="00F03DD4">
        <w:rPr>
          <w:lang w:val="fr-CH"/>
          <w:rPrChange w:id="9511" w:author="Blaise Carron" w:date="2022-11-05T11:35:00Z">
            <w:rPr/>
          </w:rPrChange>
        </w:rPr>
        <w:t>561</w:t>
      </w:r>
    </w:p>
    <w:p w14:paraId="5F7E29F1" w14:textId="7ABDDE31" w:rsidR="00990947" w:rsidRPr="0084517B" w:rsidRDefault="00990947" w:rsidP="00CE52A5">
      <w:pPr>
        <w:pStyle w:val="Comment"/>
        <w:rPr>
          <w:lang w:val="fr-CH"/>
        </w:rPr>
      </w:pPr>
      <w:r w:rsidRPr="00ED37B4">
        <w:rPr>
          <w:lang w:val="fr-CH"/>
        </w:rPr>
        <w:t xml:space="preserve">Les procédures civiles et administratives sont </w:t>
      </w:r>
      <w:r w:rsidRPr="008773D7">
        <w:rPr>
          <w:i/>
          <w:iCs/>
          <w:lang w:val="fr-CH"/>
        </w:rPr>
        <w:t>formellement indépendantes</w:t>
      </w:r>
      <w:r w:rsidRPr="00ED37B4">
        <w:rPr>
          <w:lang w:val="fr-CH"/>
        </w:rPr>
        <w:t xml:space="preserve"> et constituent des outils complémentaires de la politique de la concurrence</w:t>
      </w:r>
      <w:r w:rsidRPr="008773D7">
        <w:rPr>
          <w:rStyle w:val="Appelnotedebasdep"/>
        </w:rPr>
        <w:footnoteReference w:id="948"/>
      </w:r>
      <w:r w:rsidRPr="00ED37B4">
        <w:rPr>
          <w:lang w:val="fr-CH"/>
        </w:rPr>
        <w:t>. L’existence d’une procédure administrative n’exclut pas l’ouverture d’un procès civil et vice-versa. Les deux types de procédure poursuivent des buts partiellement différents (</w:t>
      </w:r>
      <w:r w:rsidRPr="008773D7">
        <w:rPr>
          <w:i/>
          <w:lang w:val="fr-CH"/>
        </w:rPr>
        <w:t>supra</w:t>
      </w:r>
      <w:r w:rsidRPr="00ED37B4">
        <w:rPr>
          <w:lang w:val="fr-CH"/>
        </w:rPr>
        <w:t xml:space="preserve"> N</w:t>
      </w:r>
      <w:ins w:id="9516" w:author="Blaise Carron" w:date="2022-11-13T21:52:00Z">
        <w:r w:rsidR="00F23E14">
          <w:rPr>
            <w:lang w:val="fr-CH"/>
          </w:rPr>
          <w:t> 7</w:t>
        </w:r>
      </w:ins>
      <w:del w:id="9517" w:author="Blaise Carron" w:date="2022-11-13T21:52:00Z">
        <w:r w:rsidRPr="00ED37B4" w:rsidDel="00F23E14">
          <w:rPr>
            <w:lang w:val="fr-CH"/>
          </w:rPr>
          <w:delText xml:space="preserve"> </w:delText>
        </w:r>
        <w:r w:rsidDel="00F23E14">
          <w:rPr>
            <w:lang w:val="fr-CH"/>
          </w:rPr>
          <w:delText>█</w:delText>
        </w:r>
        <w:r w:rsidRPr="00ED37B4" w:rsidDel="00F23E14">
          <w:rPr>
            <w:lang w:val="fr-CH"/>
          </w:rPr>
          <w:delText xml:space="preserve"> ss</w:delText>
        </w:r>
      </w:del>
      <w:r w:rsidRPr="00ED37B4">
        <w:rPr>
          <w:lang w:val="fr-CH"/>
        </w:rPr>
        <w:t xml:space="preserve">), sont régis par des maximes procédurales </w:t>
      </w:r>
      <w:del w:id="9518" w:author="Blaise Carron" w:date="2022-11-13T21:52:00Z">
        <w:r w:rsidRPr="00ED37B4" w:rsidDel="00F23E14">
          <w:rPr>
            <w:lang w:val="fr-CH"/>
          </w:rPr>
          <w:delText xml:space="preserve">différentes </w:delText>
        </w:r>
      </w:del>
      <w:ins w:id="9519" w:author="Blaise Carron" w:date="2022-11-13T21:52:00Z">
        <w:r w:rsidR="00F23E14">
          <w:rPr>
            <w:lang w:val="fr-CH"/>
          </w:rPr>
          <w:t>distinctes</w:t>
        </w:r>
        <w:r w:rsidR="00F23E14" w:rsidRPr="00ED37B4">
          <w:rPr>
            <w:lang w:val="fr-CH"/>
          </w:rPr>
          <w:t xml:space="preserve"> </w:t>
        </w:r>
      </w:ins>
      <w:r w:rsidRPr="00ED37B4">
        <w:rPr>
          <w:lang w:val="fr-CH"/>
        </w:rPr>
        <w:t xml:space="preserve">et conduisent à l’application de remèdes </w:t>
      </w:r>
      <w:del w:id="9520" w:author="Blaise Carron" w:date="2022-11-13T21:53:00Z">
        <w:r w:rsidRPr="00ED37B4" w:rsidDel="00F23E14">
          <w:rPr>
            <w:lang w:val="fr-CH"/>
          </w:rPr>
          <w:delText>distincts</w:delText>
        </w:r>
      </w:del>
      <w:ins w:id="9521" w:author="Blaise Carron" w:date="2022-11-13T21:53:00Z">
        <w:r w:rsidR="00F23E14">
          <w:rPr>
            <w:lang w:val="fr-CH"/>
          </w:rPr>
          <w:t xml:space="preserve"> </w:t>
        </w:r>
      </w:ins>
      <w:del w:id="9522" w:author="Blaise Carron" w:date="2022-11-13T21:53:00Z">
        <w:r w:rsidRPr="00ED37B4" w:rsidDel="00F23E14">
          <w:rPr>
            <w:lang w:val="fr-CH"/>
          </w:rPr>
          <w:delText> </w:delText>
        </w:r>
      </w:del>
      <w:ins w:id="9523" w:author="Blaise Carron" w:date="2022-11-13T21:53:00Z">
        <w:r w:rsidR="00F23E14">
          <w:rPr>
            <w:lang w:val="fr-CH"/>
          </w:rPr>
          <w:t>indépendants</w:t>
        </w:r>
        <w:r w:rsidR="00F23E14" w:rsidRPr="00ED37B4">
          <w:rPr>
            <w:lang w:val="fr-CH"/>
          </w:rPr>
          <w:t> </w:t>
        </w:r>
      </w:ins>
      <w:r w:rsidRPr="00ED37B4">
        <w:rPr>
          <w:lang w:val="fr-CH"/>
        </w:rPr>
        <w:t>: alors que l’autorité administrative doit prendre, en vertu de l’art. 30 LCart, les mesures pour supprimer la restriction à la concurrence, parmi lesquelles prononcer un constat d’illicéité, formuler une injonction ou amender les entreprises contrevenantes, le juge civil ne pourra que condamner le défendeur en vertu des conclusions formulées par le demandeur, à condition que celles-ci soient compatibles avec les actions défensives et réparatrices prévues à l’art. 12 LCart. Cette indépendance des procédures a les implications suivantes :</w:t>
      </w:r>
    </w:p>
    <w:p w14:paraId="061BEA08" w14:textId="77777777" w:rsidR="00990947" w:rsidRPr="00F03DD4" w:rsidRDefault="00990947" w:rsidP="00CE52A5">
      <w:pPr>
        <w:pStyle w:val="Sidenote"/>
        <w:framePr w:wrap="around"/>
        <w:rPr>
          <w:lang w:val="fr-CH"/>
          <w:rPrChange w:id="9524" w:author="Blaise Carron" w:date="2022-11-05T11:35:00Z">
            <w:rPr/>
          </w:rPrChange>
        </w:rPr>
      </w:pPr>
      <w:r w:rsidRPr="00F03DD4">
        <w:rPr>
          <w:lang w:val="fr-CH"/>
          <w:rPrChange w:id="9525" w:author="Blaise Carron" w:date="2022-11-05T11:35:00Z">
            <w:rPr/>
          </w:rPrChange>
        </w:rPr>
        <w:t>562</w:t>
      </w:r>
    </w:p>
    <w:p w14:paraId="77EDE276" w14:textId="77777777" w:rsidR="00990947" w:rsidRPr="0084517B" w:rsidRDefault="00990947" w:rsidP="00CE52A5">
      <w:pPr>
        <w:pStyle w:val="Comment"/>
        <w:rPr>
          <w:lang w:val="fr-CH"/>
        </w:rPr>
      </w:pPr>
      <w:r w:rsidRPr="00ED37B4">
        <w:rPr>
          <w:lang w:val="fr-CH"/>
        </w:rPr>
        <w:t xml:space="preserve">D’abord, </w:t>
      </w:r>
      <w:r w:rsidRPr="008773D7">
        <w:rPr>
          <w:i/>
          <w:iCs/>
          <w:lang w:val="fr-CH"/>
        </w:rPr>
        <w:t>un jugement civil ne lie pas les autorités administratives</w:t>
      </w:r>
      <w:r w:rsidRPr="00ED37B4">
        <w:rPr>
          <w:lang w:val="fr-CH"/>
        </w:rPr>
        <w:t>, même s’il porte sur le même état de fait</w:t>
      </w:r>
      <w:r w:rsidRPr="008773D7">
        <w:rPr>
          <w:rStyle w:val="Appelnotedebasdep"/>
        </w:rPr>
        <w:footnoteReference w:id="949"/>
      </w:r>
      <w:r w:rsidRPr="00ED37B4">
        <w:rPr>
          <w:lang w:val="fr-CH"/>
        </w:rPr>
        <w:t>. Cette conséquence s’explique avant tout par la différence de maxime applicable : alors que la procédure civile connaît le principe de disposition et la maxime des débats, qui imposent au tribunal de se limiter aux prétentions lui étant soumises (</w:t>
      </w:r>
      <w:r w:rsidRPr="008773D7">
        <w:rPr>
          <w:i/>
          <w:iCs/>
          <w:lang w:val="fr-CH"/>
        </w:rPr>
        <w:t>ne ultra petita</w:t>
      </w:r>
      <w:r w:rsidRPr="00ED37B4">
        <w:rPr>
          <w:lang w:val="fr-CH"/>
        </w:rPr>
        <w:t>)</w:t>
      </w:r>
      <w:r w:rsidRPr="008773D7">
        <w:rPr>
          <w:rStyle w:val="Appelnotedebasdep"/>
        </w:rPr>
        <w:footnoteReference w:id="950"/>
      </w:r>
      <w:r w:rsidRPr="00ED37B4">
        <w:rPr>
          <w:lang w:val="fr-CH"/>
        </w:rPr>
        <w:t xml:space="preserve"> ainsi qu’aux faits et moyens de preuves proposés par les parties</w:t>
      </w:r>
      <w:r w:rsidRPr="008773D7">
        <w:rPr>
          <w:rStyle w:val="Appelnotedebasdep"/>
        </w:rPr>
        <w:footnoteReference w:id="951"/>
      </w:r>
      <w:r w:rsidRPr="00ED37B4">
        <w:rPr>
          <w:lang w:val="fr-CH"/>
        </w:rPr>
        <w:t>, la procédure administrative est régie par la maxime d’office et la maxime inquisitoire, qui obligent les autorités à ne pas se contenter des allégations faites par les parties</w:t>
      </w:r>
      <w:r w:rsidRPr="008773D7">
        <w:rPr>
          <w:rStyle w:val="Appelnotedebasdep"/>
        </w:rPr>
        <w:footnoteReference w:id="952"/>
      </w:r>
      <w:r w:rsidRPr="00ED37B4">
        <w:rPr>
          <w:lang w:val="fr-CH"/>
        </w:rPr>
        <w:t>. Les autorités administratives de la concurrence peuvent en outre recourir à des moyens de preuve qui ne sont pas à la disposition des parties à la procédure civile, telles que l’obligation de renseigner (art. 40 LCart) et les mesures de contrainte que sont les dépositions, les perquisitions et les saisies de document (art. 42 LCart).</w:t>
      </w:r>
    </w:p>
    <w:p w14:paraId="7C15B37D" w14:textId="77777777" w:rsidR="00990947" w:rsidRPr="00F03DD4" w:rsidRDefault="00990947" w:rsidP="00CE52A5">
      <w:pPr>
        <w:pStyle w:val="Sidenote"/>
        <w:framePr w:wrap="around"/>
        <w:rPr>
          <w:lang w:val="fr-CH"/>
          <w:rPrChange w:id="9548" w:author="Blaise Carron" w:date="2022-11-05T11:35:00Z">
            <w:rPr/>
          </w:rPrChange>
        </w:rPr>
      </w:pPr>
      <w:r w:rsidRPr="00F03DD4">
        <w:rPr>
          <w:lang w:val="fr-CH"/>
          <w:rPrChange w:id="9549" w:author="Blaise Carron" w:date="2022-11-05T11:35:00Z">
            <w:rPr/>
          </w:rPrChange>
        </w:rPr>
        <w:t>563</w:t>
      </w:r>
    </w:p>
    <w:p w14:paraId="6793AE88" w14:textId="276A944C" w:rsidR="00990947" w:rsidRPr="0084517B" w:rsidRDefault="00990947" w:rsidP="00CE52A5">
      <w:pPr>
        <w:pStyle w:val="Comment"/>
        <w:rPr>
          <w:lang w:val="fr-CH"/>
        </w:rPr>
      </w:pPr>
      <w:r w:rsidRPr="00ED37B4">
        <w:rPr>
          <w:lang w:val="fr-CH"/>
        </w:rPr>
        <w:t xml:space="preserve">Ensuite, </w:t>
      </w:r>
      <w:r w:rsidRPr="008773D7">
        <w:rPr>
          <w:i/>
          <w:iCs/>
          <w:lang w:val="fr-CH"/>
        </w:rPr>
        <w:t>une décision administrative ne lie pas les tribunaux civils</w:t>
      </w:r>
      <w:r w:rsidRPr="008773D7">
        <w:rPr>
          <w:rStyle w:val="Appelnotedebasdep"/>
        </w:rPr>
        <w:footnoteReference w:id="953"/>
      </w:r>
      <w:r w:rsidRPr="00ED37B4">
        <w:rPr>
          <w:lang w:val="fr-CH"/>
        </w:rPr>
        <w:t>. Cette conclusion se justifie en vertu des différentes maximes applicables</w:t>
      </w:r>
      <w:del w:id="9562" w:author="Blaise Carron" w:date="2022-11-13T21:54:00Z">
        <w:r w:rsidRPr="00ED37B4" w:rsidDel="003D0384">
          <w:rPr>
            <w:lang w:val="fr-CH"/>
          </w:rPr>
          <w:delText xml:space="preserve"> (</w:delText>
        </w:r>
        <w:r w:rsidRPr="008773D7" w:rsidDel="003D0384">
          <w:rPr>
            <w:i/>
            <w:lang w:val="fr-CH"/>
          </w:rPr>
          <w:delText>supra</w:delText>
        </w:r>
        <w:r w:rsidRPr="00ED37B4" w:rsidDel="003D0384">
          <w:rPr>
            <w:lang w:val="fr-CH"/>
          </w:rPr>
          <w:delText xml:space="preserve"> N </w:delText>
        </w:r>
        <w:r w:rsidDel="003D0384">
          <w:rPr>
            <w:lang w:val="fr-CH"/>
          </w:rPr>
          <w:delText>█</w:delText>
        </w:r>
        <w:r w:rsidRPr="00ED37B4" w:rsidDel="003D0384">
          <w:rPr>
            <w:lang w:val="fr-CH"/>
          </w:rPr>
          <w:delText>)</w:delText>
        </w:r>
      </w:del>
      <w:r w:rsidRPr="00ED37B4">
        <w:rPr>
          <w:lang w:val="fr-CH"/>
        </w:rPr>
        <w:t xml:space="preserve">, des buts différents poursuivis par les deux types de procédure </w:t>
      </w:r>
      <w:del w:id="9563" w:author="Blaise Carron" w:date="2022-11-13T21:54:00Z">
        <w:r w:rsidRPr="00ED37B4" w:rsidDel="003D0384">
          <w:rPr>
            <w:lang w:val="fr-CH"/>
          </w:rPr>
          <w:delText>(</w:delText>
        </w:r>
        <w:r w:rsidRPr="008773D7" w:rsidDel="003D0384">
          <w:rPr>
            <w:i/>
            <w:lang w:val="fr-CH"/>
          </w:rPr>
          <w:delText>supra</w:delText>
        </w:r>
        <w:r w:rsidRPr="00ED37B4" w:rsidDel="003D0384">
          <w:rPr>
            <w:lang w:val="fr-CH"/>
          </w:rPr>
          <w:delText xml:space="preserve"> N </w:delText>
        </w:r>
        <w:r w:rsidDel="003D0384">
          <w:rPr>
            <w:lang w:val="fr-CH"/>
          </w:rPr>
          <w:delText>█</w:delText>
        </w:r>
        <w:r w:rsidRPr="00ED37B4" w:rsidDel="003D0384">
          <w:rPr>
            <w:lang w:val="fr-CH"/>
          </w:rPr>
          <w:delText xml:space="preserve">) </w:delText>
        </w:r>
      </w:del>
      <w:r w:rsidRPr="00ED37B4">
        <w:rPr>
          <w:lang w:val="fr-CH"/>
        </w:rPr>
        <w:t>ainsi que des remèdes distincts applicables (</w:t>
      </w:r>
      <w:r w:rsidRPr="008773D7">
        <w:rPr>
          <w:i/>
          <w:lang w:val="fr-CH"/>
        </w:rPr>
        <w:t>supra</w:t>
      </w:r>
      <w:r w:rsidRPr="00ED37B4">
        <w:rPr>
          <w:lang w:val="fr-CH"/>
        </w:rPr>
        <w:t xml:space="preserve"> N</w:t>
      </w:r>
      <w:ins w:id="9564" w:author="Blaise Carron" w:date="2022-11-13T21:54:00Z">
        <w:r w:rsidR="003D0384">
          <w:rPr>
            <w:lang w:val="fr-CH"/>
          </w:rPr>
          <w:t> 561</w:t>
        </w:r>
      </w:ins>
      <w:del w:id="9565" w:author="Blaise Carron" w:date="2022-11-13T21:54:00Z">
        <w:r w:rsidRPr="00ED37B4" w:rsidDel="003D0384">
          <w:rPr>
            <w:lang w:val="fr-CH"/>
          </w:rPr>
          <w:delText xml:space="preserve"> </w:delText>
        </w:r>
        <w:r w:rsidDel="003D0384">
          <w:rPr>
            <w:lang w:val="fr-CH"/>
          </w:rPr>
          <w:delText>█</w:delText>
        </w:r>
      </w:del>
      <w:r w:rsidRPr="00ED37B4">
        <w:rPr>
          <w:lang w:val="fr-CH"/>
        </w:rPr>
        <w:t>).</w:t>
      </w:r>
    </w:p>
    <w:p w14:paraId="279B7571" w14:textId="77777777" w:rsidR="00990947" w:rsidRPr="00F03DD4" w:rsidRDefault="00990947" w:rsidP="00CE52A5">
      <w:pPr>
        <w:pStyle w:val="Sidenote"/>
        <w:framePr w:wrap="around"/>
        <w:rPr>
          <w:lang w:val="fr-CH"/>
          <w:rPrChange w:id="9566" w:author="Blaise Carron" w:date="2022-11-05T11:35:00Z">
            <w:rPr/>
          </w:rPrChange>
        </w:rPr>
      </w:pPr>
      <w:r w:rsidRPr="00F03DD4">
        <w:rPr>
          <w:lang w:val="fr-CH"/>
          <w:rPrChange w:id="9567" w:author="Blaise Carron" w:date="2022-11-05T11:35:00Z">
            <w:rPr/>
          </w:rPrChange>
        </w:rPr>
        <w:t>564</w:t>
      </w:r>
    </w:p>
    <w:p w14:paraId="11F54852" w14:textId="76F2C562" w:rsidR="00990947" w:rsidRPr="0084517B" w:rsidRDefault="00990947" w:rsidP="00CE52A5">
      <w:pPr>
        <w:pStyle w:val="Comment"/>
        <w:rPr>
          <w:lang w:val="fr-CH"/>
        </w:rPr>
      </w:pPr>
      <w:r w:rsidRPr="00ED37B4">
        <w:rPr>
          <w:lang w:val="fr-CH"/>
        </w:rPr>
        <w:t xml:space="preserve">Enfin, les </w:t>
      </w:r>
      <w:r w:rsidRPr="008773D7">
        <w:rPr>
          <w:i/>
          <w:iCs/>
          <w:lang w:val="fr-CH"/>
        </w:rPr>
        <w:t>procès civils ne sont valables qu’entre les parties</w:t>
      </w:r>
      <w:r w:rsidRPr="00ED37B4">
        <w:rPr>
          <w:lang w:val="fr-CH"/>
        </w:rPr>
        <w:t xml:space="preserve"> au procès</w:t>
      </w:r>
      <w:r w:rsidRPr="008773D7">
        <w:rPr>
          <w:rStyle w:val="Appelnotedebasdep"/>
        </w:rPr>
        <w:footnoteReference w:id="954"/>
      </w:r>
      <w:r w:rsidRPr="00ED37B4">
        <w:rPr>
          <w:lang w:val="fr-CH"/>
        </w:rPr>
        <w:t xml:space="preserve"> ; ils ne lient donc pas les tiers n’ayant pas participé </w:t>
      </w:r>
      <w:del w:id="9573" w:author="Blaise Carron" w:date="2022-11-13T21:54:00Z">
        <w:r w:rsidRPr="00ED37B4" w:rsidDel="003D0384">
          <w:rPr>
            <w:lang w:val="fr-CH"/>
          </w:rPr>
          <w:delText>au procès</w:delText>
        </w:r>
      </w:del>
      <w:ins w:id="9574" w:author="Blaise Carron" w:date="2022-11-13T21:54:00Z">
        <w:r w:rsidR="003D0384">
          <w:rPr>
            <w:lang w:val="fr-CH"/>
          </w:rPr>
          <w:t>à la procédure</w:t>
        </w:r>
      </w:ins>
      <w:r w:rsidRPr="00ED37B4">
        <w:rPr>
          <w:lang w:val="fr-CH"/>
        </w:rPr>
        <w:t xml:space="preserve"> ou auxquels l’instance n’a pas été dénoncée (art.</w:t>
      </w:r>
      <w:ins w:id="9575" w:author="Blaise Carron" w:date="2022-11-13T21:54:00Z">
        <w:r w:rsidR="003D0384">
          <w:rPr>
            <w:lang w:val="fr-CH"/>
          </w:rPr>
          <w:t> </w:t>
        </w:r>
      </w:ins>
      <w:del w:id="9576" w:author="Blaise Carron" w:date="2022-11-13T21:54:00Z">
        <w:r w:rsidRPr="00ED37B4" w:rsidDel="003D0384">
          <w:rPr>
            <w:lang w:val="fr-CH"/>
          </w:rPr>
          <w:delText xml:space="preserve"> </w:delText>
        </w:r>
      </w:del>
      <w:r w:rsidRPr="00ED37B4">
        <w:rPr>
          <w:lang w:val="fr-CH"/>
        </w:rPr>
        <w:t>78 ss CPC).</w:t>
      </w:r>
    </w:p>
    <w:p w14:paraId="09E42438" w14:textId="77777777" w:rsidR="00990947" w:rsidRPr="00F03DD4" w:rsidRDefault="00990947" w:rsidP="00CE52A5">
      <w:pPr>
        <w:pStyle w:val="Sidenote"/>
        <w:framePr w:wrap="around"/>
        <w:rPr>
          <w:lang w:val="fr-CH"/>
          <w:rPrChange w:id="9577" w:author="Blaise Carron" w:date="2022-11-05T11:35:00Z">
            <w:rPr/>
          </w:rPrChange>
        </w:rPr>
      </w:pPr>
      <w:r w:rsidRPr="00F03DD4">
        <w:rPr>
          <w:lang w:val="fr-CH"/>
          <w:rPrChange w:id="9578" w:author="Blaise Carron" w:date="2022-11-05T11:35:00Z">
            <w:rPr/>
          </w:rPrChange>
        </w:rPr>
        <w:t>565</w:t>
      </w:r>
    </w:p>
    <w:p w14:paraId="104E3530" w14:textId="1650FD5F" w:rsidR="00990947" w:rsidRPr="0084517B" w:rsidRDefault="00990947" w:rsidP="00CE52A5">
      <w:pPr>
        <w:pStyle w:val="Comment"/>
        <w:rPr>
          <w:lang w:val="fr-CH"/>
        </w:rPr>
      </w:pPr>
      <w:r w:rsidRPr="00ED37B4">
        <w:rPr>
          <w:lang w:val="fr-CH"/>
        </w:rPr>
        <w:t xml:space="preserve">Cela dit, même si les procédures civile et administrative sont théoriquement indépendantes, il serait </w:t>
      </w:r>
      <w:r w:rsidRPr="008773D7">
        <w:rPr>
          <w:i/>
          <w:iCs/>
          <w:lang w:val="fr-CH"/>
        </w:rPr>
        <w:t>erroné de nier l’influence pratique entre elles</w:t>
      </w:r>
      <w:r w:rsidRPr="008773D7">
        <w:rPr>
          <w:rStyle w:val="Appelnotedebasdep"/>
        </w:rPr>
        <w:footnoteReference w:id="955"/>
      </w:r>
      <w:r w:rsidRPr="00ED37B4">
        <w:rPr>
          <w:lang w:val="fr-CH"/>
        </w:rPr>
        <w:t xml:space="preserve">. Si une procédure administrative à laquelle les parties ont participé de manière active conclut à l’existence d’un comportement licite ou illicite, il y a peu de chances qu’une procédure civile portant sur les mêmes faits et opposant les mêmes parties parvienne à un résultat différent. Toutefois, le fait que les remèdes du droit privé ne soient pas les mêmes que ceux de la procédure administrative, le fait qu’ils exigent la réunion de conditions spécifiques et le fait que la preuve des éléments de fait </w:t>
      </w:r>
      <w:del w:id="9584" w:author="Blaise Carron" w:date="2022-11-13T21:55:00Z">
        <w:r w:rsidRPr="00ED37B4" w:rsidDel="003D0384">
          <w:rPr>
            <w:lang w:val="fr-CH"/>
          </w:rPr>
          <w:delText>dépendent █</w:delText>
        </w:r>
      </w:del>
      <w:r w:rsidRPr="00ED37B4">
        <w:rPr>
          <w:lang w:val="fr-CH"/>
        </w:rPr>
        <w:t>dépend</w:t>
      </w:r>
      <w:del w:id="9585" w:author="Blaise Carron" w:date="2022-11-13T21:55:00Z">
        <w:r w:rsidRPr="00ED37B4" w:rsidDel="003D0384">
          <w:rPr>
            <w:lang w:val="fr-CH"/>
          </w:rPr>
          <w:delText> ?</w:delText>
        </w:r>
        <w:r w:rsidDel="003D0384">
          <w:rPr>
            <w:lang w:val="fr-CH"/>
          </w:rPr>
          <w:delText>█</w:delText>
        </w:r>
      </w:del>
      <w:r w:rsidRPr="00ED37B4">
        <w:rPr>
          <w:lang w:val="fr-CH"/>
        </w:rPr>
        <w:t xml:space="preserve"> d’une partie en vertu de la maxime des débats sont autant de facteurs qui peuvent influencer l’issue du procès civil. De même si une procédure civile a abouti entre deux parties, elle </w:t>
      </w:r>
      <w:del w:id="9586" w:author="Blaise Carron" w:date="2022-11-13T21:55:00Z">
        <w:r w:rsidRPr="00ED37B4" w:rsidDel="003D0384">
          <w:rPr>
            <w:lang w:val="fr-CH"/>
          </w:rPr>
          <w:delText>aura</w:delText>
        </w:r>
      </w:del>
      <w:ins w:id="9587" w:author="Blaise Carron" w:date="2022-11-13T21:55:00Z">
        <w:r w:rsidR="003D0384" w:rsidRPr="00ED37B4">
          <w:rPr>
            <w:lang w:val="fr-CH"/>
          </w:rPr>
          <w:t>exercera</w:t>
        </w:r>
      </w:ins>
      <w:r w:rsidRPr="00ED37B4">
        <w:rPr>
          <w:lang w:val="fr-CH"/>
        </w:rPr>
        <w:t xml:space="preserve"> une influence sur l’attitude d’un tiers qui a participé au comportement sans avoir été impliqué dans le procès.</w:t>
      </w:r>
    </w:p>
    <w:p w14:paraId="235B38CC" w14:textId="77777777" w:rsidR="00990947" w:rsidRPr="0084517B" w:rsidRDefault="00990947" w:rsidP="00CE52A5">
      <w:pPr>
        <w:pStyle w:val="CommentTitle2"/>
        <w:rPr>
          <w:b w:val="0"/>
          <w:lang w:val="fr-CH"/>
        </w:rPr>
      </w:pPr>
      <w:bookmarkStart w:id="9588" w:name="_Toc96428595"/>
      <w:r w:rsidRPr="008773D7">
        <w:rPr>
          <w:lang w:val="fr-CH"/>
        </w:rPr>
        <w:t>2.</w:t>
      </w:r>
      <w:r w:rsidRPr="00F03DD4">
        <w:rPr>
          <w:lang w:val="fr-CH"/>
          <w:rPrChange w:id="9589" w:author="Blaise Carron" w:date="2022-11-05T11:35:00Z">
            <w:rPr/>
          </w:rPrChange>
        </w:rPr>
        <w:tab/>
      </w:r>
      <w:r w:rsidRPr="008773D7">
        <w:rPr>
          <w:lang w:val="fr-CH"/>
        </w:rPr>
        <w:t>L’obtention et l’utilisation des moyens de preuve rassemblés en procédure administrative dans la procédure civile</w:t>
      </w:r>
      <w:bookmarkEnd w:id="9588"/>
    </w:p>
    <w:p w14:paraId="7D9EB316" w14:textId="77777777" w:rsidR="00990947" w:rsidRPr="00F03DD4" w:rsidRDefault="00990947" w:rsidP="00CE52A5">
      <w:pPr>
        <w:pStyle w:val="Sidenote"/>
        <w:framePr w:wrap="around"/>
        <w:rPr>
          <w:lang w:val="fr-CH"/>
          <w:rPrChange w:id="9590" w:author="Blaise Carron" w:date="2022-11-05T11:35:00Z">
            <w:rPr/>
          </w:rPrChange>
        </w:rPr>
      </w:pPr>
      <w:r w:rsidRPr="00F03DD4">
        <w:rPr>
          <w:lang w:val="fr-CH"/>
          <w:rPrChange w:id="9591" w:author="Blaise Carron" w:date="2022-11-05T11:35:00Z">
            <w:rPr/>
          </w:rPrChange>
        </w:rPr>
        <w:t>566</w:t>
      </w:r>
    </w:p>
    <w:p w14:paraId="4C49500C" w14:textId="77777777" w:rsidR="00990947" w:rsidRPr="0084517B" w:rsidRDefault="00990947" w:rsidP="00CE52A5">
      <w:pPr>
        <w:pStyle w:val="Comment"/>
        <w:rPr>
          <w:lang w:val="fr-CH"/>
        </w:rPr>
      </w:pPr>
      <w:r w:rsidRPr="00ED37B4">
        <w:rPr>
          <w:lang w:val="fr-CH"/>
        </w:rPr>
        <w:t xml:space="preserve">Il s’agit de déterminer si une partie peut </w:t>
      </w:r>
      <w:r w:rsidRPr="003D0384">
        <w:rPr>
          <w:i/>
          <w:iCs/>
          <w:lang w:val="fr-CH"/>
          <w:rPrChange w:id="9592" w:author="Blaise Carron" w:date="2022-11-13T21:56:00Z">
            <w:rPr>
              <w:lang w:val="fr-CH"/>
            </w:rPr>
          </w:rPrChange>
        </w:rPr>
        <w:t>utiliser, dans le procès civil, les moyens de preuve</w:t>
      </w:r>
      <w:r w:rsidRPr="00ED37B4">
        <w:rPr>
          <w:lang w:val="fr-CH"/>
        </w:rPr>
        <w:t xml:space="preserve"> rassemblés par l’autorité de la concurrence au cours d’une procédure administrative. La réponse dépend à la fois du rôle joué dans la procédure administrative par la partie intéressée à utiliser les moyens de preuve, ainsi que de la base légale fondant la requête de consultation des moyens de preuve.</w:t>
      </w:r>
    </w:p>
    <w:p w14:paraId="3390BC58" w14:textId="77777777" w:rsidR="00990947" w:rsidRPr="00F03DD4" w:rsidRDefault="00990947" w:rsidP="00CE52A5">
      <w:pPr>
        <w:pStyle w:val="Sidenote"/>
        <w:framePr w:wrap="around"/>
        <w:rPr>
          <w:lang w:val="fr-CH"/>
          <w:rPrChange w:id="9593" w:author="Blaise Carron" w:date="2022-11-05T11:35:00Z">
            <w:rPr/>
          </w:rPrChange>
        </w:rPr>
      </w:pPr>
      <w:r w:rsidRPr="00F03DD4">
        <w:rPr>
          <w:lang w:val="fr-CH"/>
          <w:rPrChange w:id="9594" w:author="Blaise Carron" w:date="2022-11-05T11:35:00Z">
            <w:rPr/>
          </w:rPrChange>
        </w:rPr>
        <w:t>567</w:t>
      </w:r>
    </w:p>
    <w:p w14:paraId="52964998" w14:textId="77777777" w:rsidR="00990947" w:rsidRPr="0084517B" w:rsidRDefault="00990947" w:rsidP="00CE52A5">
      <w:pPr>
        <w:pStyle w:val="Comment"/>
        <w:rPr>
          <w:lang w:val="fr-CH"/>
        </w:rPr>
      </w:pPr>
      <w:r w:rsidRPr="00ED37B4">
        <w:rPr>
          <w:lang w:val="fr-CH"/>
        </w:rPr>
        <w:t xml:space="preserve">Si la requête est </w:t>
      </w:r>
      <w:r w:rsidRPr="008773D7">
        <w:rPr>
          <w:i/>
          <w:iCs/>
          <w:lang w:val="fr-CH"/>
        </w:rPr>
        <w:t>fondée sur les règles de procédure administrative (art. 26 PA)</w:t>
      </w:r>
      <w:r w:rsidRPr="00ED37B4">
        <w:rPr>
          <w:lang w:val="fr-CH"/>
        </w:rPr>
        <w:t>, il faut distinguer selon le rôle joué par la requérante dans la procédure administrative. Si elle a déjà qualité de partie dans la procédure administrative (art. 6 PA), elle peut invoquer l’art. 26 PA pour consulter le dossier et utiliser ensuite librement les moyens de preuve dans une procédure civile. La qualité de partie ne s’obtient que si l’on est touché concrètement, individuellement et plus que quiconque et qu’on subit un désavantage économique clairement sensible, p.ex. une diminution de chiffre d’affaires</w:t>
      </w:r>
      <w:r w:rsidRPr="008773D7">
        <w:rPr>
          <w:rStyle w:val="Appelnotedebasdep"/>
        </w:rPr>
        <w:footnoteReference w:id="956"/>
      </w:r>
      <w:r w:rsidRPr="00ED37B4">
        <w:rPr>
          <w:lang w:val="fr-CH"/>
        </w:rPr>
        <w:t>.</w:t>
      </w:r>
    </w:p>
    <w:p w14:paraId="6A922CF3" w14:textId="77777777" w:rsidR="00990947" w:rsidRPr="00F03DD4" w:rsidRDefault="00990947" w:rsidP="00CE52A5">
      <w:pPr>
        <w:pStyle w:val="Sidenote"/>
        <w:framePr w:wrap="around"/>
        <w:rPr>
          <w:lang w:val="fr-CH"/>
          <w:rPrChange w:id="9595" w:author="Blaise Carron" w:date="2022-11-05T11:35:00Z">
            <w:rPr/>
          </w:rPrChange>
        </w:rPr>
      </w:pPr>
      <w:r w:rsidRPr="00F03DD4">
        <w:rPr>
          <w:lang w:val="fr-CH"/>
          <w:rPrChange w:id="9596" w:author="Blaise Carron" w:date="2022-11-05T11:35:00Z">
            <w:rPr/>
          </w:rPrChange>
        </w:rPr>
        <w:t>568</w:t>
      </w:r>
    </w:p>
    <w:p w14:paraId="04D3533A" w14:textId="3B04DF44" w:rsidR="00990947" w:rsidRPr="0084517B" w:rsidRDefault="00990947" w:rsidP="00CE52A5">
      <w:pPr>
        <w:pStyle w:val="Comment"/>
        <w:rPr>
          <w:lang w:val="fr-CH"/>
        </w:rPr>
      </w:pPr>
      <w:r w:rsidRPr="00ED37B4">
        <w:rPr>
          <w:lang w:val="fr-CH"/>
        </w:rPr>
        <w:t>En revanche, si celui qui cherche à obtenir les preuves ne peut pas se prévaloir de la qualité de partie en procédure administrative (art. 6 PA) et n’est qu’un tiers participant au sens de l’art.</w:t>
      </w:r>
      <w:ins w:id="9597" w:author="Blaise Carron" w:date="2022-11-13T21:56:00Z">
        <w:r w:rsidR="003D0384">
          <w:rPr>
            <w:lang w:val="fr-CH"/>
          </w:rPr>
          <w:t> </w:t>
        </w:r>
      </w:ins>
      <w:del w:id="9598" w:author="Blaise Carron" w:date="2022-11-13T21:56:00Z">
        <w:r w:rsidRPr="00ED37B4" w:rsidDel="003D0384">
          <w:rPr>
            <w:lang w:val="fr-CH"/>
          </w:rPr>
          <w:delText xml:space="preserve"> </w:delText>
        </w:r>
      </w:del>
      <w:r w:rsidRPr="00ED37B4">
        <w:rPr>
          <w:lang w:val="fr-CH"/>
        </w:rPr>
        <w:t>43</w:t>
      </w:r>
      <w:ins w:id="9599" w:author="Blaise Carron" w:date="2022-11-13T21:56:00Z">
        <w:r w:rsidR="003D0384">
          <w:rPr>
            <w:lang w:val="fr-CH"/>
          </w:rPr>
          <w:t> </w:t>
        </w:r>
      </w:ins>
      <w:del w:id="9600" w:author="Blaise Carron" w:date="2022-11-13T21:56:00Z">
        <w:r w:rsidRPr="00ED37B4" w:rsidDel="003D0384">
          <w:rPr>
            <w:lang w:val="fr-CH"/>
          </w:rPr>
          <w:delText xml:space="preserve"> </w:delText>
        </w:r>
      </w:del>
      <w:r w:rsidRPr="00ED37B4">
        <w:rPr>
          <w:lang w:val="fr-CH"/>
        </w:rPr>
        <w:t>LCart, ou s’il n’a pas participé du tout à la procédure administrative, il n’aura pas le droit de consulter le dossier</w:t>
      </w:r>
      <w:r w:rsidRPr="008773D7">
        <w:rPr>
          <w:rStyle w:val="Appelnotedebasdep"/>
        </w:rPr>
        <w:footnoteReference w:id="957"/>
      </w:r>
      <w:r w:rsidRPr="00ED37B4">
        <w:rPr>
          <w:lang w:val="fr-CH"/>
        </w:rPr>
        <w:t xml:space="preserve">. Dans cette situation, la partie peut invoquer l’art. 160 al. 1 let. b CPC pour que le tribunal civil ordonne à la </w:t>
      </w:r>
      <w:del w:id="9607" w:author="De Pinho Gomes Jérôme" w:date="2022-12-13T15:13:00Z">
        <w:r w:rsidRPr="00ED37B4" w:rsidDel="00A654F9">
          <w:rPr>
            <w:lang w:val="fr-CH"/>
          </w:rPr>
          <w:delText>Comco</w:delText>
        </w:r>
      </w:del>
      <w:ins w:id="9608" w:author="De Pinho Gomes Jérôme" w:date="2022-12-13T15:13:00Z">
        <w:r w:rsidR="00A654F9">
          <w:rPr>
            <w:lang w:val="fr-CH"/>
          </w:rPr>
          <w:t>COMCO</w:t>
        </w:r>
      </w:ins>
      <w:r w:rsidRPr="00ED37B4">
        <w:rPr>
          <w:lang w:val="fr-CH"/>
        </w:rPr>
        <w:t xml:space="preserve"> la production des pièces appartenant au dossier d’une procédure administrative ; dans ce cas, la </w:t>
      </w:r>
      <w:del w:id="9609" w:author="De Pinho Gomes Jérôme" w:date="2022-12-13T15:13:00Z">
        <w:r w:rsidRPr="00ED37B4" w:rsidDel="00A654F9">
          <w:rPr>
            <w:lang w:val="fr-CH"/>
          </w:rPr>
          <w:delText>Comco</w:delText>
        </w:r>
      </w:del>
      <w:ins w:id="9610" w:author="De Pinho Gomes Jérôme" w:date="2022-12-13T15:13:00Z">
        <w:r w:rsidR="00A654F9">
          <w:rPr>
            <w:lang w:val="fr-CH"/>
          </w:rPr>
          <w:t>COMCO</w:t>
        </w:r>
      </w:ins>
      <w:r w:rsidRPr="00ED37B4">
        <w:rPr>
          <w:lang w:val="fr-CH"/>
        </w:rPr>
        <w:t xml:space="preserve"> peut décider librement si elle consent ou non à fournir les pièces requises (art. 166 al. 1 let. c CPC)</w:t>
      </w:r>
      <w:r w:rsidRPr="008773D7">
        <w:rPr>
          <w:rStyle w:val="Appelnotedebasdep"/>
        </w:rPr>
        <w:footnoteReference w:id="958"/>
      </w:r>
      <w:r w:rsidRPr="00ED37B4">
        <w:rPr>
          <w:lang w:val="fr-CH"/>
        </w:rPr>
        <w:t>.</w:t>
      </w:r>
    </w:p>
    <w:p w14:paraId="3A2C8F98" w14:textId="77777777" w:rsidR="00990947" w:rsidRPr="00F03DD4" w:rsidRDefault="00990947" w:rsidP="00CE52A5">
      <w:pPr>
        <w:pStyle w:val="Sidenote"/>
        <w:framePr w:wrap="around"/>
        <w:rPr>
          <w:lang w:val="fr-CH"/>
          <w:rPrChange w:id="9615" w:author="Blaise Carron" w:date="2022-11-05T11:35:00Z">
            <w:rPr/>
          </w:rPrChange>
        </w:rPr>
      </w:pPr>
      <w:r w:rsidRPr="00F03DD4">
        <w:rPr>
          <w:lang w:val="fr-CH"/>
          <w:rPrChange w:id="9616" w:author="Blaise Carron" w:date="2022-11-05T11:35:00Z">
            <w:rPr/>
          </w:rPrChange>
        </w:rPr>
        <w:t>569</w:t>
      </w:r>
    </w:p>
    <w:p w14:paraId="5A8D848C" w14:textId="2FF2418C" w:rsidR="00990947" w:rsidRPr="0084517B" w:rsidRDefault="00990947" w:rsidP="00CE52A5">
      <w:pPr>
        <w:pStyle w:val="Comment"/>
        <w:rPr>
          <w:lang w:val="fr-CH"/>
        </w:rPr>
      </w:pPr>
      <w:r w:rsidRPr="00ED37B4">
        <w:rPr>
          <w:lang w:val="fr-CH"/>
        </w:rPr>
        <w:t xml:space="preserve">Cela dit, le droit de consulter le dossier ou d’obtenir la production de pièces provenant d’une procédure administrative est lui-même </w:t>
      </w:r>
      <w:r w:rsidRPr="003D0384">
        <w:rPr>
          <w:i/>
          <w:iCs/>
          <w:lang w:val="fr-CH"/>
          <w:rPrChange w:id="9617" w:author="Blaise Carron" w:date="2022-11-13T21:57:00Z">
            <w:rPr>
              <w:lang w:val="fr-CH"/>
            </w:rPr>
          </w:rPrChange>
        </w:rPr>
        <w:t>restreint de deux manières au moins</w:t>
      </w:r>
      <w:r w:rsidRPr="00ED37B4">
        <w:rPr>
          <w:lang w:val="fr-CH"/>
        </w:rPr>
        <w:t>. D’une part, l’art.</w:t>
      </w:r>
      <w:ins w:id="9618" w:author="Blaise Carron" w:date="2022-11-13T21:57:00Z">
        <w:r w:rsidR="003D0384">
          <w:rPr>
            <w:lang w:val="fr-CH"/>
          </w:rPr>
          <w:t> </w:t>
        </w:r>
      </w:ins>
      <w:del w:id="9619" w:author="Blaise Carron" w:date="2022-11-13T21:57:00Z">
        <w:r w:rsidRPr="00ED37B4" w:rsidDel="003D0384">
          <w:rPr>
            <w:lang w:val="fr-CH"/>
          </w:rPr>
          <w:delText xml:space="preserve"> </w:delText>
        </w:r>
      </w:del>
      <w:r w:rsidRPr="00ED37B4">
        <w:rPr>
          <w:lang w:val="fr-CH"/>
        </w:rPr>
        <w:t>25</w:t>
      </w:r>
      <w:ins w:id="9620" w:author="Blaise Carron" w:date="2022-11-13T21:57:00Z">
        <w:r w:rsidR="003D0384">
          <w:rPr>
            <w:lang w:val="fr-CH"/>
          </w:rPr>
          <w:t> </w:t>
        </w:r>
      </w:ins>
      <w:del w:id="9621" w:author="Blaise Carron" w:date="2022-11-13T21:57:00Z">
        <w:r w:rsidRPr="00ED37B4" w:rsidDel="003D0384">
          <w:rPr>
            <w:lang w:val="fr-CH"/>
          </w:rPr>
          <w:delText xml:space="preserve"> </w:delText>
        </w:r>
      </w:del>
      <w:r w:rsidRPr="00ED37B4">
        <w:rPr>
          <w:lang w:val="fr-CH"/>
        </w:rPr>
        <w:t>LCart prévoit que les autorités de la concurrence protègent les secrets d’affaires des parties à la procédure. D’autre part, l’accès aux documents remis par le bénéficiaire du programme de clémence doit également être limité pour des motifs d’intérêt public prépondérant (art. 49a al. 2 LCart et art. 27 PA), afin de maintenir intactes les incitations des entreprises à s’autodénoncer</w:t>
      </w:r>
      <w:r w:rsidRPr="008773D7">
        <w:rPr>
          <w:rStyle w:val="Appelnotedebasdep"/>
        </w:rPr>
        <w:footnoteReference w:id="959"/>
      </w:r>
      <w:r w:rsidRPr="00ED37B4">
        <w:rPr>
          <w:lang w:val="fr-CH"/>
        </w:rPr>
        <w:t>.</w:t>
      </w:r>
    </w:p>
    <w:p w14:paraId="0222CFE5" w14:textId="77777777" w:rsidR="00990947" w:rsidRPr="00F03DD4" w:rsidRDefault="00990947" w:rsidP="00CE52A5">
      <w:pPr>
        <w:pStyle w:val="Sidenote"/>
        <w:framePr w:wrap="around"/>
        <w:rPr>
          <w:lang w:val="fr-CH"/>
          <w:rPrChange w:id="9628" w:author="Blaise Carron" w:date="2022-11-05T11:35:00Z">
            <w:rPr/>
          </w:rPrChange>
        </w:rPr>
      </w:pPr>
      <w:r w:rsidRPr="00F03DD4">
        <w:rPr>
          <w:lang w:val="fr-CH"/>
          <w:rPrChange w:id="9629" w:author="Blaise Carron" w:date="2022-11-05T11:35:00Z">
            <w:rPr/>
          </w:rPrChange>
        </w:rPr>
        <w:t>570</w:t>
      </w:r>
    </w:p>
    <w:p w14:paraId="0ECF1107" w14:textId="44F5F737" w:rsidR="00B95419" w:rsidRPr="0084517B" w:rsidRDefault="00990947" w:rsidP="00CE52A5">
      <w:pPr>
        <w:pStyle w:val="Comment"/>
        <w:rPr>
          <w:lang w:val="fr-CH"/>
        </w:rPr>
      </w:pPr>
      <w:r w:rsidRPr="00ED37B4">
        <w:rPr>
          <w:lang w:val="fr-CH"/>
        </w:rPr>
        <w:t xml:space="preserve">Si la requête est fondée sur les </w:t>
      </w:r>
      <w:r w:rsidRPr="008773D7">
        <w:rPr>
          <w:i/>
          <w:iCs/>
          <w:lang w:val="fr-CH"/>
        </w:rPr>
        <w:t>règles de la protection des données (art. 8 LPD)</w:t>
      </w:r>
      <w:r w:rsidRPr="00ED37B4">
        <w:rPr>
          <w:lang w:val="fr-CH"/>
        </w:rPr>
        <w:t xml:space="preserve">, une personne peut demander à la </w:t>
      </w:r>
      <w:del w:id="9630" w:author="De Pinho Gomes Jérôme" w:date="2022-12-13T15:13:00Z">
        <w:r w:rsidRPr="00ED37B4" w:rsidDel="00A654F9">
          <w:rPr>
            <w:lang w:val="fr-CH"/>
          </w:rPr>
          <w:delText>Comco</w:delText>
        </w:r>
      </w:del>
      <w:ins w:id="9631" w:author="De Pinho Gomes Jérôme" w:date="2022-12-13T15:13:00Z">
        <w:r w:rsidR="00A654F9">
          <w:rPr>
            <w:lang w:val="fr-CH"/>
          </w:rPr>
          <w:t>COMCO</w:t>
        </w:r>
      </w:ins>
      <w:r w:rsidRPr="00ED37B4">
        <w:rPr>
          <w:lang w:val="fr-CH"/>
        </w:rPr>
        <w:t xml:space="preserve">, en tant qu’organe fédéral maître d’un fichier (art. 2 al. 1 let. a et art. 2 al. 2 LPD), de lui communiquer toutes les données la concernant </w:t>
      </w:r>
      <w:del w:id="9632" w:author="Blaise Carron" w:date="2022-11-13T21:57:00Z">
        <w:r w:rsidRPr="00ED37B4" w:rsidDel="003D0384">
          <w:rPr>
            <w:lang w:val="fr-CH"/>
          </w:rPr>
          <w:delText xml:space="preserve">qui sont </w:delText>
        </w:r>
      </w:del>
      <w:r w:rsidRPr="00ED37B4">
        <w:rPr>
          <w:lang w:val="fr-CH"/>
        </w:rPr>
        <w:t>contenues dans le fichier. Dans ce cas, la requérante n’obtiendra que ses données personnelles, à l’exclusion de données concernant des tiers (art. 8 LPD)</w:t>
      </w:r>
      <w:r w:rsidRPr="008773D7">
        <w:rPr>
          <w:rStyle w:val="Appelnotedebasdep"/>
        </w:rPr>
        <w:footnoteReference w:id="960"/>
      </w:r>
      <w:r w:rsidRPr="00ED37B4">
        <w:rPr>
          <w:lang w:val="fr-CH"/>
        </w:rPr>
        <w:t xml:space="preserve">. Dans le cadre de la coopération administrative, une collectivité publique (p.ex. un Canton) </w:t>
      </w:r>
      <w:ins w:id="9637" w:author="Blaise Carron" w:date="2022-11-15T14:11:00Z">
        <w:r w:rsidR="00B95419" w:rsidRPr="00B95419">
          <w:rPr>
            <w:lang w:val="fr-CH"/>
            <w:rPrChange w:id="9638" w:author="Blaise Carron" w:date="2022-11-15T14:12:00Z">
              <w:rPr>
                <w:rFonts w:ascii="Arial" w:hAnsi="Arial" w:cs="Arial"/>
                <w:color w:val="000000"/>
                <w:sz w:val="22"/>
                <w:szCs w:val="22"/>
              </w:rPr>
            </w:rPrChange>
          </w:rPr>
          <w:t xml:space="preserve">lésée par un comportement anticoncurrentiel illicite </w:t>
        </w:r>
      </w:ins>
      <w:r w:rsidRPr="00ED37B4">
        <w:rPr>
          <w:lang w:val="fr-CH"/>
        </w:rPr>
        <w:t xml:space="preserve">peut </w:t>
      </w:r>
      <w:ins w:id="9639" w:author="Blaise Carron" w:date="2022-11-15T14:11:00Z">
        <w:r w:rsidR="00B95419" w:rsidRPr="00B95419">
          <w:rPr>
            <w:lang w:val="fr-CH"/>
            <w:rPrChange w:id="9640" w:author="Blaise Carron" w:date="2022-11-15T14:12:00Z">
              <w:rPr>
                <w:rFonts w:ascii="Arial" w:hAnsi="Arial" w:cs="Arial"/>
                <w:color w:val="000000"/>
                <w:sz w:val="22"/>
                <w:szCs w:val="22"/>
              </w:rPr>
            </w:rPrChange>
          </w:rPr>
          <w:t>peut déjà avoir accès au dossier de la Commission de la concurrence en vertu de l'assistance administrative (art. 44 Cst et art. 19 LPD), si elle peut prouver qu'elle en a besoin pour accomplir une obligation légale</w:t>
        </w:r>
        <w:r w:rsidR="00B95419" w:rsidRPr="006962F4">
          <w:rPr>
            <w:rFonts w:ascii="Arial" w:hAnsi="Arial" w:cs="Arial"/>
            <w:color w:val="000000"/>
            <w:sz w:val="22"/>
            <w:szCs w:val="22"/>
            <w:lang w:val="fr-CH"/>
            <w:rPrChange w:id="9641" w:author="Blaise Carron" w:date="2022-11-15T14:19:00Z">
              <w:rPr>
                <w:rFonts w:ascii="Arial" w:hAnsi="Arial" w:cs="Arial"/>
                <w:color w:val="000000"/>
                <w:sz w:val="22"/>
                <w:szCs w:val="22"/>
              </w:rPr>
            </w:rPrChange>
          </w:rPr>
          <w:t xml:space="preserve"> </w:t>
        </w:r>
      </w:ins>
      <w:del w:id="9642" w:author="Blaise Carron" w:date="2022-11-15T14:12:00Z">
        <w:r w:rsidRPr="00ED37B4" w:rsidDel="00B95419">
          <w:rPr>
            <w:lang w:val="fr-CH"/>
          </w:rPr>
          <w:delText>obtenir l’accès au dossier de concurrence sur la base de l’art. 19 al. 1 let. a LPD, ce qui joue un rôle pour les cartels de soumission où les collectivités publiques sont les clients des entreprises parties à l’accord illicite.</w:delText>
        </w:r>
      </w:del>
      <w:moveFromRangeStart w:id="9643" w:author="Blaise Carron" w:date="2022-11-15T14:13:00Z" w:name="move119413999"/>
      <w:moveFrom w:id="9644" w:author="Blaise Carron" w:date="2022-11-15T14:13:00Z">
        <w:r w:rsidRPr="00ED37B4" w:rsidDel="00B95419">
          <w:rPr>
            <w:lang w:val="fr-CH"/>
          </w:rPr>
          <w:t xml:space="preserve"> Selon la jurisprudence, le droit d’information fondé sur l’art. 19 al. 1 let. a LPD a la priorité sur la LTrans</w:t>
        </w:r>
      </w:moveFrom>
      <w:moveFromRangeEnd w:id="9643"/>
      <w:r w:rsidRPr="008773D7">
        <w:rPr>
          <w:rStyle w:val="Appelnotedebasdep"/>
        </w:rPr>
        <w:footnoteReference w:id="961"/>
      </w:r>
      <w:r w:rsidRPr="00ED37B4">
        <w:rPr>
          <w:lang w:val="fr-CH"/>
        </w:rPr>
        <w:t>.</w:t>
      </w:r>
      <w:ins w:id="9658" w:author="Blaise Carron" w:date="2022-11-15T14:10:00Z">
        <w:r w:rsidR="00B95419">
          <w:rPr>
            <w:lang w:val="fr-CH"/>
          </w:rPr>
          <w:t xml:space="preserve"> </w:t>
        </w:r>
        <w:r w:rsidR="00B95419" w:rsidRPr="00B95419">
          <w:rPr>
            <w:lang w:val="fr-CH"/>
            <w:rPrChange w:id="9659" w:author="Blaise Carron" w:date="2022-11-15T14:12:00Z">
              <w:rPr>
                <w:rFonts w:ascii="Arial" w:hAnsi="Arial" w:cs="Arial"/>
                <w:color w:val="000000"/>
                <w:sz w:val="22"/>
                <w:szCs w:val="22"/>
              </w:rPr>
            </w:rPrChange>
          </w:rPr>
          <w:t xml:space="preserve">En revanche, une entreprise privée ou un consommateur n'y aura pas accès. Cette </w:t>
        </w:r>
      </w:ins>
      <w:ins w:id="9660" w:author="Blaise Carron" w:date="2022-11-15T14:12:00Z">
        <w:r w:rsidR="00B95419">
          <w:rPr>
            <w:lang w:val="fr-CH"/>
          </w:rPr>
          <w:t>différence</w:t>
        </w:r>
      </w:ins>
      <w:ins w:id="9661" w:author="Blaise Carron" w:date="2022-11-15T14:10:00Z">
        <w:r w:rsidR="00B95419" w:rsidRPr="00B95419">
          <w:rPr>
            <w:lang w:val="fr-CH"/>
            <w:rPrChange w:id="9662" w:author="Blaise Carron" w:date="2022-11-15T14:12:00Z">
              <w:rPr>
                <w:rFonts w:ascii="Arial" w:hAnsi="Arial" w:cs="Arial"/>
                <w:color w:val="000000"/>
                <w:sz w:val="22"/>
                <w:szCs w:val="22"/>
              </w:rPr>
            </w:rPrChange>
          </w:rPr>
          <w:t xml:space="preserve"> de traitement n'est pas justifiée</w:t>
        </w:r>
      </w:ins>
      <w:ins w:id="9663" w:author="Blaise Carron" w:date="2022-11-15T14:12:00Z">
        <w:r w:rsidR="00B95419">
          <w:rPr>
            <w:lang w:val="fr-CH"/>
          </w:rPr>
          <w:t>.</w:t>
        </w:r>
      </w:ins>
    </w:p>
    <w:p w14:paraId="4844FDEC" w14:textId="77777777" w:rsidR="00990947" w:rsidRPr="00F03DD4" w:rsidRDefault="00990947" w:rsidP="00CE52A5">
      <w:pPr>
        <w:pStyle w:val="Sidenote"/>
        <w:framePr w:wrap="around"/>
        <w:rPr>
          <w:lang w:val="fr-CH"/>
          <w:rPrChange w:id="9664" w:author="Blaise Carron" w:date="2022-11-05T11:35:00Z">
            <w:rPr/>
          </w:rPrChange>
        </w:rPr>
      </w:pPr>
      <w:r w:rsidRPr="00F03DD4">
        <w:rPr>
          <w:lang w:val="fr-CH"/>
          <w:rPrChange w:id="9665" w:author="Blaise Carron" w:date="2022-11-05T11:35:00Z">
            <w:rPr/>
          </w:rPrChange>
        </w:rPr>
        <w:t>571</w:t>
      </w:r>
    </w:p>
    <w:p w14:paraId="19CE298F" w14:textId="2B19C5B5" w:rsidR="00990947" w:rsidRPr="0084517B" w:rsidRDefault="00990947" w:rsidP="00CE52A5">
      <w:pPr>
        <w:pStyle w:val="Comment"/>
        <w:rPr>
          <w:lang w:val="fr-CH"/>
        </w:rPr>
      </w:pPr>
      <w:r w:rsidRPr="00ED37B4">
        <w:rPr>
          <w:lang w:val="fr-CH"/>
        </w:rPr>
        <w:t xml:space="preserve">Si la requête est fondée sur les </w:t>
      </w:r>
      <w:r w:rsidRPr="008773D7">
        <w:rPr>
          <w:i/>
          <w:iCs/>
          <w:lang w:val="fr-CH"/>
        </w:rPr>
        <w:t>règles sur la transparence (LTrans)</w:t>
      </w:r>
      <w:r w:rsidRPr="00ED37B4">
        <w:rPr>
          <w:lang w:val="fr-CH"/>
        </w:rPr>
        <w:t xml:space="preserve">, les documents rassemblés lors d’une procédure devant la </w:t>
      </w:r>
      <w:del w:id="9666" w:author="De Pinho Gomes Jérôme" w:date="2022-12-13T15:13:00Z">
        <w:r w:rsidRPr="00ED37B4" w:rsidDel="00A654F9">
          <w:rPr>
            <w:lang w:val="fr-CH"/>
          </w:rPr>
          <w:delText>Comco</w:delText>
        </w:r>
      </w:del>
      <w:ins w:id="9667" w:author="De Pinho Gomes Jérôme" w:date="2022-12-13T15:13:00Z">
        <w:r w:rsidR="00A654F9">
          <w:rPr>
            <w:lang w:val="fr-CH"/>
          </w:rPr>
          <w:t>COMCO</w:t>
        </w:r>
      </w:ins>
      <w:r w:rsidRPr="00ED37B4">
        <w:rPr>
          <w:lang w:val="fr-CH"/>
        </w:rPr>
        <w:t xml:space="preserve"> peuvent faire l’objet d’une requête (art. 10 LTrans en lien avec </w:t>
      </w:r>
      <w:bookmarkStart w:id="9668" w:name="_Hlk102639844"/>
      <w:r w:rsidRPr="00ED37B4">
        <w:rPr>
          <w:lang w:val="fr-CH"/>
        </w:rPr>
        <w:t xml:space="preserve">l’art. 3 al. 1 let. </w:t>
      </w:r>
      <w:del w:id="9669" w:author="Blaise Carron" w:date="2022-11-13T22:00:00Z">
        <w:r w:rsidRPr="00ED37B4" w:rsidDel="003D0384">
          <w:rPr>
            <w:lang w:val="fr-CH"/>
          </w:rPr>
          <w:delText>█</w:delText>
        </w:r>
      </w:del>
      <w:r w:rsidRPr="00ED37B4">
        <w:rPr>
          <w:lang w:val="fr-CH"/>
        </w:rPr>
        <w:t xml:space="preserve">a ch. 5 </w:t>
      </w:r>
      <w:del w:id="9670" w:author="Blaise Carron" w:date="2022-11-13T22:00:00Z">
        <w:r w:rsidDel="003D0384">
          <w:rPr>
            <w:lang w:val="fr-CH"/>
          </w:rPr>
          <w:delText>█</w:delText>
        </w:r>
      </w:del>
      <w:r w:rsidRPr="00ED37B4">
        <w:rPr>
          <w:lang w:val="fr-CH"/>
        </w:rPr>
        <w:t xml:space="preserve">LTrans </w:t>
      </w:r>
      <w:bookmarkEnd w:id="9668"/>
      <w:r w:rsidRPr="008773D7">
        <w:rPr>
          <w:i/>
          <w:iCs/>
          <w:lang w:val="fr-CH"/>
        </w:rPr>
        <w:t>a contrario</w:t>
      </w:r>
      <w:r w:rsidRPr="00ED37B4">
        <w:rPr>
          <w:lang w:val="fr-CH"/>
        </w:rPr>
        <w:t>)</w:t>
      </w:r>
      <w:r w:rsidRPr="008773D7">
        <w:rPr>
          <w:rStyle w:val="Appelnotedebasdep"/>
        </w:rPr>
        <w:footnoteReference w:id="962"/>
      </w:r>
      <w:r w:rsidRPr="00ED37B4">
        <w:rPr>
          <w:lang w:val="fr-CH"/>
        </w:rPr>
        <w:t>. L’accès n’est accordé qu’après que la décision dont les documents constituent la base est en force (art. 8 al. 2 LTrans). En outre, les données personnelles ne peuvent être transmises qu’en respectant l’art. 9 LTrans en lien avec l’art. 19 LPD.</w:t>
      </w:r>
    </w:p>
    <w:p w14:paraId="151D0D8C" w14:textId="2869FE25" w:rsidR="00990947" w:rsidRPr="0084517B" w:rsidRDefault="00990947" w:rsidP="00CE52A5">
      <w:pPr>
        <w:pStyle w:val="MainTitle2"/>
        <w:rPr>
          <w:b w:val="0"/>
          <w:lang w:val="fr-CH"/>
        </w:rPr>
      </w:pPr>
      <w:bookmarkStart w:id="9673" w:name="_Toc41984076"/>
      <w:bookmarkStart w:id="9674" w:name="_Toc96428596"/>
      <w:r w:rsidRPr="008773D7">
        <w:rPr>
          <w:lang w:val="fr-CH"/>
        </w:rPr>
        <w:t>Chapitre 6</w:t>
      </w:r>
      <w:ins w:id="9675" w:author="De Pinho Gomes Jérôme" w:date="2022-12-13T16:20:00Z">
        <w:r w:rsidR="000224CB">
          <w:rPr>
            <w:lang w:val="fr-CH"/>
          </w:rPr>
          <w:t xml:space="preserve"> </w:t>
        </w:r>
      </w:ins>
      <w:r w:rsidRPr="008773D7">
        <w:rPr>
          <w:lang w:val="fr-CH"/>
        </w:rPr>
        <w:t>:</w:t>
      </w:r>
      <w:r w:rsidRPr="00F03DD4">
        <w:rPr>
          <w:lang w:val="fr-CH"/>
          <w:rPrChange w:id="9676" w:author="Blaise Carron" w:date="2022-11-05T11:35:00Z">
            <w:rPr/>
          </w:rPrChange>
        </w:rPr>
        <w:tab/>
      </w:r>
      <w:r w:rsidRPr="008773D7">
        <w:rPr>
          <w:lang w:val="fr-CH"/>
        </w:rPr>
        <w:t>Conclusion générale</w:t>
      </w:r>
      <w:bookmarkEnd w:id="9673"/>
      <w:bookmarkEnd w:id="9674"/>
    </w:p>
    <w:p w14:paraId="169D68FD" w14:textId="77777777" w:rsidR="00990947" w:rsidRPr="0084517B" w:rsidRDefault="00990947" w:rsidP="00CE52A5">
      <w:pPr>
        <w:pStyle w:val="CommentTitle1"/>
        <w:rPr>
          <w:b w:val="0"/>
          <w:lang w:val="fr-CH"/>
        </w:rPr>
      </w:pPr>
    </w:p>
    <w:p w14:paraId="2FD15D12" w14:textId="77777777" w:rsidR="00990947" w:rsidRPr="00F03DD4" w:rsidRDefault="00990947" w:rsidP="00CE52A5">
      <w:pPr>
        <w:pStyle w:val="Sidenote"/>
        <w:framePr w:wrap="around"/>
        <w:rPr>
          <w:lang w:val="fr-CH"/>
          <w:rPrChange w:id="9677" w:author="Blaise Carron" w:date="2022-11-05T11:35:00Z">
            <w:rPr/>
          </w:rPrChange>
        </w:rPr>
      </w:pPr>
      <w:r w:rsidRPr="00F03DD4">
        <w:rPr>
          <w:lang w:val="fr-CH"/>
          <w:rPrChange w:id="9678" w:author="Blaise Carron" w:date="2022-11-05T11:35:00Z">
            <w:rPr/>
          </w:rPrChange>
        </w:rPr>
        <w:t>572</w:t>
      </w:r>
    </w:p>
    <w:p w14:paraId="0DEC46FF" w14:textId="10EB68DC" w:rsidR="00990947" w:rsidRPr="0084517B" w:rsidRDefault="00990947" w:rsidP="00CE52A5">
      <w:pPr>
        <w:pStyle w:val="Comment"/>
        <w:rPr>
          <w:lang w:val="fr-CH"/>
        </w:rPr>
      </w:pPr>
      <w:r w:rsidRPr="00ED37B4">
        <w:rPr>
          <w:lang w:val="fr-CH"/>
        </w:rPr>
        <w:t xml:space="preserve">On a dit du droit de la concurrence qu’il était le parent pauvre du droit suisse, une affirmation expliquée pendant des années par la relative faiblesse des règles applicables. Poursuivant le jugement, on pourrait dire du droit privé de la concurrence qu’il est le </w:t>
      </w:r>
      <w:r w:rsidRPr="003D0384">
        <w:rPr>
          <w:i/>
          <w:iCs/>
          <w:lang w:val="fr-CH"/>
          <w:rPrChange w:id="9679" w:author="Blaise Carron" w:date="2022-11-13T22:01:00Z">
            <w:rPr>
              <w:lang w:val="fr-CH"/>
            </w:rPr>
          </w:rPrChange>
        </w:rPr>
        <w:t>parent pauvre du droit de la concurrence</w:t>
      </w:r>
      <w:r w:rsidRPr="00ED37B4">
        <w:rPr>
          <w:lang w:val="fr-CH"/>
        </w:rPr>
        <w:t xml:space="preserve">. A l’évidence, les auteurs de la version actuelle de la loi, qui date de 1995, ont sous-estimé l’importance des problèmes </w:t>
      </w:r>
      <w:del w:id="9680" w:author="Blaise Carron" w:date="2022-11-13T22:01:00Z">
        <w:r w:rsidRPr="00ED37B4" w:rsidDel="003D0384">
          <w:rPr>
            <w:lang w:val="fr-CH"/>
          </w:rPr>
          <w:delText xml:space="preserve">qui s’y </w:delText>
        </w:r>
        <w:r w:rsidDel="003D0384">
          <w:rPr>
            <w:lang w:val="fr-CH"/>
          </w:rPr>
          <w:delText>█</w:delText>
        </w:r>
        <w:r w:rsidRPr="00ED37B4" w:rsidDel="003D0384">
          <w:rPr>
            <w:lang w:val="fr-CH"/>
          </w:rPr>
          <w:delText>y : pour : la version actuelle ???█posent</w:delText>
        </w:r>
      </w:del>
      <w:ins w:id="9681" w:author="Blaise Carron" w:date="2022-11-13T22:01:00Z">
        <w:r w:rsidR="003D0384">
          <w:rPr>
            <w:lang w:val="fr-CH"/>
          </w:rPr>
          <w:t>qu’elle soulève</w:t>
        </w:r>
      </w:ins>
      <w:r w:rsidRPr="00ED37B4">
        <w:rPr>
          <w:lang w:val="fr-CH"/>
        </w:rPr>
        <w:t>. Il en résulte une série de controverses, que la loi ne tranche pas, et que l’on ne pourra clairement résoudre que par des décisions du TF ou par des modifications législatives.</w:t>
      </w:r>
    </w:p>
    <w:p w14:paraId="3C6C54BE" w14:textId="77777777" w:rsidR="00990947" w:rsidRPr="00F03DD4" w:rsidRDefault="00990947" w:rsidP="00CE52A5">
      <w:pPr>
        <w:pStyle w:val="Sidenote"/>
        <w:framePr w:wrap="around"/>
        <w:rPr>
          <w:lang w:val="fr-CH"/>
          <w:rPrChange w:id="9682" w:author="Blaise Carron" w:date="2022-11-05T11:35:00Z">
            <w:rPr/>
          </w:rPrChange>
        </w:rPr>
      </w:pPr>
      <w:r w:rsidRPr="00F03DD4">
        <w:rPr>
          <w:lang w:val="fr-CH"/>
          <w:rPrChange w:id="9683" w:author="Blaise Carron" w:date="2022-11-05T11:35:00Z">
            <w:rPr/>
          </w:rPrChange>
        </w:rPr>
        <w:t>573</w:t>
      </w:r>
    </w:p>
    <w:p w14:paraId="22FBC807" w14:textId="77777777" w:rsidR="00990947" w:rsidRPr="0084517B" w:rsidRDefault="00990947" w:rsidP="00CE52A5">
      <w:pPr>
        <w:pStyle w:val="Comment"/>
        <w:rPr>
          <w:lang w:val="fr-CH"/>
        </w:rPr>
      </w:pPr>
      <w:r w:rsidRPr="00ED37B4">
        <w:rPr>
          <w:lang w:val="fr-CH"/>
        </w:rPr>
        <w:t xml:space="preserve">Cette insécurité tient à notre avis aux </w:t>
      </w:r>
      <w:r w:rsidRPr="003D0384">
        <w:rPr>
          <w:i/>
          <w:iCs/>
          <w:lang w:val="fr-CH"/>
          <w:rPrChange w:id="9684" w:author="Blaise Carron" w:date="2022-11-13T22:01:00Z">
            <w:rPr>
              <w:lang w:val="fr-CH"/>
            </w:rPr>
          </w:rPrChange>
        </w:rPr>
        <w:t>raisons suivantes</w:t>
      </w:r>
      <w:r w:rsidRPr="00ED37B4">
        <w:rPr>
          <w:lang w:val="fr-CH"/>
        </w:rPr>
        <w:t> :</w:t>
      </w:r>
      <w:r w:rsidRPr="00F03DD4">
        <w:rPr>
          <w:vanish/>
          <w:lang w:val="fr-CH"/>
          <w:rPrChange w:id="9685" w:author="Blaise Carron" w:date="2022-11-05T11:35:00Z">
            <w:rPr>
              <w:vanish/>
            </w:rPr>
          </w:rPrChange>
        </w:rPr>
        <w:softHyphen/>
      </w:r>
      <w:r>
        <w:fldChar w:fldCharType="begin"/>
      </w:r>
      <w:r w:rsidRPr="00F03DD4">
        <w:rPr>
          <w:vanish/>
          <w:lang w:val="fr-CH"/>
          <w:rPrChange w:id="9686" w:author="Blaise Carron" w:date="2022-11-05T11:35:00Z">
            <w:rPr>
              <w:vanish/>
            </w:rPr>
          </w:rPrChange>
        </w:rPr>
        <w:instrText>HYPERLINK "PI"</w:instrText>
      </w:r>
      <w:r>
        <w:fldChar w:fldCharType="separate"/>
      </w:r>
      <w:r w:rsidRPr="00F03DD4">
        <w:rPr>
          <w:rStyle w:val="Lienhypertexte"/>
          <w:vanish/>
          <w:lang w:val="fr-CH"/>
          <w:rPrChange w:id="9687" w:author="Blaise Carron" w:date="2022-11-05T11:35:00Z">
            <w:rPr>
              <w:rStyle w:val="Lienhypertexte"/>
              <w:vanish/>
            </w:rPr>
          </w:rPrChange>
        </w:rPr>
        <w:t>style-bottom=3pt</w:t>
      </w:r>
      <w:r>
        <w:rPr>
          <w:rStyle w:val="Lienhypertexte"/>
          <w:vanish/>
        </w:rPr>
        <w:fldChar w:fldCharType="end"/>
      </w:r>
      <w:r w:rsidRPr="00F03DD4">
        <w:rPr>
          <w:vanish/>
          <w:lang w:val="fr-CH"/>
          <w:rPrChange w:id="9688" w:author="Blaise Carron" w:date="2022-11-05T11:35:00Z">
            <w:rPr>
              <w:vanish/>
            </w:rPr>
          </w:rPrChange>
        </w:rPr>
        <w:softHyphen/>
      </w:r>
    </w:p>
    <w:p w14:paraId="30358791" w14:textId="5612A687" w:rsidR="00990947" w:rsidRPr="0084517B" w:rsidDel="003D0384" w:rsidRDefault="00990947" w:rsidP="00CE52A5">
      <w:pPr>
        <w:pStyle w:val="List1"/>
        <w:rPr>
          <w:del w:id="9689" w:author="Blaise Carron" w:date="2022-11-13T22:01:00Z"/>
          <w:lang w:val="fr-CH"/>
        </w:rPr>
      </w:pPr>
      <w:del w:id="9690" w:author="Blaise Carron" w:date="2022-11-13T22:01:00Z">
        <w:r w:rsidRPr="00ED37B4" w:rsidDel="003D0384">
          <w:rPr>
            <w:lang w:val="fr-CH"/>
          </w:rPr>
          <w:delText>–</w:delText>
        </w:r>
        <w:r w:rsidRPr="00F03DD4" w:rsidDel="003D0384">
          <w:rPr>
            <w:lang w:val="fr-CH"/>
            <w:rPrChange w:id="9691" w:author="Blaise Carron" w:date="2022-11-05T11:35:00Z">
              <w:rPr/>
            </w:rPrChange>
          </w:rPr>
          <w:tab/>
        </w:r>
        <w:r w:rsidRPr="00ED37B4" w:rsidDel="003D0384">
          <w:rPr>
            <w:lang w:val="fr-CH"/>
          </w:rPr>
          <w:delText>Le régime des actions a été traité de manière uniforme, sans que l’on ne distingue plus les contraintes externes et les contraintes internes. Or, les premières trouvent leurs fondements en droits de la personnalité et de la responsabilité civile, les secondes en droit des contrats. Le régime légal actuel mélange les deux aspects, sans permettre de clairement déterminer ce qui s’applique à chacune d’elles.</w:delText>
        </w:r>
        <w:r w:rsidRPr="00F03DD4" w:rsidDel="003D0384">
          <w:rPr>
            <w:vanish/>
            <w:lang w:val="fr-CH"/>
            <w:rPrChange w:id="9692" w:author="Blaise Carron" w:date="2022-11-05T11:35:00Z">
              <w:rPr>
                <w:vanish/>
              </w:rPr>
            </w:rPrChange>
          </w:rPr>
          <w:softHyphen/>
        </w:r>
        <w:r w:rsidDel="003D0384">
          <w:fldChar w:fldCharType="begin"/>
        </w:r>
        <w:r w:rsidRPr="00F03DD4" w:rsidDel="003D0384">
          <w:rPr>
            <w:vanish/>
            <w:lang w:val="fr-CH"/>
            <w:rPrChange w:id="9693" w:author="Blaise Carron" w:date="2022-11-05T11:35:00Z">
              <w:rPr>
                <w:vanish/>
              </w:rPr>
            </w:rPrChange>
          </w:rPr>
          <w:delInstrText>HYPERLINK "PI"</w:delInstrText>
        </w:r>
        <w:r w:rsidDel="003D0384">
          <w:fldChar w:fldCharType="separate"/>
        </w:r>
        <w:r w:rsidRPr="00F03DD4" w:rsidDel="003D0384">
          <w:rPr>
            <w:rStyle w:val="Lienhypertexte"/>
            <w:vanish/>
            <w:lang w:val="fr-CH"/>
            <w:rPrChange w:id="9694" w:author="Blaise Carron" w:date="2022-11-05T11:35:00Z">
              <w:rPr>
                <w:rStyle w:val="Lienhypertexte"/>
                <w:vanish/>
              </w:rPr>
            </w:rPrChange>
          </w:rPr>
          <w:delText>style-bottom=3pt</w:delText>
        </w:r>
        <w:r w:rsidDel="003D0384">
          <w:rPr>
            <w:rStyle w:val="Lienhypertexte"/>
            <w:vanish/>
          </w:rPr>
          <w:fldChar w:fldCharType="end"/>
        </w:r>
        <w:r w:rsidRPr="00F03DD4" w:rsidDel="003D0384">
          <w:rPr>
            <w:vanish/>
            <w:lang w:val="fr-CH"/>
            <w:rPrChange w:id="9695" w:author="Blaise Carron" w:date="2022-11-05T11:35:00Z">
              <w:rPr>
                <w:vanish/>
              </w:rPr>
            </w:rPrChange>
          </w:rPr>
          <w:softHyphen/>
        </w:r>
      </w:del>
    </w:p>
    <w:p w14:paraId="109E830C" w14:textId="46B6C329" w:rsidR="00990947" w:rsidRPr="0084517B" w:rsidRDefault="00990947" w:rsidP="00CE52A5">
      <w:pPr>
        <w:pStyle w:val="List1"/>
        <w:rPr>
          <w:lang w:val="fr-CH"/>
        </w:rPr>
      </w:pPr>
      <w:r w:rsidRPr="00ED37B4">
        <w:rPr>
          <w:lang w:val="fr-CH"/>
        </w:rPr>
        <w:t>–</w:t>
      </w:r>
      <w:r w:rsidRPr="00F03DD4">
        <w:rPr>
          <w:lang w:val="fr-CH"/>
          <w:rPrChange w:id="9696" w:author="Blaise Carron" w:date="2022-11-05T11:35:00Z">
            <w:rPr/>
          </w:rPrChange>
        </w:rPr>
        <w:tab/>
      </w:r>
      <w:r w:rsidRPr="00ED37B4">
        <w:rPr>
          <w:lang w:val="fr-CH"/>
        </w:rPr>
        <w:t xml:space="preserve">La formulation problématique de l’art. 12 LCart, qui ouvre la voie des actions défensives et réparatrices tant à la victime d’une entrave résultant d’une restriction illicite (art. 12 al. 1 LCart) qu’à celle d’une entrave disproportionnée résultant d’une restriction licite (art. 12 al. 3 LCart), est à la source de nombreuses difficultés qu’il conviendrait de supprimer par une révision législative, </w:t>
      </w:r>
      <w:ins w:id="9697" w:author="Blaise Carron" w:date="2022-11-13T22:03:00Z">
        <w:r w:rsidR="003D0384">
          <w:rPr>
            <w:lang w:val="fr-CH"/>
          </w:rPr>
          <w:t xml:space="preserve">en supprimant l’art. 12 al. 3 LCart, en </w:t>
        </w:r>
      </w:ins>
      <w:r w:rsidRPr="00ED37B4">
        <w:rPr>
          <w:lang w:val="fr-CH"/>
        </w:rPr>
        <w:t xml:space="preserve">introduisant </w:t>
      </w:r>
      <w:del w:id="9698" w:author="Blaise Carron" w:date="2022-11-13T22:03:00Z">
        <w:r w:rsidRPr="00ED37B4" w:rsidDel="003D0384">
          <w:rPr>
            <w:lang w:val="fr-CH"/>
          </w:rPr>
          <w:delText>en particulier</w:delText>
        </w:r>
      </w:del>
      <w:del w:id="9699" w:author="Blaise Carron" w:date="2022-11-13T22:04:00Z">
        <w:r w:rsidRPr="00ED37B4" w:rsidDel="003D0384">
          <w:rPr>
            <w:lang w:val="fr-CH"/>
          </w:rPr>
          <w:delText xml:space="preserve"> </w:delText>
        </w:r>
      </w:del>
      <w:r w:rsidRPr="00ED37B4">
        <w:rPr>
          <w:lang w:val="fr-CH"/>
        </w:rPr>
        <w:t xml:space="preserve">la qualité pour agir du consommateur </w:t>
      </w:r>
      <w:del w:id="9700" w:author="Blaise Carron" w:date="2022-11-13T22:03:00Z">
        <w:r w:rsidRPr="00ED37B4" w:rsidDel="003D0384">
          <w:rPr>
            <w:lang w:val="fr-CH"/>
          </w:rPr>
          <w:delText>(</w:delText>
        </w:r>
        <w:r w:rsidRPr="008773D7" w:rsidDel="003D0384">
          <w:rPr>
            <w:i/>
            <w:lang w:val="fr-CH"/>
          </w:rPr>
          <w:delText>supra</w:delText>
        </w:r>
        <w:r w:rsidRPr="00ED37B4" w:rsidDel="003D0384">
          <w:rPr>
            <w:lang w:val="fr-CH"/>
          </w:rPr>
          <w:delText xml:space="preserve"> N </w:delText>
        </w:r>
        <w:r w:rsidDel="003D0384">
          <w:rPr>
            <w:lang w:val="fr-CH"/>
          </w:rPr>
          <w:delText>█</w:delText>
        </w:r>
        <w:r w:rsidRPr="00ED37B4" w:rsidDel="003D0384">
          <w:rPr>
            <w:lang w:val="fr-CH"/>
          </w:rPr>
          <w:delText xml:space="preserve"> ss)</w:delText>
        </w:r>
      </w:del>
      <w:r w:rsidRPr="00ED37B4">
        <w:rPr>
          <w:lang w:val="fr-CH"/>
        </w:rPr>
        <w:t xml:space="preserve"> ainsi qu’</w:t>
      </w:r>
      <w:ins w:id="9701" w:author="Blaise Carron" w:date="2022-11-13T22:04:00Z">
        <w:r w:rsidR="003D0384">
          <w:rPr>
            <w:lang w:val="fr-CH"/>
          </w:rPr>
          <w:t>en prévoyant une forme d’action collective</w:t>
        </w:r>
      </w:ins>
      <w:del w:id="9702" w:author="Blaise Carron" w:date="2022-11-13T22:04:00Z">
        <w:r w:rsidRPr="00ED37B4" w:rsidDel="001618D4">
          <w:rPr>
            <w:lang w:val="fr-CH"/>
          </w:rPr>
          <w:delText xml:space="preserve">une forme de responsabilité civile pour des actes licites (art. 12 al. 3 LCart ; </w:delText>
        </w:r>
        <w:r w:rsidRPr="008773D7" w:rsidDel="001618D4">
          <w:rPr>
            <w:i/>
            <w:lang w:val="fr-CH"/>
          </w:rPr>
          <w:delText>supra</w:delText>
        </w:r>
        <w:r w:rsidRPr="00ED37B4" w:rsidDel="001618D4">
          <w:rPr>
            <w:lang w:val="fr-CH"/>
          </w:rPr>
          <w:delText xml:space="preserve"> N </w:delText>
        </w:r>
        <w:r w:rsidDel="001618D4">
          <w:rPr>
            <w:lang w:val="fr-CH"/>
          </w:rPr>
          <w:delText>█</w:delText>
        </w:r>
        <w:r w:rsidRPr="00ED37B4" w:rsidDel="001618D4">
          <w:rPr>
            <w:lang w:val="fr-CH"/>
          </w:rPr>
          <w:delText xml:space="preserve"> ss)</w:delText>
        </w:r>
      </w:del>
      <w:r w:rsidRPr="00ED37B4">
        <w:rPr>
          <w:lang w:val="fr-CH"/>
        </w:rPr>
        <w:t>.</w:t>
      </w:r>
      <w:r w:rsidRPr="00F03DD4">
        <w:rPr>
          <w:vanish/>
          <w:lang w:val="fr-CH"/>
          <w:rPrChange w:id="9703" w:author="Blaise Carron" w:date="2022-11-05T11:35:00Z">
            <w:rPr>
              <w:vanish/>
            </w:rPr>
          </w:rPrChange>
        </w:rPr>
        <w:softHyphen/>
      </w:r>
      <w:r>
        <w:fldChar w:fldCharType="begin"/>
      </w:r>
      <w:r w:rsidRPr="00F03DD4">
        <w:rPr>
          <w:vanish/>
          <w:lang w:val="fr-CH"/>
          <w:rPrChange w:id="9704" w:author="Blaise Carron" w:date="2022-11-05T11:35:00Z">
            <w:rPr>
              <w:vanish/>
            </w:rPr>
          </w:rPrChange>
        </w:rPr>
        <w:instrText>HYPERLINK "PI"</w:instrText>
      </w:r>
      <w:r>
        <w:fldChar w:fldCharType="separate"/>
      </w:r>
      <w:r w:rsidRPr="00F03DD4">
        <w:rPr>
          <w:rStyle w:val="Lienhypertexte"/>
          <w:vanish/>
          <w:lang w:val="fr-CH"/>
          <w:rPrChange w:id="9705" w:author="Blaise Carron" w:date="2022-11-05T11:35:00Z">
            <w:rPr>
              <w:rStyle w:val="Lienhypertexte"/>
              <w:vanish/>
            </w:rPr>
          </w:rPrChange>
        </w:rPr>
        <w:t>style-bottom=3pt</w:t>
      </w:r>
      <w:r>
        <w:rPr>
          <w:rStyle w:val="Lienhypertexte"/>
          <w:vanish/>
        </w:rPr>
        <w:fldChar w:fldCharType="end"/>
      </w:r>
      <w:r w:rsidRPr="00F03DD4">
        <w:rPr>
          <w:vanish/>
          <w:lang w:val="fr-CH"/>
          <w:rPrChange w:id="9706" w:author="Blaise Carron" w:date="2022-11-05T11:35:00Z">
            <w:rPr>
              <w:vanish/>
            </w:rPr>
          </w:rPrChange>
        </w:rPr>
        <w:softHyphen/>
      </w:r>
    </w:p>
    <w:p w14:paraId="2C160DC5" w14:textId="20906BE7" w:rsidR="00990947" w:rsidRPr="00F03DD4" w:rsidRDefault="00990947" w:rsidP="00CE52A5">
      <w:pPr>
        <w:pStyle w:val="List1"/>
        <w:rPr>
          <w:lang w:val="fr-CH"/>
          <w:rPrChange w:id="9707" w:author="Blaise Carron" w:date="2022-11-05T11:35:00Z">
            <w:rPr/>
          </w:rPrChange>
        </w:rPr>
      </w:pPr>
      <w:r w:rsidRPr="00ED37B4">
        <w:rPr>
          <w:lang w:val="fr-CH"/>
        </w:rPr>
        <w:t>–</w:t>
      </w:r>
      <w:r w:rsidRPr="00F03DD4">
        <w:rPr>
          <w:lang w:val="fr-CH"/>
          <w:rPrChange w:id="9708" w:author="Blaise Carron" w:date="2022-11-05T11:35:00Z">
            <w:rPr/>
          </w:rPrChange>
        </w:rPr>
        <w:tab/>
      </w:r>
      <w:r w:rsidRPr="00ED37B4">
        <w:rPr>
          <w:lang w:val="fr-CH"/>
        </w:rPr>
        <w:t xml:space="preserve">Le législateur a consacré trop peu d’attention au droit privé de la concurrence lors de l’adoption de la LCart en 1995 et n’a pas pu </w:t>
      </w:r>
      <w:ins w:id="9709" w:author="Blaise Carron" w:date="2022-11-13T22:04:00Z">
        <w:r w:rsidR="001618D4">
          <w:rPr>
            <w:lang w:val="fr-CH"/>
          </w:rPr>
          <w:t xml:space="preserve">depuis lors </w:t>
        </w:r>
      </w:ins>
      <w:r w:rsidRPr="00ED37B4">
        <w:rPr>
          <w:lang w:val="fr-CH"/>
        </w:rPr>
        <w:t>corriger les lacunes constatées, faute pour les révisions proposées de passer le cap de l’adoption. La LCart omet ainsi de trancher nombre de questions relatives notamment aux conséquences civiles d’une violation du droit de la concurrence</w:t>
      </w:r>
      <w:del w:id="9710" w:author="Blaise Carron" w:date="2022-11-13T22:05:00Z">
        <w:r w:rsidRPr="00ED37B4" w:rsidDel="001618D4">
          <w:rPr>
            <w:lang w:val="fr-CH"/>
          </w:rPr>
          <w:delText xml:space="preserve"> (</w:delText>
        </w:r>
        <w:r w:rsidRPr="008773D7" w:rsidDel="001618D4">
          <w:rPr>
            <w:i/>
            <w:lang w:val="fr-CH"/>
          </w:rPr>
          <w:delText>supra</w:delText>
        </w:r>
        <w:r w:rsidRPr="00ED37B4" w:rsidDel="001618D4">
          <w:rPr>
            <w:lang w:val="fr-CH"/>
          </w:rPr>
          <w:delText xml:space="preserve"> N </w:delText>
        </w:r>
        <w:r w:rsidDel="001618D4">
          <w:rPr>
            <w:lang w:val="fr-CH"/>
          </w:rPr>
          <w:delText>█</w:delText>
        </w:r>
        <w:r w:rsidRPr="00ED37B4" w:rsidDel="001618D4">
          <w:rPr>
            <w:lang w:val="fr-CH"/>
          </w:rPr>
          <w:delText xml:space="preserve"> ss)</w:delText>
        </w:r>
      </w:del>
      <w:r w:rsidRPr="00ED37B4">
        <w:rPr>
          <w:lang w:val="fr-CH"/>
        </w:rPr>
        <w:t>, à l’existence d’une action en constatation</w:t>
      </w:r>
      <w:del w:id="9711" w:author="Blaise Carron" w:date="2022-11-13T22:05:00Z">
        <w:r w:rsidRPr="00ED37B4" w:rsidDel="001618D4">
          <w:rPr>
            <w:lang w:val="fr-CH"/>
          </w:rPr>
          <w:delText xml:space="preserve"> (</w:delText>
        </w:r>
        <w:r w:rsidRPr="008773D7" w:rsidDel="001618D4">
          <w:rPr>
            <w:i/>
            <w:lang w:val="fr-CH"/>
          </w:rPr>
          <w:delText>supra</w:delText>
        </w:r>
        <w:r w:rsidRPr="00ED37B4" w:rsidDel="001618D4">
          <w:rPr>
            <w:lang w:val="fr-CH"/>
          </w:rPr>
          <w:delText xml:space="preserve"> N </w:delText>
        </w:r>
        <w:r w:rsidDel="001618D4">
          <w:rPr>
            <w:lang w:val="fr-CH"/>
          </w:rPr>
          <w:delText>█</w:delText>
        </w:r>
        <w:r w:rsidRPr="00ED37B4" w:rsidDel="001618D4">
          <w:rPr>
            <w:lang w:val="fr-CH"/>
          </w:rPr>
          <w:delText xml:space="preserve"> ss)</w:delText>
        </w:r>
      </w:del>
      <w:r w:rsidRPr="00ED37B4">
        <w:rPr>
          <w:lang w:val="fr-CH"/>
        </w:rPr>
        <w:t xml:space="preserve">, à l’intersection du droit privé de la concurrence avec le droit administratif </w:t>
      </w:r>
      <w:del w:id="9712" w:author="Blaise Carron" w:date="2022-11-13T22:05:00Z">
        <w:r w:rsidRPr="00ED37B4" w:rsidDel="001618D4">
          <w:rPr>
            <w:lang w:val="fr-CH"/>
          </w:rPr>
          <w:delText>(</w:delText>
        </w:r>
        <w:r w:rsidRPr="008773D7" w:rsidDel="001618D4">
          <w:rPr>
            <w:i/>
            <w:lang w:val="fr-CH"/>
          </w:rPr>
          <w:delText>supra</w:delText>
        </w:r>
        <w:r w:rsidRPr="00ED37B4" w:rsidDel="001618D4">
          <w:rPr>
            <w:lang w:val="fr-CH"/>
          </w:rPr>
          <w:delText xml:space="preserve"> N </w:delText>
        </w:r>
        <w:r w:rsidDel="001618D4">
          <w:rPr>
            <w:lang w:val="fr-CH"/>
          </w:rPr>
          <w:delText>█</w:delText>
        </w:r>
        <w:r w:rsidRPr="00ED37B4" w:rsidDel="001618D4">
          <w:rPr>
            <w:lang w:val="fr-CH"/>
          </w:rPr>
          <w:delText xml:space="preserve"> ss) </w:delText>
        </w:r>
      </w:del>
      <w:r w:rsidRPr="00ED37B4">
        <w:rPr>
          <w:lang w:val="fr-CH"/>
        </w:rPr>
        <w:t>ou avec le droit de l’arbitrage</w:t>
      </w:r>
      <w:del w:id="9713" w:author="Blaise Carron" w:date="2022-11-13T22:05:00Z">
        <w:r w:rsidRPr="00ED37B4" w:rsidDel="001618D4">
          <w:rPr>
            <w:lang w:val="fr-CH"/>
          </w:rPr>
          <w:delText xml:space="preserve"> (</w:delText>
        </w:r>
        <w:r w:rsidRPr="008773D7" w:rsidDel="001618D4">
          <w:rPr>
            <w:i/>
            <w:lang w:val="fr-CH"/>
          </w:rPr>
          <w:delText>supra</w:delText>
        </w:r>
        <w:r w:rsidRPr="00ED37B4" w:rsidDel="001618D4">
          <w:rPr>
            <w:lang w:val="fr-CH"/>
          </w:rPr>
          <w:delText xml:space="preserve"> N </w:delText>
        </w:r>
        <w:r w:rsidDel="001618D4">
          <w:rPr>
            <w:lang w:val="fr-CH"/>
          </w:rPr>
          <w:delText>█</w:delText>
        </w:r>
        <w:r w:rsidRPr="00ED37B4" w:rsidDel="001618D4">
          <w:rPr>
            <w:lang w:val="fr-CH"/>
          </w:rPr>
          <w:delText xml:space="preserve"> ss)</w:delText>
        </w:r>
      </w:del>
      <w:r w:rsidRPr="00ED37B4">
        <w:rPr>
          <w:lang w:val="fr-CH"/>
        </w:rPr>
        <w:t>.</w:t>
      </w:r>
    </w:p>
    <w:sectPr w:rsidR="00990947" w:rsidRPr="00F03DD4">
      <w:footerReference w:type="even" r:id="rId11"/>
      <w:footerReference w:type="default" r:id="rId12"/>
      <w:type w:val="continuous"/>
      <w:pgSz w:w="12240" w:h="15840"/>
      <w:pgMar w:top="1417" w:right="1417" w:bottom="1134" w:left="1417" w:header="720" w:footer="720" w:gutter="0"/>
      <w:cols w:space="720"/>
      <w:noEndnot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241" w:author="De Pinho Gomes Jérôme" w:date="2022-12-13T14:50:00Z" w:initials="DPGJ">
    <w:p w14:paraId="3649302C" w14:textId="1A783BD9" w:rsidR="00CB2BAA" w:rsidRPr="001615F3" w:rsidRDefault="00CB2BAA">
      <w:pPr>
        <w:pStyle w:val="Commentaire"/>
        <w:rPr>
          <w:lang w:val="fr-CH"/>
        </w:rPr>
      </w:pPr>
      <w:r>
        <w:rPr>
          <w:rStyle w:val="Marquedecommentaire"/>
        </w:rPr>
        <w:annotationRef/>
      </w:r>
      <w:r w:rsidRPr="001615F3">
        <w:rPr>
          <w:lang w:val="fr-CH"/>
        </w:rPr>
        <w:t>@Blaise: l’assistante de Pierre T</w:t>
      </w:r>
      <w:r>
        <w:rPr>
          <w:lang w:val="fr-CH"/>
        </w:rPr>
        <w:t>ercier a modifié dans tout le texte ce genre de citation (p.ex. ici art. 5 al. 1 let. b) par art. 5 I/b. Je suppose que nous gardons notre manière de citer (al. 1 let. a) et non pas la proposition de l’assistante de Pierre Tercier (remplacer al. 1 par le chiffre romain I).</w:t>
      </w:r>
    </w:p>
  </w:comment>
  <w:comment w:id="468" w:author="Blaise Carron" w:date="2022-11-04T20:45:00Z" w:initials="BC">
    <w:p w14:paraId="48EEA7AC" w14:textId="77777777" w:rsidR="00CB2BAA" w:rsidRPr="0043054C" w:rsidRDefault="00CB2BAA" w:rsidP="0043054C">
      <w:pPr>
        <w:jc w:val="left"/>
        <w:rPr>
          <w:lang w:val="de-CH"/>
        </w:rPr>
      </w:pPr>
      <w:r>
        <w:rPr>
          <w:rStyle w:val="Marquedecommentaire"/>
        </w:rPr>
        <w:annotationRef/>
      </w:r>
      <w:r w:rsidRPr="0043054C">
        <w:rPr>
          <w:sz w:val="20"/>
          <w:lang w:val="de-CH"/>
        </w:rPr>
        <w:t>Mitteilung an Helbing:</w:t>
      </w:r>
    </w:p>
    <w:p w14:paraId="06A34449" w14:textId="77777777" w:rsidR="00CB2BAA" w:rsidRDefault="00CB2BAA" w:rsidP="0043054C">
      <w:pPr>
        <w:jc w:val="left"/>
      </w:pPr>
      <w:r>
        <w:rPr>
          <w:sz w:val="20"/>
        </w:rPr>
        <w:t>FF steht für Feuille fédérale</w:t>
      </w:r>
    </w:p>
    <w:p w14:paraId="407F4CFB" w14:textId="77777777" w:rsidR="00CB2BAA" w:rsidRPr="00CE52A5" w:rsidRDefault="00CB2BAA" w:rsidP="0043054C">
      <w:pPr>
        <w:jc w:val="left"/>
        <w:rPr>
          <w:lang w:val="fr-CH"/>
        </w:rPr>
      </w:pPr>
      <w:r w:rsidRPr="00CE52A5">
        <w:rPr>
          <w:sz w:val="20"/>
          <w:lang w:val="fr-CH"/>
        </w:rPr>
        <w:t>d.h. BB (Bundesblatt)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649302C" w15:done="0"/>
  <w15:commentEx w15:paraId="407F4CF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0FF85F" w16cex:dateUtc="2022-11-04T19: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649302C" w16cid:durableId="27430FBB"/>
  <w16cid:commentId w16cid:paraId="407F4CFB" w16cid:durableId="2743129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0B9FAD" w14:textId="77777777" w:rsidR="000F4EBB" w:rsidRDefault="000F4EBB">
      <w:r>
        <w:separator/>
      </w:r>
    </w:p>
  </w:endnote>
  <w:endnote w:type="continuationSeparator" w:id="0">
    <w:p w14:paraId="7122474F" w14:textId="77777777" w:rsidR="000F4EBB" w:rsidRDefault="000F4E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ews Gothic MT">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Times-Italic">
    <w:altName w:val="Times New Roman"/>
    <w:charset w:val="00"/>
    <w:family w:val="auto"/>
    <w:pitch w:val="variable"/>
    <w:sig w:usb0="E00002FF" w:usb1="5000205A" w:usb2="00000000" w:usb3="00000000" w:csb0="0000019F" w:csb1="00000000"/>
  </w:font>
  <w:font w:name="Avenir">
    <w:charset w:val="4D"/>
    <w:family w:val="swiss"/>
    <w:pitch w:val="variable"/>
    <w:sig w:usb0="800000AF" w:usb1="5000204A" w:usb2="00000000" w:usb3="00000000" w:csb0="0000009B" w:csb1="00000000"/>
  </w:font>
  <w:font w:name="Verdana">
    <w:panose1 w:val="020B0604030504040204"/>
    <w:charset w:val="00"/>
    <w:family w:val="swiss"/>
    <w:pitch w:val="variable"/>
    <w:sig w:usb0="A00006FF" w:usb1="4000205B" w:usb2="00000010" w:usb3="00000000" w:csb0="0000019F" w:csb1="00000000"/>
  </w:font>
  <w:font w:name="EUAlbertina">
    <w:altName w:val="Cambria"/>
    <w:panose1 w:val="00000000000000000000"/>
    <w:charset w:val="00"/>
    <w:family w:val="roman"/>
    <w:notTrueType/>
    <w:pitch w:val="default"/>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30789B" w14:textId="77777777" w:rsidR="00CB2BAA" w:rsidRDefault="00CB2BAA">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end"/>
    </w:r>
  </w:p>
  <w:p w14:paraId="3D8FC6AC" w14:textId="77777777" w:rsidR="00CB2BAA" w:rsidRDefault="00CB2BAA">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7611DF" w14:textId="77777777" w:rsidR="00CB2BAA" w:rsidRDefault="00CB2BAA">
    <w:pPr>
      <w:pStyle w:val="Pieddepage"/>
      <w:framePr w:wrap="around" w:vAnchor="text" w:hAnchor="margin" w:xAlign="right" w:y="1"/>
      <w:rPr>
        <w:rStyle w:val="Numrodepage"/>
      </w:rPr>
    </w:pPr>
    <w:r>
      <w:rPr>
        <w:rStyle w:val="Numrodepage"/>
      </w:rPr>
      <w:fldChar w:fldCharType="begin"/>
    </w:r>
    <w:r>
      <w:rPr>
        <w:rStyle w:val="Numrodepage"/>
      </w:rPr>
      <w:instrText xml:space="preserve">PAGE  </w:instrText>
    </w:r>
    <w:r>
      <w:rPr>
        <w:rStyle w:val="Numrodepage"/>
      </w:rPr>
      <w:fldChar w:fldCharType="separate"/>
    </w:r>
    <w:r>
      <w:rPr>
        <w:rStyle w:val="Numrodepage"/>
        <w:noProof/>
      </w:rPr>
      <w:t>2</w:t>
    </w:r>
    <w:r>
      <w:rPr>
        <w:rStyle w:val="Numrodepage"/>
      </w:rPr>
      <w:fldChar w:fldCharType="end"/>
    </w:r>
  </w:p>
  <w:p w14:paraId="71989A02" w14:textId="77777777" w:rsidR="00CB2BAA" w:rsidRDefault="00CB2BAA">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4541BD" w14:textId="77777777" w:rsidR="000F4EBB" w:rsidRDefault="000F4EBB">
      <w:r>
        <w:separator/>
      </w:r>
    </w:p>
  </w:footnote>
  <w:footnote w:type="continuationSeparator" w:id="0">
    <w:p w14:paraId="4ECCB548" w14:textId="77777777" w:rsidR="000F4EBB" w:rsidRDefault="000F4EBB">
      <w:r>
        <w:continuationSeparator/>
      </w:r>
    </w:p>
  </w:footnote>
  <w:footnote w:id="1">
    <w:p w14:paraId="1D957149" w14:textId="77777777" w:rsidR="00CB2BAA" w:rsidRPr="00674BC5" w:rsidRDefault="00CB2BAA" w:rsidP="00CE52A5">
      <w:pPr>
        <w:pStyle w:val="Notedebasdepage"/>
        <w:rPr>
          <w:lang w:val="fr-CH"/>
          <w:rPrChange w:id="17" w:author="Blaise Carron" w:date="2022-11-04T17:42:00Z">
            <w:rPr>
              <w:lang w:val="de-CH"/>
            </w:rPr>
          </w:rPrChange>
        </w:rPr>
      </w:pPr>
      <w:r w:rsidRPr="00674BC5">
        <w:rPr>
          <w:rStyle w:val="Appelnotedebasdep"/>
          <w:lang w:val="fr-CH"/>
          <w:rPrChange w:id="18" w:author="Blaise Carron" w:date="2022-11-04T17:42:00Z">
            <w:rPr>
              <w:rStyle w:val="Appelnotedebasdep"/>
            </w:rPr>
          </w:rPrChange>
        </w:rPr>
        <w:t>*</w:t>
      </w:r>
      <w:r w:rsidRPr="00674BC5">
        <w:rPr>
          <w:lang w:val="fr-CH"/>
          <w:rPrChange w:id="19" w:author="Blaise Carron" w:date="2022-11-04T17:42:00Z">
            <w:rPr/>
          </w:rPrChange>
        </w:rPr>
        <w:t xml:space="preserve"> Les auteurs tiennent à remercier Messieurs Valentin Botteron, dr en droit et greffier à la 1</w:t>
      </w:r>
      <w:r w:rsidRPr="00674BC5">
        <w:rPr>
          <w:vertAlign w:val="superscript"/>
          <w:lang w:val="fr-CH"/>
          <w:rPrChange w:id="20" w:author="Blaise Carron" w:date="2022-11-04T17:42:00Z">
            <w:rPr>
              <w:vertAlign w:val="superscript"/>
            </w:rPr>
          </w:rPrChange>
        </w:rPr>
        <w:t>re</w:t>
      </w:r>
      <w:r w:rsidRPr="00674BC5">
        <w:rPr>
          <w:lang w:val="fr-CH"/>
          <w:rPrChange w:id="21" w:author="Blaise Carron" w:date="2022-11-04T17:42:00Z">
            <w:rPr/>
          </w:rPrChange>
        </w:rPr>
        <w:t xml:space="preserve"> Cour de droit civil du Tribunal fédéral, Baptiste Pignolet, MLaw et Jérôme de Pinho Gomes, BLaw, pour l’aide précieuse qu’ils leur ont apportée pour les recherches et la mise en forme de ce texte. Les auteurs rappellent que la première édition du texte doit beaucoup à la contribution de Me Pascal Favre, avocat et Dr en droit.</w:t>
      </w:r>
    </w:p>
  </w:footnote>
  <w:footnote w:id="2">
    <w:p w14:paraId="0927B93E" w14:textId="3566E60C" w:rsidR="00CB2BAA" w:rsidRPr="00674BC5" w:rsidRDefault="00CB2BAA" w:rsidP="00CE52A5">
      <w:pPr>
        <w:pStyle w:val="Notedebasdepage"/>
        <w:rPr>
          <w:lang w:val="fr-CH"/>
          <w:rPrChange w:id="44" w:author="Blaise Carron" w:date="2022-11-04T17:42:00Z">
            <w:rPr/>
          </w:rPrChange>
        </w:rPr>
      </w:pPr>
      <w:r w:rsidRPr="008773D7">
        <w:rPr>
          <w:vertAlign w:val="superscript"/>
        </w:rPr>
        <w:footnoteRef/>
      </w:r>
      <w:r w:rsidRPr="00674BC5">
        <w:rPr>
          <w:lang w:val="fr-CH"/>
          <w:rPrChange w:id="45" w:author="Blaise Carron" w:date="2022-11-04T17:42:00Z">
            <w:rPr/>
          </w:rPrChange>
        </w:rPr>
        <w:t xml:space="preserve"> Par ordre alphabétique : </w:t>
      </w:r>
      <w:r w:rsidRPr="00674BC5">
        <w:rPr>
          <w:smallCaps/>
          <w:lang w:val="fr-CH"/>
          <w:rPrChange w:id="46" w:author="Blaise Carron" w:date="2022-11-04T17:42:00Z">
            <w:rPr>
              <w:smallCaps/>
            </w:rPr>
          </w:rPrChange>
        </w:rPr>
        <w:t>Borer</w:t>
      </w:r>
      <w:r w:rsidRPr="00674BC5">
        <w:rPr>
          <w:lang w:val="fr-CH"/>
          <w:rPrChange w:id="47" w:author="Blaise Carron" w:date="2022-11-04T17:42:00Z">
            <w:rPr/>
          </w:rPrChange>
        </w:rPr>
        <w:t xml:space="preserve">, </w:t>
      </w:r>
      <w:ins w:id="48" w:author="Blaise Carron" w:date="2022-11-04T17:41:00Z">
        <w:r w:rsidRPr="00674BC5">
          <w:rPr>
            <w:lang w:val="fr-CH"/>
            <w:rPrChange w:id="49" w:author="Blaise Carron" w:date="2022-11-04T17:42:00Z">
              <w:rPr/>
            </w:rPrChange>
          </w:rPr>
          <w:t>Komm</w:t>
        </w:r>
      </w:ins>
      <w:ins w:id="50" w:author="De Pinho Gomes Jérôme" w:date="2022-12-13T14:48:00Z">
        <w:r>
          <w:rPr>
            <w:lang w:val="fr-CH"/>
          </w:rPr>
          <w:t>e</w:t>
        </w:r>
      </w:ins>
      <w:ins w:id="51" w:author="Blaise Carron" w:date="2022-11-04T17:41:00Z">
        <w:r w:rsidRPr="00674BC5">
          <w:rPr>
            <w:lang w:val="fr-CH"/>
            <w:rPrChange w:id="52" w:author="Blaise Carron" w:date="2022-11-04T17:42:00Z">
              <w:rPr/>
            </w:rPrChange>
          </w:rPr>
          <w:t xml:space="preserve">ntar KG, </w:t>
        </w:r>
      </w:ins>
      <w:del w:id="53" w:author="Blaise Carron" w:date="2022-11-04T17:41:00Z">
        <w:r w:rsidRPr="00674BC5" w:rsidDel="00674BC5">
          <w:rPr>
            <w:lang w:val="fr-CH"/>
            <w:rPrChange w:id="54" w:author="Blaise Carron" w:date="2022-11-04T17:42:00Z">
              <w:rPr/>
            </w:rPrChange>
          </w:rPr>
          <w:delText>█préciser le titre█</w:delText>
        </w:r>
      </w:del>
      <w:r w:rsidRPr="00674BC5">
        <w:rPr>
          <w:lang w:val="fr-CH"/>
          <w:rPrChange w:id="55" w:author="Blaise Carron" w:date="2022-11-04T17:42:00Z">
            <w:rPr/>
          </w:rPrChange>
        </w:rPr>
        <w:t xml:space="preserve">art. 12 ss ; </w:t>
      </w:r>
      <w:r w:rsidRPr="00674BC5">
        <w:rPr>
          <w:smallCaps/>
          <w:lang w:val="fr-CH"/>
          <w:rPrChange w:id="56" w:author="Blaise Carron" w:date="2022-11-04T17:42:00Z">
            <w:rPr>
              <w:smallCaps/>
            </w:rPr>
          </w:rPrChange>
        </w:rPr>
        <w:t>Hurni</w:t>
      </w:r>
      <w:r w:rsidRPr="00674BC5">
        <w:rPr>
          <w:lang w:val="fr-CH"/>
          <w:rPrChange w:id="57" w:author="Blaise Carron" w:date="2022-11-04T17:42:00Z">
            <w:rPr/>
          </w:rPrChange>
        </w:rPr>
        <w:t>, 1 ss ; BSK KG-</w:t>
      </w:r>
      <w:r w:rsidRPr="00674BC5">
        <w:rPr>
          <w:smallCaps/>
          <w:lang w:val="fr-CH"/>
          <w:rPrChange w:id="58" w:author="Blaise Carron" w:date="2022-11-04T17:42:00Z">
            <w:rPr>
              <w:smallCaps/>
            </w:rPr>
          </w:rPrChange>
        </w:rPr>
        <w:t>Jacobs/Giger</w:t>
      </w:r>
      <w:r w:rsidRPr="00674BC5">
        <w:rPr>
          <w:lang w:val="fr-CH"/>
          <w:rPrChange w:id="59" w:author="Blaise Carron" w:date="2022-11-04T17:42:00Z">
            <w:rPr/>
          </w:rPrChange>
        </w:rPr>
        <w:t>, Vor Art. 12-15 N 1 ss, art. 12 N 1 ss, art. 13 N 1 ss, art. 15 N 1 ss ; BSK KG-</w:t>
      </w:r>
      <w:r w:rsidRPr="00674BC5">
        <w:rPr>
          <w:smallCaps/>
          <w:lang w:val="fr-CH"/>
          <w:rPrChange w:id="60" w:author="Blaise Carron" w:date="2022-11-04T17:42:00Z">
            <w:rPr>
              <w:smallCaps/>
            </w:rPr>
          </w:rPrChange>
        </w:rPr>
        <w:t>Weber-Stecher/Tschudin</w:t>
      </w:r>
      <w:r w:rsidRPr="00674BC5">
        <w:rPr>
          <w:lang w:val="fr-CH"/>
          <w:rPrChange w:id="61" w:author="Blaise Carron" w:date="2022-11-04T17:42:00Z">
            <w:rPr/>
          </w:rPrChange>
        </w:rPr>
        <w:t>, Nach Art. 12-17 N 1 ss ; CR Concurrence-</w:t>
      </w:r>
      <w:r w:rsidRPr="00674BC5">
        <w:rPr>
          <w:smallCaps/>
          <w:lang w:val="fr-CH"/>
          <w:rPrChange w:id="62" w:author="Blaise Carron" w:date="2022-11-04T17:42:00Z">
            <w:rPr>
              <w:smallCaps/>
            </w:rPr>
          </w:rPrChange>
        </w:rPr>
        <w:t>Reymond</w:t>
      </w:r>
      <w:r w:rsidRPr="00674BC5">
        <w:rPr>
          <w:lang w:val="fr-CH"/>
          <w:rPrChange w:id="63" w:author="Blaise Carron" w:date="2022-11-04T17:42:00Z">
            <w:rPr/>
          </w:rPrChange>
        </w:rPr>
        <w:t>, Rem. art. 12 ss LCart N 1 ss, art. 12 N 1 ss, art. 13 N 1 ss, art. 15 N 1 ss ; DIK</w:t>
      </w:r>
      <w:ins w:id="64" w:author="Blaise Carron [2]" w:date="2022-12-14T11:49:00Z">
        <w:r>
          <w:rPr>
            <w:lang w:val="fr-CH"/>
          </w:rPr>
          <w:t>E</w:t>
        </w:r>
      </w:ins>
      <w:r w:rsidRPr="00674BC5">
        <w:rPr>
          <w:lang w:val="fr-CH"/>
          <w:rPrChange w:id="65" w:author="Blaise Carron" w:date="2022-11-04T17:42:00Z">
            <w:rPr/>
          </w:rPrChange>
        </w:rPr>
        <w:t xml:space="preserve"> KG-</w:t>
      </w:r>
      <w:r w:rsidRPr="00674BC5">
        <w:rPr>
          <w:smallCaps/>
          <w:lang w:val="fr-CH"/>
          <w:rPrChange w:id="66" w:author="Blaise Carron" w:date="2022-11-04T17:42:00Z">
            <w:rPr>
              <w:smallCaps/>
            </w:rPr>
          </w:rPrChange>
        </w:rPr>
        <w:t>Vetter</w:t>
      </w:r>
      <w:r w:rsidRPr="00674BC5">
        <w:rPr>
          <w:lang w:val="fr-CH"/>
          <w:rPrChange w:id="67" w:author="Blaise Carron" w:date="2022-11-04T17:42:00Z">
            <w:rPr/>
          </w:rPrChange>
        </w:rPr>
        <w:t>, Vor Art. 12-15 N 1 ss, art. 12 N 1 ss ; DIKE KG-</w:t>
      </w:r>
      <w:r w:rsidRPr="00674BC5">
        <w:rPr>
          <w:smallCaps/>
          <w:lang w:val="fr-CH"/>
          <w:rPrChange w:id="68" w:author="Blaise Carron" w:date="2022-11-04T17:42:00Z">
            <w:rPr>
              <w:smallCaps/>
            </w:rPr>
          </w:rPrChange>
        </w:rPr>
        <w:t>Arnet</w:t>
      </w:r>
      <w:r w:rsidRPr="00674BC5">
        <w:rPr>
          <w:lang w:val="fr-CH"/>
          <w:rPrChange w:id="69" w:author="Blaise Carron" w:date="2022-11-04T17:42:00Z">
            <w:rPr/>
          </w:rPrChange>
        </w:rPr>
        <w:t>, art. 13 N 1 ss ; DIKE KG-</w:t>
      </w:r>
      <w:r w:rsidRPr="00674BC5">
        <w:rPr>
          <w:smallCaps/>
          <w:lang w:val="fr-CH"/>
          <w:rPrChange w:id="70" w:author="Blaise Carron" w:date="2022-11-04T17:42:00Z">
            <w:rPr>
              <w:smallCaps/>
            </w:rPr>
          </w:rPrChange>
        </w:rPr>
        <w:t>Vetter/Peyer</w:t>
      </w:r>
      <w:r w:rsidRPr="00674BC5">
        <w:rPr>
          <w:lang w:val="fr-CH"/>
          <w:rPrChange w:id="71" w:author="Blaise Carron" w:date="2022-11-04T17:42:00Z">
            <w:rPr/>
          </w:rPrChange>
        </w:rPr>
        <w:t>, art. 15 N 1 ss ; DIKE KG-</w:t>
      </w:r>
      <w:r w:rsidRPr="00674BC5">
        <w:rPr>
          <w:smallCaps/>
          <w:lang w:val="fr-CH"/>
          <w:rPrChange w:id="72" w:author="Blaise Carron" w:date="2022-11-04T17:42:00Z">
            <w:rPr>
              <w:smallCaps/>
            </w:rPr>
          </w:rPrChange>
        </w:rPr>
        <w:t>Schwander</w:t>
      </w:r>
      <w:r w:rsidRPr="00674BC5">
        <w:rPr>
          <w:lang w:val="fr-CH"/>
          <w:rPrChange w:id="73" w:author="Blaise Carron" w:date="2022-11-04T17:42:00Z">
            <w:rPr/>
          </w:rPrChange>
        </w:rPr>
        <w:t xml:space="preserve">, Nach Art. 12-15 N 1 ss ; </w:t>
      </w:r>
      <w:r w:rsidRPr="00674BC5">
        <w:rPr>
          <w:smallCaps/>
          <w:lang w:val="fr-CH"/>
          <w:rPrChange w:id="74" w:author="Blaise Carron" w:date="2022-11-04T17:42:00Z">
            <w:rPr>
              <w:smallCaps/>
            </w:rPr>
          </w:rPrChange>
        </w:rPr>
        <w:t>Heinemann</w:t>
      </w:r>
      <w:r w:rsidRPr="00674BC5">
        <w:rPr>
          <w:lang w:val="fr-CH"/>
          <w:rPrChange w:id="75" w:author="Blaise Carron" w:date="2022-11-04T17:42:00Z">
            <w:rPr/>
          </w:rPrChange>
        </w:rPr>
        <w:t xml:space="preserve">, Privatrechtliche Durchsetzung, 1 ss ; </w:t>
      </w:r>
      <w:r w:rsidRPr="00674BC5">
        <w:rPr>
          <w:smallCaps/>
          <w:lang w:val="fr-CH"/>
          <w:rPrChange w:id="76" w:author="Blaise Carron" w:date="2022-11-04T17:42:00Z">
            <w:rPr>
              <w:smallCaps/>
            </w:rPr>
          </w:rPrChange>
        </w:rPr>
        <w:t>Hurni</w:t>
      </w:r>
      <w:r w:rsidRPr="00674BC5">
        <w:rPr>
          <w:lang w:val="fr-CH"/>
          <w:rPrChange w:id="77" w:author="Blaise Carron" w:date="2022-11-04T17:42:00Z">
            <w:rPr/>
          </w:rPrChange>
        </w:rPr>
        <w:t xml:space="preserve">, 1 ss ; </w:t>
      </w:r>
      <w:r w:rsidRPr="00674BC5">
        <w:rPr>
          <w:smallCaps/>
          <w:lang w:val="fr-CH"/>
          <w:rPrChange w:id="78" w:author="Blaise Carron" w:date="2022-11-04T17:42:00Z">
            <w:rPr>
              <w:smallCaps/>
            </w:rPr>
          </w:rPrChange>
        </w:rPr>
        <w:t>Martenet</w:t>
      </w:r>
      <w:r w:rsidRPr="00674BC5">
        <w:rPr>
          <w:lang w:val="fr-CH"/>
          <w:rPrChange w:id="79" w:author="Blaise Carron" w:date="2022-11-04T17:42:00Z">
            <w:rPr/>
          </w:rPrChange>
        </w:rPr>
        <w:t xml:space="preserve">, </w:t>
      </w:r>
      <w:del w:id="80" w:author="Blaise Carron" w:date="2022-11-04T17:42:00Z">
        <w:r w:rsidRPr="00674BC5" w:rsidDel="00674BC5">
          <w:rPr>
            <w:lang w:val="fr-CH"/>
            <w:rPrChange w:id="81" w:author="Blaise Carron" w:date="2022-11-04T17:42:00Z">
              <w:rPr/>
            </w:rPrChange>
          </w:rPr>
          <w:delText>Le contrat, █ajout du titre, car plusieurs titres de M. ds la biblio finale█</w:delText>
        </w:r>
      </w:del>
      <w:r w:rsidRPr="00674BC5">
        <w:rPr>
          <w:lang w:val="fr-CH"/>
          <w:rPrChange w:id="82" w:author="Blaise Carron" w:date="2022-11-04T17:42:00Z">
            <w:rPr/>
          </w:rPrChange>
        </w:rPr>
        <w:t>81 ss ; SHK KG-</w:t>
      </w:r>
      <w:r w:rsidRPr="00674BC5">
        <w:rPr>
          <w:smallCaps/>
          <w:lang w:val="fr-CH"/>
          <w:rPrChange w:id="83" w:author="Blaise Carron" w:date="2022-11-04T17:42:00Z">
            <w:rPr>
              <w:smallCaps/>
            </w:rPr>
          </w:rPrChange>
        </w:rPr>
        <w:t>Hahn</w:t>
      </w:r>
      <w:r w:rsidRPr="00674BC5">
        <w:rPr>
          <w:lang w:val="fr-CH"/>
          <w:rPrChange w:id="84" w:author="Blaise Carron" w:date="2022-11-04T17:42:00Z">
            <w:rPr/>
          </w:rPrChange>
        </w:rPr>
        <w:t>, art. 12 N 1 ss, art. 13 N 1 ss, art. 17 N 1 ss ; SHK KG-</w:t>
      </w:r>
      <w:r w:rsidRPr="00674BC5">
        <w:rPr>
          <w:smallCaps/>
          <w:lang w:val="fr-CH"/>
          <w:rPrChange w:id="85" w:author="Blaise Carron" w:date="2022-11-04T17:42:00Z">
            <w:rPr>
              <w:smallCaps/>
            </w:rPr>
          </w:rPrChange>
        </w:rPr>
        <w:t>Schleiffer</w:t>
      </w:r>
      <w:r w:rsidRPr="00674BC5">
        <w:rPr>
          <w:lang w:val="fr-CH"/>
          <w:rPrChange w:id="86" w:author="Blaise Carron" w:date="2022-11-04T17:42:00Z">
            <w:rPr/>
          </w:rPrChange>
        </w:rPr>
        <w:t>, art. 15 N 1 ss ; SHK KG-</w:t>
      </w:r>
      <w:r w:rsidRPr="00674BC5">
        <w:rPr>
          <w:smallCaps/>
          <w:lang w:val="fr-CH"/>
          <w:rPrChange w:id="87" w:author="Blaise Carron" w:date="2022-11-04T17:42:00Z">
            <w:rPr>
              <w:smallCaps/>
            </w:rPr>
          </w:rPrChange>
        </w:rPr>
        <w:t>Zenhäusern</w:t>
      </w:r>
      <w:r w:rsidRPr="00674BC5">
        <w:rPr>
          <w:lang w:val="fr-CH"/>
          <w:rPrChange w:id="88" w:author="Blaise Carron" w:date="2022-11-04T17:42:00Z">
            <w:rPr/>
          </w:rPrChange>
        </w:rPr>
        <w:t>, art. 14 N 1 ss, art. 16 N 1 ss.</w:t>
      </w:r>
    </w:p>
  </w:footnote>
  <w:footnote w:id="3">
    <w:p w14:paraId="53FA2A15" w14:textId="77CBD9BE" w:rsidR="00CB2BAA" w:rsidRPr="00FE74D2" w:rsidRDefault="00CB2BAA" w:rsidP="00CE52A5">
      <w:pPr>
        <w:pStyle w:val="Notedebasdepage"/>
        <w:rPr>
          <w:lang w:val="fr-CH"/>
          <w:rPrChange w:id="89" w:author="Blaise Carron" w:date="2022-11-06T12:10:00Z">
            <w:rPr/>
          </w:rPrChange>
        </w:rPr>
      </w:pPr>
      <w:r w:rsidRPr="008773D7">
        <w:rPr>
          <w:vertAlign w:val="superscript"/>
        </w:rPr>
        <w:footnoteRef/>
      </w:r>
      <w:r w:rsidRPr="00674BC5">
        <w:rPr>
          <w:lang w:val="fr-CH"/>
          <w:rPrChange w:id="90" w:author="Blaise Carron" w:date="2022-11-04T17:42:00Z">
            <w:rPr/>
          </w:rPrChange>
        </w:rPr>
        <w:t xml:space="preserve"> Le 24 novembre 2021, le CF a mis en consultation un avant-projet de révision partielle de la LCart (cf. Avant-projet du CF, consultable in : ‹</w:t>
      </w:r>
      <w:r w:rsidRPr="00FE74D2">
        <w:rPr>
          <w:lang w:val="fr-CH"/>
          <w:rPrChange w:id="91" w:author="Blaise Carron" w:date="2022-11-06T12:10:00Z">
            <w:rPr/>
          </w:rPrChange>
        </w:rPr>
        <w:t xml:space="preserve">https://www.newsd.admin.ch/newsd/message/attachments/69177.pdf› (dernière visite le </w:t>
      </w:r>
      <w:ins w:id="92" w:author="Blaise Carron" w:date="2022-11-06T12:08:00Z">
        <w:r>
          <w:rPr>
            <w:lang w:val="fr-CH"/>
          </w:rPr>
          <w:t>06.11</w:t>
        </w:r>
      </w:ins>
      <w:del w:id="93" w:author="Blaise Carron" w:date="2022-11-06T12:08:00Z">
        <w:r w:rsidRPr="00FE74D2" w:rsidDel="00C576F9">
          <w:rPr>
            <w:lang w:val="fr-CH"/>
            <w:rPrChange w:id="94" w:author="Blaise Carron" w:date="2022-11-06T12:10:00Z">
              <w:rPr/>
            </w:rPrChange>
          </w:rPr>
          <w:delText>11.01</w:delText>
        </w:r>
      </w:del>
      <w:r w:rsidRPr="00FE74D2">
        <w:rPr>
          <w:lang w:val="fr-CH"/>
          <w:rPrChange w:id="95" w:author="Blaise Carron" w:date="2022-11-06T12:10:00Z">
            <w:rPr/>
          </w:rPrChange>
        </w:rPr>
        <w:t>.2022)</w:t>
      </w:r>
      <w:del w:id="96" w:author="Blaise Carron" w:date="2022-11-06T12:09:00Z">
        <w:r w:rsidRPr="00FE74D2" w:rsidDel="00C576F9">
          <w:rPr>
            <w:lang w:val="fr-CH"/>
            <w:rPrChange w:id="97" w:author="Blaise Carron" w:date="2022-11-06T12:10:00Z">
              <w:rPr/>
            </w:rPrChange>
          </w:rPr>
          <w:delText xml:space="preserve"> █actualiser ?█</w:delText>
        </w:r>
      </w:del>
      <w:r w:rsidRPr="00FE74D2">
        <w:rPr>
          <w:lang w:val="fr-CH"/>
          <w:rPrChange w:id="98" w:author="Blaise Carron" w:date="2022-11-06T12:10:00Z">
            <w:rPr/>
          </w:rPrChange>
        </w:rPr>
        <w:t xml:space="preserve"> ; cf. ég. Rapport explicatif du CF sur l’avant-projet concernant la modification de la LCart, mis en consultation le 24 novembre 2021, consultable in : ‹https://www.newsd.admin.ch/newsd/message/attachments/69176.pdf›) (dernière visite le </w:t>
      </w:r>
      <w:ins w:id="99" w:author="Blaise Carron" w:date="2022-11-06T12:09:00Z">
        <w:r>
          <w:rPr>
            <w:lang w:val="fr-CH"/>
          </w:rPr>
          <w:t>06.11</w:t>
        </w:r>
      </w:ins>
      <w:del w:id="100" w:author="Blaise Carron" w:date="2022-11-06T12:09:00Z">
        <w:r w:rsidRPr="00FE74D2" w:rsidDel="00C576F9">
          <w:rPr>
            <w:lang w:val="fr-CH"/>
            <w:rPrChange w:id="101" w:author="Blaise Carron" w:date="2022-11-06T12:10:00Z">
              <w:rPr/>
            </w:rPrChange>
          </w:rPr>
          <w:delText>11.01</w:delText>
        </w:r>
      </w:del>
      <w:r w:rsidRPr="00FE74D2">
        <w:rPr>
          <w:lang w:val="fr-CH"/>
          <w:rPrChange w:id="102" w:author="Blaise Carron" w:date="2022-11-06T12:10:00Z">
            <w:rPr/>
          </w:rPrChange>
        </w:rPr>
        <w:t>.2022).</w:t>
      </w:r>
      <w:del w:id="103" w:author="Blaise Carron" w:date="2022-11-06T12:09:00Z">
        <w:r w:rsidRPr="00FE74D2" w:rsidDel="00C576F9">
          <w:rPr>
            <w:lang w:val="fr-CH"/>
            <w:rPrChange w:id="104" w:author="Blaise Carron" w:date="2022-11-06T12:10:00Z">
              <w:rPr/>
            </w:rPrChange>
          </w:rPr>
          <w:delText xml:space="preserve"> █actualiser ?█</w:delText>
        </w:r>
      </w:del>
    </w:p>
  </w:footnote>
  <w:footnote w:id="4">
    <w:p w14:paraId="3F2D4810" w14:textId="2CB51C3A" w:rsidR="00CB2BAA" w:rsidRPr="00674BC5" w:rsidRDefault="00CB2BAA" w:rsidP="00CE52A5">
      <w:pPr>
        <w:pStyle w:val="Notedebasdepage"/>
        <w:rPr>
          <w:lang w:val="en-US"/>
          <w:rPrChange w:id="109" w:author="Blaise Carron" w:date="2022-11-04T17:42:00Z">
            <w:rPr/>
          </w:rPrChange>
        </w:rPr>
      </w:pPr>
      <w:r w:rsidRPr="008773D7">
        <w:rPr>
          <w:vertAlign w:val="superscript"/>
        </w:rPr>
        <w:footnoteRef/>
      </w:r>
      <w:r w:rsidRPr="00674BC5">
        <w:rPr>
          <w:lang w:val="en-US"/>
          <w:rPrChange w:id="110" w:author="Blaise Carron" w:date="2022-11-04T17:42:00Z">
            <w:rPr/>
          </w:rPrChange>
        </w:rPr>
        <w:t xml:space="preserve"> Cf. </w:t>
      </w:r>
      <w:bookmarkStart w:id="111" w:name="_Hlk104730723"/>
      <w:del w:id="112" w:author="Blaise Carron" w:date="2022-11-11T22:32:00Z">
        <w:r w:rsidRPr="00674BC5" w:rsidDel="001C4E70">
          <w:rPr>
            <w:lang w:val="en-US"/>
            <w:rPrChange w:id="113" w:author="Blaise Carron" w:date="2022-11-04T17:42:00Z">
              <w:rPr/>
            </w:rPrChange>
          </w:rPr>
          <w:delText>Message LCart</w:delText>
        </w:r>
      </w:del>
      <w:ins w:id="114" w:author="Blaise Carron" w:date="2022-11-11T22:32:00Z">
        <w:r>
          <w:rPr>
            <w:lang w:val="en-US"/>
          </w:rPr>
          <w:t>Mess-LCart</w:t>
        </w:r>
      </w:ins>
      <w:r w:rsidRPr="00674BC5">
        <w:rPr>
          <w:lang w:val="en-US"/>
          <w:rPrChange w:id="115" w:author="Blaise Carron" w:date="2022-11-04T17:42:00Z">
            <w:rPr/>
          </w:rPrChange>
        </w:rPr>
        <w:t xml:space="preserve">, </w:t>
      </w:r>
      <w:bookmarkEnd w:id="111"/>
      <w:r w:rsidRPr="00674BC5">
        <w:rPr>
          <w:lang w:val="en-US"/>
          <w:rPrChange w:id="116" w:author="Blaise Carron" w:date="2022-11-04T17:42:00Z">
            <w:rPr/>
          </w:rPrChange>
        </w:rPr>
        <w:t>FF 1995 I 580.</w:t>
      </w:r>
    </w:p>
  </w:footnote>
  <w:footnote w:id="5">
    <w:p w14:paraId="47325EE3" w14:textId="1D726F4F" w:rsidR="00CB2BAA" w:rsidRPr="00B92808" w:rsidRDefault="00CB2BAA" w:rsidP="00CE52A5">
      <w:pPr>
        <w:pStyle w:val="Notedebasdepage"/>
        <w:rPr>
          <w:lang w:val="en-US"/>
          <w:rPrChange w:id="117" w:author="Blaise Carron [2]" w:date="2022-12-14T11:47:00Z">
            <w:rPr/>
          </w:rPrChange>
        </w:rPr>
      </w:pPr>
      <w:r w:rsidRPr="008773D7">
        <w:rPr>
          <w:vertAlign w:val="superscript"/>
        </w:rPr>
        <w:footnoteRef/>
      </w:r>
      <w:r w:rsidRPr="00674BC5">
        <w:rPr>
          <w:lang w:val="en-US"/>
          <w:rPrChange w:id="118" w:author="Blaise Carron" w:date="2022-11-04T17:42:00Z">
            <w:rPr/>
          </w:rPrChange>
        </w:rPr>
        <w:t xml:space="preserve"> Cf. not. </w:t>
      </w:r>
      <w:bookmarkStart w:id="119" w:name="_Hlk104730737"/>
      <w:r w:rsidRPr="00B92808">
        <w:rPr>
          <w:lang w:val="en-US"/>
          <w:rPrChange w:id="120" w:author="Blaise Carron [2]" w:date="2022-12-14T11:47:00Z">
            <w:rPr>
              <w:lang w:val="fr-CH"/>
            </w:rPr>
          </w:rPrChange>
        </w:rPr>
        <w:t>Mess</w:t>
      </w:r>
      <w:del w:id="121" w:author="Blaise Carron" w:date="2022-11-05T00:51:00Z">
        <w:r w:rsidRPr="00B92808" w:rsidDel="000F6AF1">
          <w:rPr>
            <w:lang w:val="en-US"/>
            <w:rPrChange w:id="122" w:author="Blaise Carron [2]" w:date="2022-12-14T11:47:00Z">
              <w:rPr>
                <w:lang w:val="fr-CH"/>
              </w:rPr>
            </w:rPrChange>
          </w:rPr>
          <w:delText>age</w:delText>
        </w:r>
      </w:del>
      <w:del w:id="123" w:author="Blaise Carron" w:date="2022-11-04T17:44:00Z">
        <w:r w:rsidRPr="00B92808" w:rsidDel="00674BC5">
          <w:rPr>
            <w:lang w:val="en-US"/>
            <w:rPrChange w:id="124" w:author="Blaise Carron [2]" w:date="2022-12-14T11:47:00Z">
              <w:rPr>
                <w:lang w:val="fr-CH"/>
              </w:rPr>
            </w:rPrChange>
          </w:rPr>
          <w:delText>█</w:delText>
        </w:r>
      </w:del>
      <w:ins w:id="125" w:author="Blaise Carron" w:date="2022-11-04T17:44:00Z">
        <w:r w:rsidRPr="00B92808">
          <w:rPr>
            <w:lang w:val="en-US"/>
            <w:rPrChange w:id="126" w:author="Blaise Carron [2]" w:date="2022-12-14T11:47:00Z">
              <w:rPr>
                <w:lang w:val="fr-CH"/>
              </w:rPr>
            </w:rPrChange>
          </w:rPr>
          <w:t>-</w:t>
        </w:r>
        <w:del w:id="127" w:author="De Pinho Gomes Jérôme" w:date="2022-12-13T16:24:00Z">
          <w:r w:rsidRPr="00B92808" w:rsidDel="000224CB">
            <w:rPr>
              <w:lang w:val="en-US"/>
              <w:rPrChange w:id="128" w:author="Blaise Carron [2]" w:date="2022-12-14T11:47:00Z">
                <w:rPr>
                  <w:lang w:val="fr-CH"/>
                </w:rPr>
              </w:rPrChange>
            </w:rPr>
            <w:delText>r</w:delText>
          </w:r>
        </w:del>
      </w:ins>
      <w:del w:id="129" w:author="Blaise Carron" w:date="2022-11-04T17:44:00Z">
        <w:r w:rsidRPr="00B92808" w:rsidDel="00674BC5">
          <w:rPr>
            <w:lang w:val="en-US"/>
            <w:rPrChange w:id="130" w:author="Blaise Carron [2]" w:date="2022-12-14T11:47:00Z">
              <w:rPr>
                <w:lang w:val="fr-CH"/>
              </w:rPr>
            </w:rPrChange>
          </w:rPr>
          <w:delText> </w:delText>
        </w:r>
      </w:del>
      <w:ins w:id="131" w:author="De Pinho Gomes Jérôme" w:date="2022-12-13T16:24:00Z">
        <w:r w:rsidRPr="00B92808">
          <w:rPr>
            <w:lang w:val="en-US"/>
            <w:rPrChange w:id="132" w:author="Blaise Carron [2]" w:date="2022-12-14T11:47:00Z">
              <w:rPr>
                <w:lang w:val="fr-CH"/>
              </w:rPr>
            </w:rPrChange>
          </w:rPr>
          <w:t>r</w:t>
        </w:r>
      </w:ins>
      <w:del w:id="133" w:author="De Pinho Gomes Jérôme" w:date="2022-12-13T16:24:00Z">
        <w:r w:rsidRPr="00B92808" w:rsidDel="000224CB">
          <w:rPr>
            <w:lang w:val="en-US"/>
            <w:rPrChange w:id="134" w:author="Blaise Carron [2]" w:date="2022-12-14T11:47:00Z">
              <w:rPr>
                <w:lang w:val="fr-CH"/>
              </w:rPr>
            </w:rPrChange>
          </w:rPr>
          <w:delText>R</w:delText>
        </w:r>
      </w:del>
      <w:r w:rsidRPr="00B92808">
        <w:rPr>
          <w:lang w:val="en-US"/>
          <w:rPrChange w:id="135" w:author="Blaise Carron [2]" w:date="2022-12-14T11:47:00Z">
            <w:rPr>
              <w:lang w:val="fr-CH"/>
            </w:rPr>
          </w:rPrChange>
        </w:rPr>
        <w:t>év</w:t>
      </w:r>
      <w:r w:rsidRPr="00B92808">
        <w:rPr>
          <w:lang w:val="en-US"/>
          <w:rPrChange w:id="136" w:author="Blaise Carron [2]" w:date="2022-12-14T11:47:00Z">
            <w:rPr/>
          </w:rPrChange>
        </w:rPr>
        <w:t>.LCart-2012</w:t>
      </w:r>
      <w:del w:id="137" w:author="Blaise Carron" w:date="2022-11-04T17:44:00Z">
        <w:r w:rsidRPr="00B92808" w:rsidDel="00674BC5">
          <w:rPr>
            <w:lang w:val="en-US"/>
            <w:rPrChange w:id="138" w:author="Blaise Carron [2]" w:date="2022-12-14T11:47:00Z">
              <w:rPr/>
            </w:rPrChange>
          </w:rPr>
          <w:delText>█</w:delText>
        </w:r>
      </w:del>
      <w:r w:rsidRPr="00B92808">
        <w:rPr>
          <w:lang w:val="en-US"/>
          <w:rPrChange w:id="139" w:author="Blaise Carron [2]" w:date="2022-12-14T11:47:00Z">
            <w:rPr/>
          </w:rPrChange>
        </w:rPr>
        <w:t xml:space="preserve">, FF 2012 </w:t>
      </w:r>
      <w:ins w:id="140" w:author="Blaise Carron" w:date="2022-11-05T00:53:00Z">
        <w:r w:rsidRPr="00B92808">
          <w:rPr>
            <w:lang w:val="en-US"/>
          </w:rPr>
          <w:t xml:space="preserve">3631, </w:t>
        </w:r>
      </w:ins>
      <w:r w:rsidRPr="00B92808">
        <w:rPr>
          <w:lang w:val="en-US"/>
          <w:rPrChange w:id="141" w:author="Blaise Carron [2]" w:date="2022-12-14T11:47:00Z">
            <w:rPr/>
          </w:rPrChange>
        </w:rPr>
        <w:t>3654.</w:t>
      </w:r>
      <w:bookmarkEnd w:id="119"/>
    </w:p>
  </w:footnote>
  <w:footnote w:id="6">
    <w:p w14:paraId="726EF278" w14:textId="77777777" w:rsidR="00CB2BAA" w:rsidRPr="0084517B" w:rsidRDefault="00CB2BAA" w:rsidP="00CE52A5">
      <w:pPr>
        <w:pStyle w:val="Notedebasdepage"/>
      </w:pPr>
      <w:r w:rsidRPr="008773D7">
        <w:rPr>
          <w:vertAlign w:val="superscript"/>
        </w:rPr>
        <w:footnoteRef/>
      </w:r>
      <w:r w:rsidRPr="00F2248B">
        <w:t xml:space="preserve"> BSK KG-</w:t>
      </w:r>
      <w:r w:rsidRPr="00506F34">
        <w:rPr>
          <w:smallCaps/>
        </w:rPr>
        <w:t>Jacobs/Giger</w:t>
      </w:r>
      <w:r w:rsidRPr="00506F34">
        <w:t xml:space="preserve">, </w:t>
      </w:r>
      <w:r w:rsidRPr="00F2248B">
        <w:t>art. 12 N 71.</w:t>
      </w:r>
    </w:p>
  </w:footnote>
  <w:footnote w:id="7">
    <w:p w14:paraId="2558D4CA" w14:textId="77777777" w:rsidR="00CB2BAA" w:rsidRPr="00674BC5" w:rsidRDefault="00CB2BAA" w:rsidP="00CE52A5">
      <w:pPr>
        <w:pStyle w:val="Notedebasdepage"/>
        <w:rPr>
          <w:lang w:val="fr-CH"/>
          <w:rPrChange w:id="147" w:author="Blaise Carron" w:date="2022-11-04T17:42:00Z">
            <w:rPr/>
          </w:rPrChange>
        </w:rPr>
      </w:pPr>
      <w:r w:rsidRPr="008773D7">
        <w:rPr>
          <w:vertAlign w:val="superscript"/>
        </w:rPr>
        <w:footnoteRef/>
      </w:r>
      <w:r w:rsidRPr="00674BC5">
        <w:rPr>
          <w:lang w:val="fr-CH"/>
          <w:rPrChange w:id="148" w:author="Blaise Carron" w:date="2022-11-04T17:42:00Z">
            <w:rPr/>
          </w:rPrChange>
        </w:rPr>
        <w:t xml:space="preserve"> Directive 2014/104/UE du 26 novembre 2014, relative à certaines règles régissant les actions en dommages et intérêts en droit national pour les infractions aux dispositions du droit de la concurrence des Etats membre et de l’Union européenne.</w:t>
      </w:r>
    </w:p>
  </w:footnote>
  <w:footnote w:id="8">
    <w:p w14:paraId="5BE81223" w14:textId="77777777" w:rsidR="00CB2BAA" w:rsidRPr="00674BC5" w:rsidRDefault="00CB2BAA" w:rsidP="00CE52A5">
      <w:pPr>
        <w:pStyle w:val="Notedebasdepage"/>
        <w:rPr>
          <w:lang w:val="fr-CH"/>
          <w:rPrChange w:id="163" w:author="Blaise Carron" w:date="2022-11-04T17:42:00Z">
            <w:rPr/>
          </w:rPrChange>
        </w:rPr>
      </w:pPr>
      <w:r w:rsidRPr="008773D7">
        <w:rPr>
          <w:vertAlign w:val="superscript"/>
        </w:rPr>
        <w:footnoteRef/>
      </w:r>
      <w:r w:rsidRPr="00674BC5">
        <w:rPr>
          <w:lang w:val="fr-CH"/>
          <w:rPrChange w:id="164" w:author="Blaise Carron" w:date="2022-11-04T17:42:00Z">
            <w:rPr/>
          </w:rPrChange>
        </w:rPr>
        <w:t xml:space="preserve"> </w:t>
      </w:r>
      <w:r w:rsidRPr="00674BC5">
        <w:rPr>
          <w:smallCaps/>
          <w:lang w:val="fr-CH"/>
          <w:rPrChange w:id="165" w:author="Blaise Carron" w:date="2022-11-04T17:42:00Z">
            <w:rPr>
              <w:smallCaps/>
            </w:rPr>
          </w:rPrChange>
        </w:rPr>
        <w:t>Bürgi</w:t>
      </w:r>
      <w:r w:rsidRPr="00674BC5">
        <w:rPr>
          <w:lang w:val="fr-CH"/>
          <w:rPrChange w:id="166" w:author="Blaise Carron" w:date="2022-11-04T17:42:00Z">
            <w:rPr/>
          </w:rPrChange>
        </w:rPr>
        <w:t xml:space="preserve">, 249 ss ; </w:t>
      </w:r>
      <w:r w:rsidRPr="00674BC5">
        <w:rPr>
          <w:smallCaps/>
          <w:lang w:val="fr-CH"/>
          <w:rPrChange w:id="167" w:author="Blaise Carron" w:date="2022-11-04T17:42:00Z">
            <w:rPr>
              <w:smallCaps/>
            </w:rPr>
          </w:rPrChange>
        </w:rPr>
        <w:t>Hangartner</w:t>
      </w:r>
      <w:r w:rsidRPr="00674BC5">
        <w:rPr>
          <w:lang w:val="fr-CH"/>
          <w:rPrChange w:id="168" w:author="Blaise Carron" w:date="2022-11-04T17:42:00Z">
            <w:rPr/>
          </w:rPrChange>
        </w:rPr>
        <w:t>, PJA 2006, 49 s. ; CR Concurrence-</w:t>
      </w:r>
      <w:r w:rsidRPr="00674BC5">
        <w:rPr>
          <w:smallCaps/>
          <w:lang w:val="fr-CH"/>
          <w:rPrChange w:id="169" w:author="Blaise Carron" w:date="2022-11-04T17:42:00Z">
            <w:rPr>
              <w:smallCaps/>
            </w:rPr>
          </w:rPrChange>
        </w:rPr>
        <w:t>Reymond</w:t>
      </w:r>
      <w:r w:rsidRPr="00674BC5">
        <w:rPr>
          <w:lang w:val="fr-CH"/>
          <w:rPrChange w:id="170" w:author="Blaise Carron" w:date="2022-11-04T17:42:00Z">
            <w:rPr/>
          </w:rPrChange>
        </w:rPr>
        <w:t xml:space="preserve">, Rem. art. 12 ss LCart N 45 ; </w:t>
      </w:r>
      <w:r w:rsidRPr="00674BC5">
        <w:rPr>
          <w:smallCaps/>
          <w:lang w:val="fr-CH"/>
          <w:rPrChange w:id="171" w:author="Blaise Carron" w:date="2022-11-04T17:42:00Z">
            <w:rPr>
              <w:smallCaps/>
            </w:rPr>
          </w:rPrChange>
        </w:rPr>
        <w:t>Rüetschi</w:t>
      </w:r>
      <w:r w:rsidRPr="00674BC5">
        <w:rPr>
          <w:lang w:val="fr-CH"/>
          <w:rPrChange w:id="172" w:author="Blaise Carron" w:date="2022-11-04T17:42:00Z">
            <w:rPr/>
          </w:rPrChange>
        </w:rPr>
        <w:t>, sic! 2008, 871.</w:t>
      </w:r>
    </w:p>
  </w:footnote>
  <w:footnote w:id="9">
    <w:p w14:paraId="710CB0DD" w14:textId="77777777" w:rsidR="00CB2BAA" w:rsidRPr="00674BC5" w:rsidRDefault="00CB2BAA" w:rsidP="00CE52A5">
      <w:pPr>
        <w:pStyle w:val="Notedebasdepage"/>
        <w:rPr>
          <w:lang w:val="fr-CH"/>
          <w:rPrChange w:id="173" w:author="Blaise Carron" w:date="2022-11-04T17:42:00Z">
            <w:rPr/>
          </w:rPrChange>
        </w:rPr>
      </w:pPr>
      <w:r w:rsidRPr="008773D7">
        <w:rPr>
          <w:vertAlign w:val="superscript"/>
        </w:rPr>
        <w:footnoteRef/>
      </w:r>
      <w:r w:rsidRPr="00674BC5">
        <w:rPr>
          <w:lang w:val="fr-CH"/>
          <w:rPrChange w:id="174" w:author="Blaise Carron" w:date="2022-11-04T17:42:00Z">
            <w:rPr/>
          </w:rPrChange>
        </w:rPr>
        <w:t xml:space="preserve"> BSK KG-</w:t>
      </w:r>
      <w:r w:rsidRPr="00674BC5">
        <w:rPr>
          <w:smallCaps/>
          <w:lang w:val="fr-CH"/>
          <w:rPrChange w:id="175" w:author="Blaise Carron" w:date="2022-11-04T17:42:00Z">
            <w:rPr>
              <w:smallCaps/>
            </w:rPr>
          </w:rPrChange>
        </w:rPr>
        <w:t>Jacobs/Giger</w:t>
      </w:r>
      <w:r w:rsidRPr="00674BC5">
        <w:rPr>
          <w:lang w:val="fr-CH"/>
          <w:rPrChange w:id="176" w:author="Blaise Carron" w:date="2022-11-04T17:42:00Z">
            <w:rPr/>
          </w:rPrChange>
        </w:rPr>
        <w:t>, Vor Art. 12-15 N 21 ss ; SHK KG-</w:t>
      </w:r>
      <w:r w:rsidRPr="00674BC5">
        <w:rPr>
          <w:smallCaps/>
          <w:lang w:val="fr-CH"/>
          <w:rPrChange w:id="177" w:author="Blaise Carron" w:date="2022-11-04T17:42:00Z">
            <w:rPr>
              <w:smallCaps/>
            </w:rPr>
          </w:rPrChange>
        </w:rPr>
        <w:t>Hahn</w:t>
      </w:r>
      <w:r w:rsidRPr="00674BC5">
        <w:rPr>
          <w:lang w:val="fr-CH"/>
          <w:rPrChange w:id="178" w:author="Blaise Carron" w:date="2022-11-04T17:42:00Z">
            <w:rPr/>
          </w:rPrChange>
        </w:rPr>
        <w:t xml:space="preserve">, art. 12 N 7 ; </w:t>
      </w:r>
      <w:r w:rsidRPr="00674BC5">
        <w:rPr>
          <w:smallCaps/>
          <w:lang w:val="fr-CH"/>
          <w:rPrChange w:id="179" w:author="Blaise Carron" w:date="2022-11-04T17:42:00Z">
            <w:rPr>
              <w:smallCaps/>
            </w:rPr>
          </w:rPrChange>
        </w:rPr>
        <w:t>Heinemann</w:t>
      </w:r>
      <w:r w:rsidRPr="00674BC5">
        <w:rPr>
          <w:lang w:val="fr-CH"/>
          <w:rPrChange w:id="180" w:author="Blaise Carron" w:date="2022-11-04T17:42:00Z">
            <w:rPr/>
          </w:rPrChange>
        </w:rPr>
        <w:t xml:space="preserve">, Privatrechtliche Durchsetzung, 109 ; </w:t>
      </w:r>
      <w:r w:rsidRPr="00674BC5">
        <w:rPr>
          <w:smallCaps/>
          <w:lang w:val="fr-CH"/>
          <w:rPrChange w:id="181" w:author="Blaise Carron" w:date="2022-11-04T17:42:00Z">
            <w:rPr>
              <w:smallCaps/>
            </w:rPr>
          </w:rPrChange>
        </w:rPr>
        <w:t>Lang</w:t>
      </w:r>
      <w:r w:rsidRPr="00674BC5">
        <w:rPr>
          <w:lang w:val="fr-CH"/>
          <w:rPrChange w:id="182" w:author="Blaise Carron" w:date="2022-11-04T17:42:00Z">
            <w:rPr/>
          </w:rPrChange>
        </w:rPr>
        <w:t xml:space="preserve">, 208 s. ; </w:t>
      </w:r>
      <w:r w:rsidRPr="00674BC5">
        <w:rPr>
          <w:smallCaps/>
          <w:lang w:val="fr-CH"/>
          <w:rPrChange w:id="183" w:author="Blaise Carron" w:date="2022-11-04T17:42:00Z">
            <w:rPr>
              <w:smallCaps/>
            </w:rPr>
          </w:rPrChange>
        </w:rPr>
        <w:t>Spitz</w:t>
      </w:r>
      <w:r w:rsidRPr="00674BC5">
        <w:rPr>
          <w:lang w:val="fr-CH"/>
          <w:rPrChange w:id="184" w:author="Blaise Carron" w:date="2022-11-04T17:42:00Z">
            <w:rPr/>
          </w:rPrChange>
        </w:rPr>
        <w:t>, RSDA 2005, 126.</w:t>
      </w:r>
    </w:p>
  </w:footnote>
  <w:footnote w:id="10">
    <w:p w14:paraId="0EE9FA8F" w14:textId="77777777" w:rsidR="00CB2BAA" w:rsidRPr="0084517B" w:rsidRDefault="00CB2BAA" w:rsidP="00CE52A5">
      <w:pPr>
        <w:pStyle w:val="Notedebasdepage"/>
      </w:pPr>
      <w:r w:rsidRPr="008773D7">
        <w:rPr>
          <w:vertAlign w:val="superscript"/>
        </w:rPr>
        <w:footnoteRef/>
      </w:r>
      <w:r w:rsidRPr="00F2248B">
        <w:t xml:space="preserve"> BSK KG-</w:t>
      </w:r>
      <w:r w:rsidRPr="00506F34">
        <w:rPr>
          <w:smallCaps/>
        </w:rPr>
        <w:t>Jacobs/Giger</w:t>
      </w:r>
      <w:r w:rsidRPr="00506F34">
        <w:t xml:space="preserve">, </w:t>
      </w:r>
      <w:r w:rsidRPr="00F2248B">
        <w:t>Vor Art. 12-15 N 21 ss ; SHK KG-</w:t>
      </w:r>
      <w:r w:rsidRPr="00506F34">
        <w:rPr>
          <w:smallCaps/>
        </w:rPr>
        <w:t>Hahn</w:t>
      </w:r>
      <w:r w:rsidRPr="00F2248B">
        <w:t xml:space="preserve">, art. 12 N 7 ; </w:t>
      </w:r>
      <w:r w:rsidRPr="00506F34">
        <w:rPr>
          <w:smallCaps/>
        </w:rPr>
        <w:t>Heinemann</w:t>
      </w:r>
      <w:r w:rsidRPr="00F2248B">
        <w:t xml:space="preserve">, Privatrechtliche Durchsetzung, 109 ; </w:t>
      </w:r>
      <w:r w:rsidRPr="00506F34">
        <w:rPr>
          <w:smallCaps/>
        </w:rPr>
        <w:t>Lang</w:t>
      </w:r>
      <w:r w:rsidRPr="00F2248B">
        <w:t xml:space="preserve">, 208 s. ; </w:t>
      </w:r>
      <w:r w:rsidRPr="00506F34">
        <w:rPr>
          <w:smallCaps/>
        </w:rPr>
        <w:t>Spitz</w:t>
      </w:r>
      <w:r w:rsidRPr="00F2248B">
        <w:t xml:space="preserve">, RSDA 2005, 126. D’un autre avis, </w:t>
      </w:r>
      <w:r w:rsidRPr="00506F34">
        <w:rPr>
          <w:smallCaps/>
        </w:rPr>
        <w:t>Bürgi</w:t>
      </w:r>
      <w:r w:rsidRPr="00F2248B">
        <w:t xml:space="preserve">, 249 ss ; </w:t>
      </w:r>
      <w:r w:rsidRPr="00506F34">
        <w:rPr>
          <w:smallCaps/>
        </w:rPr>
        <w:t>Hangartner</w:t>
      </w:r>
      <w:r w:rsidRPr="00F2248B">
        <w:t>, PJA 2006, 49 s. ; CR Concurrence-</w:t>
      </w:r>
      <w:r w:rsidRPr="00506F34">
        <w:rPr>
          <w:smallCaps/>
        </w:rPr>
        <w:t>Reymond</w:t>
      </w:r>
      <w:r w:rsidRPr="00F2248B">
        <w:t xml:space="preserve">, Rem. art. 12 ss LCart N 45 ; </w:t>
      </w:r>
      <w:r w:rsidRPr="00506F34">
        <w:rPr>
          <w:smallCaps/>
        </w:rPr>
        <w:t>Rüetschi</w:t>
      </w:r>
      <w:r w:rsidRPr="00F2248B">
        <w:t>, sic! 2008, 871.</w:t>
      </w:r>
    </w:p>
  </w:footnote>
  <w:footnote w:id="11">
    <w:p w14:paraId="413E058F" w14:textId="0C12FED9" w:rsidR="00CB2BAA" w:rsidRPr="001615F3" w:rsidRDefault="00CB2BAA" w:rsidP="00CE52A5">
      <w:pPr>
        <w:pStyle w:val="Notedebasdepage"/>
        <w:rPr>
          <w:lang w:val="fr-CH"/>
          <w:rPrChange w:id="190" w:author="De Pinho Gomes Jérôme" w:date="2022-12-13T14:50:00Z">
            <w:rPr/>
          </w:rPrChange>
        </w:rPr>
      </w:pPr>
      <w:r w:rsidRPr="008773D7">
        <w:rPr>
          <w:vertAlign w:val="superscript"/>
        </w:rPr>
        <w:footnoteRef/>
      </w:r>
      <w:r w:rsidRPr="00674BC5">
        <w:rPr>
          <w:lang w:val="fr-CH"/>
          <w:rPrChange w:id="191" w:author="Blaise Carron" w:date="2022-11-04T17:42:00Z">
            <w:rPr/>
          </w:rPrChange>
        </w:rPr>
        <w:t xml:space="preserve"> Cf. ATF 130 II 521, c. 2.9 ; ATF 130 II 149, c. 2.4 ; Commission de recours, décision du 6 novembre 1997, in : DPC 1997/4, 602 ss, 607</w:t>
      </w:r>
      <w:r w:rsidRPr="0043054C">
        <w:rPr>
          <w:lang w:val="fr-CH"/>
          <w:rPrChange w:id="192" w:author="De Pinho Gomes Jérôme" w:date="2022-12-13T14:56:00Z">
            <w:rPr/>
          </w:rPrChange>
        </w:rPr>
        <w:t xml:space="preserve">. </w:t>
      </w:r>
      <w:r w:rsidRPr="0043054C">
        <w:t xml:space="preserve">Eg. </w:t>
      </w:r>
      <w:r w:rsidRPr="001615F3">
        <w:rPr>
          <w:lang w:val="fr-CH"/>
          <w:rPrChange w:id="193" w:author="De Pinho Gomes Jérôme" w:date="2022-12-13T14:50:00Z">
            <w:rPr/>
          </w:rPrChange>
        </w:rPr>
        <w:t>BSK KG-</w:t>
      </w:r>
      <w:r w:rsidRPr="001615F3">
        <w:rPr>
          <w:smallCaps/>
          <w:lang w:val="fr-CH"/>
          <w:rPrChange w:id="194" w:author="De Pinho Gomes Jérôme" w:date="2022-12-13T14:50:00Z">
            <w:rPr>
              <w:smallCaps/>
            </w:rPr>
          </w:rPrChange>
        </w:rPr>
        <w:t>Jacobs/Giger</w:t>
      </w:r>
      <w:r w:rsidRPr="001615F3">
        <w:rPr>
          <w:lang w:val="fr-CH"/>
          <w:rPrChange w:id="195" w:author="De Pinho Gomes Jérôme" w:date="2022-12-13T14:50:00Z">
            <w:rPr/>
          </w:rPrChange>
        </w:rPr>
        <w:t>, Vor Art. 12-15 N 17 ss.</w:t>
      </w:r>
    </w:p>
  </w:footnote>
  <w:footnote w:id="12">
    <w:p w14:paraId="03680EFA" w14:textId="77777777" w:rsidR="00CB2BAA" w:rsidRPr="0084517B" w:rsidRDefault="00CB2BAA" w:rsidP="00CE52A5">
      <w:pPr>
        <w:pStyle w:val="Notedebasdepage"/>
      </w:pPr>
      <w:r w:rsidRPr="008773D7">
        <w:rPr>
          <w:vertAlign w:val="superscript"/>
        </w:rPr>
        <w:footnoteRef/>
      </w:r>
      <w:r w:rsidRPr="00F2248B">
        <w:t xml:space="preserve"> </w:t>
      </w:r>
      <w:r w:rsidRPr="00506F34">
        <w:rPr>
          <w:smallCaps/>
        </w:rPr>
        <w:t>Hangartner</w:t>
      </w:r>
      <w:r w:rsidRPr="00F2248B">
        <w:t xml:space="preserve">, PJA 2006, 44 ; </w:t>
      </w:r>
      <w:r w:rsidRPr="00506F34">
        <w:rPr>
          <w:smallCaps/>
        </w:rPr>
        <w:t>Schaub</w:t>
      </w:r>
      <w:r w:rsidRPr="00F2248B">
        <w:t>, Weko oder Zivilrichter?, N 43 ss.</w:t>
      </w:r>
    </w:p>
  </w:footnote>
  <w:footnote w:id="13">
    <w:p w14:paraId="4A133FFF" w14:textId="77777777" w:rsidR="00CB2BAA" w:rsidRPr="0084517B" w:rsidRDefault="00CB2BAA" w:rsidP="00CE52A5">
      <w:pPr>
        <w:pStyle w:val="Notedebasdepage"/>
      </w:pPr>
      <w:r w:rsidRPr="008773D7">
        <w:rPr>
          <w:vertAlign w:val="superscript"/>
        </w:rPr>
        <w:footnoteRef/>
      </w:r>
      <w:r w:rsidRPr="00F2248B">
        <w:t xml:space="preserve"> BSK KG-</w:t>
      </w:r>
      <w:r w:rsidRPr="00506F34">
        <w:rPr>
          <w:smallCaps/>
        </w:rPr>
        <w:t>Jacobs/Giger</w:t>
      </w:r>
      <w:r w:rsidRPr="00506F34">
        <w:t xml:space="preserve">, </w:t>
      </w:r>
      <w:r w:rsidRPr="00F2248B">
        <w:t xml:space="preserve">Vor Art. 12-15 N 23 ; </w:t>
      </w:r>
      <w:r w:rsidRPr="00506F34">
        <w:rPr>
          <w:smallCaps/>
        </w:rPr>
        <w:t>Lang</w:t>
      </w:r>
      <w:r w:rsidRPr="00F2248B">
        <w:t xml:space="preserve">, 208 s. ; </w:t>
      </w:r>
      <w:r w:rsidRPr="00506F34">
        <w:rPr>
          <w:smallCaps/>
        </w:rPr>
        <w:t>Spitz</w:t>
      </w:r>
      <w:r w:rsidRPr="00506F34">
        <w:t xml:space="preserve">, RSDA </w:t>
      </w:r>
      <w:r w:rsidRPr="00F2248B">
        <w:t xml:space="preserve">2005, 126. </w:t>
      </w:r>
      <w:r w:rsidRPr="008773D7">
        <w:rPr>
          <w:i/>
        </w:rPr>
        <w:t>Contra</w:t>
      </w:r>
      <w:r w:rsidRPr="00F2248B">
        <w:t xml:space="preserve"> : </w:t>
      </w:r>
      <w:r w:rsidRPr="00506F34">
        <w:rPr>
          <w:smallCaps/>
        </w:rPr>
        <w:t>Hangartner</w:t>
      </w:r>
      <w:r w:rsidRPr="00506F34">
        <w:t xml:space="preserve">, </w:t>
      </w:r>
      <w:r w:rsidRPr="00F2248B">
        <w:t>AJP 2006, 49 s. ; CR Concurrence-</w:t>
      </w:r>
      <w:r w:rsidRPr="00506F34">
        <w:rPr>
          <w:smallCaps/>
        </w:rPr>
        <w:t>Reymond</w:t>
      </w:r>
      <w:r w:rsidRPr="00F2248B">
        <w:t xml:space="preserve">, Rem. art. 12 ss LCart N 44 s. ; </w:t>
      </w:r>
      <w:r w:rsidRPr="00506F34">
        <w:rPr>
          <w:smallCaps/>
        </w:rPr>
        <w:t>Rüetschi</w:t>
      </w:r>
      <w:r w:rsidRPr="00506F34">
        <w:t xml:space="preserve">, </w:t>
      </w:r>
      <w:r w:rsidRPr="00F2248B">
        <w:t>sic! 2008, 871.</w:t>
      </w:r>
    </w:p>
  </w:footnote>
  <w:footnote w:id="14">
    <w:p w14:paraId="5F8AF5CC" w14:textId="77777777" w:rsidR="00CB2BAA" w:rsidRPr="00674BC5" w:rsidRDefault="00CB2BAA" w:rsidP="00CE52A5">
      <w:pPr>
        <w:pStyle w:val="Notedebasdepage"/>
        <w:rPr>
          <w:lang w:val="fr-CH"/>
          <w:rPrChange w:id="216" w:author="Blaise Carron" w:date="2022-11-04T17:42:00Z">
            <w:rPr/>
          </w:rPrChange>
        </w:rPr>
      </w:pPr>
      <w:r w:rsidRPr="008773D7">
        <w:rPr>
          <w:vertAlign w:val="superscript"/>
        </w:rPr>
        <w:footnoteRef/>
      </w:r>
      <w:r w:rsidRPr="00F2248B">
        <w:t xml:space="preserve"> BSK KG-</w:t>
      </w:r>
      <w:r w:rsidRPr="00506F34">
        <w:rPr>
          <w:smallCaps/>
        </w:rPr>
        <w:t>Jacobs/Giger</w:t>
      </w:r>
      <w:r w:rsidRPr="00506F34">
        <w:t xml:space="preserve">, </w:t>
      </w:r>
      <w:r w:rsidRPr="00F2248B">
        <w:t xml:space="preserve">Vor Art. 12-15 N 24 ; </w:t>
      </w:r>
      <w:r w:rsidRPr="00506F34">
        <w:rPr>
          <w:smallCaps/>
        </w:rPr>
        <w:t>Spitz</w:t>
      </w:r>
      <w:r w:rsidRPr="00F2248B">
        <w:t xml:space="preserve">, RSDA 2005, 126. </w:t>
      </w:r>
      <w:r w:rsidRPr="00674BC5">
        <w:rPr>
          <w:lang w:val="fr-CH"/>
          <w:rPrChange w:id="217" w:author="Blaise Carron" w:date="2022-11-04T17:42:00Z">
            <w:rPr/>
          </w:rPrChange>
        </w:rPr>
        <w:t>Eg. SHK KG-</w:t>
      </w:r>
      <w:r w:rsidRPr="00674BC5">
        <w:rPr>
          <w:smallCaps/>
          <w:lang w:val="fr-CH"/>
          <w:rPrChange w:id="218" w:author="Blaise Carron" w:date="2022-11-04T17:42:00Z">
            <w:rPr>
              <w:smallCaps/>
            </w:rPr>
          </w:rPrChange>
        </w:rPr>
        <w:t>Hahn</w:t>
      </w:r>
      <w:r w:rsidRPr="00674BC5">
        <w:rPr>
          <w:lang w:val="fr-CH"/>
          <w:rPrChange w:id="219" w:author="Blaise Carron" w:date="2022-11-04T17:42:00Z">
            <w:rPr/>
          </w:rPrChange>
        </w:rPr>
        <w:t>, art. 12 N 7, qui va même plus loin.</w:t>
      </w:r>
    </w:p>
  </w:footnote>
  <w:footnote w:id="15">
    <w:p w14:paraId="71047CFB" w14:textId="1F205C30" w:rsidR="00CB2BAA" w:rsidRPr="00674BC5" w:rsidRDefault="00CB2BAA" w:rsidP="00CE52A5">
      <w:pPr>
        <w:pStyle w:val="Notedebasdepage"/>
        <w:rPr>
          <w:lang w:val="fr-CH"/>
          <w:rPrChange w:id="224" w:author="Blaise Carron" w:date="2022-11-04T17:42:00Z">
            <w:rPr/>
          </w:rPrChange>
        </w:rPr>
      </w:pPr>
      <w:r w:rsidRPr="008773D7">
        <w:rPr>
          <w:vertAlign w:val="superscript"/>
        </w:rPr>
        <w:footnoteRef/>
      </w:r>
      <w:r w:rsidRPr="00674BC5">
        <w:rPr>
          <w:lang w:val="fr-CH"/>
          <w:rPrChange w:id="225" w:author="Blaise Carron" w:date="2022-11-04T17:42:00Z">
            <w:rPr/>
          </w:rPrChange>
        </w:rPr>
        <w:t xml:space="preserve"> Cf. toutefois l’art. 13 let. a LCart qui permet au juge de déclarer certains contrats nuls qui ne le seraient pas forcément sur la base des art. 19 s. CO (</w:t>
      </w:r>
      <w:r w:rsidRPr="00674BC5">
        <w:rPr>
          <w:i/>
          <w:lang w:val="fr-CH"/>
          <w:rPrChange w:id="226" w:author="Blaise Carron" w:date="2022-11-04T17:42:00Z">
            <w:rPr>
              <w:i/>
            </w:rPr>
          </w:rPrChange>
        </w:rPr>
        <w:t>infra</w:t>
      </w:r>
      <w:r w:rsidRPr="00674BC5">
        <w:rPr>
          <w:lang w:val="fr-CH"/>
          <w:rPrChange w:id="227" w:author="Blaise Carron" w:date="2022-11-04T17:42:00Z">
            <w:rPr/>
          </w:rPrChange>
        </w:rPr>
        <w:t xml:space="preserve"> N</w:t>
      </w:r>
      <w:del w:id="228" w:author="Blaise Carron" w:date="2022-11-04T17:47:00Z">
        <w:r w:rsidRPr="00674BC5" w:rsidDel="009157EF">
          <w:rPr>
            <w:lang w:val="fr-CH"/>
            <w:rPrChange w:id="229" w:author="Blaise Carron" w:date="2022-11-04T17:42:00Z">
              <w:rPr/>
            </w:rPrChange>
          </w:rPr>
          <w:delText xml:space="preserve"> █ </w:delText>
        </w:r>
      </w:del>
      <w:ins w:id="230" w:author="Blaise Carron" w:date="2022-11-04T17:47:00Z">
        <w:r>
          <w:rPr>
            <w:lang w:val="fr-CH"/>
          </w:rPr>
          <w:t> 237 </w:t>
        </w:r>
      </w:ins>
      <w:r w:rsidRPr="00674BC5">
        <w:rPr>
          <w:lang w:val="fr-CH"/>
          <w:rPrChange w:id="231" w:author="Blaise Carron" w:date="2022-11-04T17:42:00Z">
            <w:rPr/>
          </w:rPrChange>
        </w:rPr>
        <w:t>ss).</w:t>
      </w:r>
    </w:p>
  </w:footnote>
  <w:footnote w:id="16">
    <w:p w14:paraId="543B9C46" w14:textId="6BFAB92D" w:rsidR="00CB2BAA" w:rsidRPr="00674BC5" w:rsidRDefault="00CB2BAA" w:rsidP="00CE52A5">
      <w:pPr>
        <w:pStyle w:val="Notedebasdepage"/>
        <w:rPr>
          <w:lang w:val="fr-CH"/>
          <w:rPrChange w:id="271" w:author="Blaise Carron" w:date="2022-11-04T17:43:00Z">
            <w:rPr/>
          </w:rPrChange>
        </w:rPr>
      </w:pPr>
      <w:r w:rsidRPr="008773D7">
        <w:rPr>
          <w:vertAlign w:val="superscript"/>
        </w:rPr>
        <w:footnoteRef/>
      </w:r>
      <w:r w:rsidRPr="00506F34">
        <w:t xml:space="preserve"> </w:t>
      </w:r>
      <w:r w:rsidRPr="00506F34">
        <w:rPr>
          <w:smallCaps/>
        </w:rPr>
        <w:t>Frehner</w:t>
      </w:r>
      <w:r w:rsidRPr="00506F34">
        <w:t xml:space="preserve">, </w:t>
      </w:r>
      <w:r w:rsidRPr="00F2248B">
        <w:t>74 ss ; BSK KG-</w:t>
      </w:r>
      <w:r w:rsidRPr="00506F34">
        <w:rPr>
          <w:smallCaps/>
        </w:rPr>
        <w:t>Jacobs/Giger</w:t>
      </w:r>
      <w:r w:rsidRPr="00F2248B">
        <w:t xml:space="preserve">, Vor Art. 12-15 N 1 ss ; </w:t>
      </w:r>
      <w:r w:rsidRPr="00506F34">
        <w:t>DIKE KG-</w:t>
      </w:r>
      <w:r w:rsidRPr="00506F34">
        <w:rPr>
          <w:smallCaps/>
        </w:rPr>
        <w:t>Kley</w:t>
      </w:r>
      <w:r w:rsidRPr="00506F34">
        <w:t xml:space="preserve">, </w:t>
      </w:r>
      <w:r w:rsidRPr="00F2248B">
        <w:t xml:space="preserve">Vor Art. 1 N 1 ss et 26 ss ; </w:t>
      </w:r>
      <w:r w:rsidRPr="00506F34">
        <w:rPr>
          <w:smallCaps/>
        </w:rPr>
        <w:t>Schmidhauser</w:t>
      </w:r>
      <w:r w:rsidRPr="00F2248B">
        <w:t xml:space="preserve">, in : Homburger et al., Intr. </w:t>
      </w:r>
      <w:r w:rsidRPr="00674BC5">
        <w:rPr>
          <w:lang w:val="fr-CH"/>
          <w:rPrChange w:id="272" w:author="Blaise Carron" w:date="2022-11-04T17:42:00Z">
            <w:rPr/>
          </w:rPrChange>
        </w:rPr>
        <w:t>N 27 </w:t>
      </w:r>
      <w:del w:id="273" w:author="Blaise Carron" w:date="2022-11-04T17:50:00Z">
        <w:r w:rsidRPr="00674BC5" w:rsidDel="009157EF">
          <w:rPr>
            <w:lang w:val="fr-CH"/>
            <w:rPrChange w:id="274" w:author="Blaise Carron" w:date="2022-11-04T17:42:00Z">
              <w:rPr/>
            </w:rPrChange>
          </w:rPr>
          <w:delText xml:space="preserve">█Commentaire cité : </w:delText>
        </w:r>
        <w:r w:rsidRPr="00674BC5" w:rsidDel="009157EF">
          <w:rPr>
            <w:smallCaps/>
            <w:lang w:val="fr-CH"/>
            <w:rPrChange w:id="275" w:author="Blaise Carron" w:date="2022-11-04T17:42:00Z">
              <w:rPr>
                <w:smallCaps/>
              </w:rPr>
            </w:rPrChange>
          </w:rPr>
          <w:delText>Auteur</w:delText>
        </w:r>
        <w:r w:rsidRPr="00674BC5" w:rsidDel="009157EF">
          <w:rPr>
            <w:lang w:val="fr-CH"/>
            <w:rPrChange w:id="276" w:author="Blaise Carron" w:date="2022-11-04T17:42:00Z">
              <w:rPr/>
            </w:rPrChange>
          </w:rPr>
          <w:delText xml:space="preserve">, in : Homburger et al., comme ailleurs ds l’ouvrage. </w:delText>
        </w:r>
        <w:r w:rsidRPr="00674BC5" w:rsidDel="009157EF">
          <w:rPr>
            <w:lang w:val="fr-CH"/>
            <w:rPrChange w:id="277" w:author="Blaise Carron" w:date="2022-11-04T17:43:00Z">
              <w:rPr/>
            </w:rPrChange>
          </w:rPr>
          <w:delText>Voir bibliographie█</w:delText>
        </w:r>
      </w:del>
      <w:r w:rsidRPr="00674BC5">
        <w:rPr>
          <w:lang w:val="fr-CH"/>
          <w:rPrChange w:id="278" w:author="Blaise Carron" w:date="2022-11-04T17:43:00Z">
            <w:rPr/>
          </w:rPrChange>
        </w:rPr>
        <w:t>; CR Concurrence-</w:t>
      </w:r>
      <w:r w:rsidRPr="00674BC5">
        <w:rPr>
          <w:smallCaps/>
          <w:lang w:val="fr-CH"/>
          <w:rPrChange w:id="279" w:author="Blaise Carron" w:date="2022-11-04T17:43:00Z">
            <w:rPr>
              <w:smallCaps/>
            </w:rPr>
          </w:rPrChange>
        </w:rPr>
        <w:t>Martenet/Tercier</w:t>
      </w:r>
      <w:r w:rsidRPr="00674BC5">
        <w:rPr>
          <w:lang w:val="fr-CH"/>
          <w:rPrChange w:id="280" w:author="Blaise Carron" w:date="2022-11-04T17:43:00Z">
            <w:rPr/>
          </w:rPrChange>
        </w:rPr>
        <w:t xml:space="preserve">, Introduction générale, N 68 ss ; </w:t>
      </w:r>
      <w:r w:rsidRPr="00674BC5">
        <w:rPr>
          <w:smallCaps/>
          <w:lang w:val="fr-CH"/>
          <w:rPrChange w:id="281" w:author="Blaise Carron" w:date="2022-11-04T17:43:00Z">
            <w:rPr>
              <w:smallCaps/>
            </w:rPr>
          </w:rPrChange>
        </w:rPr>
        <w:t>Tercier</w:t>
      </w:r>
      <w:r w:rsidRPr="00674BC5">
        <w:rPr>
          <w:lang w:val="fr-CH"/>
          <w:rPrChange w:id="282" w:author="Blaise Carron" w:date="2022-11-04T17:43:00Z">
            <w:rPr/>
          </w:rPrChange>
        </w:rPr>
        <w:t xml:space="preserve">, SAS 1986, 112 s. ; </w:t>
      </w:r>
      <w:r w:rsidRPr="00674BC5">
        <w:rPr>
          <w:smallCaps/>
          <w:lang w:val="fr-CH"/>
          <w:rPrChange w:id="283" w:author="Blaise Carron" w:date="2022-11-04T17:43:00Z">
            <w:rPr>
              <w:smallCaps/>
            </w:rPr>
          </w:rPrChange>
        </w:rPr>
        <w:t>Tercier</w:t>
      </w:r>
      <w:r w:rsidRPr="00674BC5">
        <w:rPr>
          <w:lang w:val="fr-CH"/>
          <w:rPrChange w:id="284" w:author="Blaise Carron" w:date="2022-11-04T17:43:00Z">
            <w:rPr/>
          </w:rPrChange>
        </w:rPr>
        <w:t xml:space="preserve">, Personnalité, 71 s. ; </w:t>
      </w:r>
      <w:r w:rsidRPr="00674BC5">
        <w:rPr>
          <w:smallCaps/>
          <w:lang w:val="fr-CH"/>
          <w:rPrChange w:id="285" w:author="Blaise Carron" w:date="2022-11-04T17:43:00Z">
            <w:rPr>
              <w:smallCaps/>
            </w:rPr>
          </w:rPrChange>
        </w:rPr>
        <w:t>Walter</w:t>
      </w:r>
      <w:r w:rsidRPr="00674BC5">
        <w:rPr>
          <w:lang w:val="fr-CH"/>
          <w:rPrChange w:id="286" w:author="Blaise Carron" w:date="2022-11-04T17:43:00Z">
            <w:rPr/>
          </w:rPrChange>
        </w:rPr>
        <w:t>, in : Homburger et al., Vor Art. 12 à 17 N 1 ss.</w:t>
      </w:r>
    </w:p>
  </w:footnote>
  <w:footnote w:id="17">
    <w:p w14:paraId="0DE70346" w14:textId="77777777" w:rsidR="00CB2BAA" w:rsidRPr="00674BC5" w:rsidRDefault="00CB2BAA" w:rsidP="00CE52A5">
      <w:pPr>
        <w:pStyle w:val="Notedebasdepage"/>
        <w:rPr>
          <w:lang w:val="fr-CH"/>
          <w:rPrChange w:id="295" w:author="Blaise Carron" w:date="2022-11-04T17:43:00Z">
            <w:rPr/>
          </w:rPrChange>
        </w:rPr>
      </w:pPr>
      <w:r w:rsidRPr="008773D7">
        <w:rPr>
          <w:vertAlign w:val="superscript"/>
        </w:rPr>
        <w:footnoteRef/>
      </w:r>
      <w:r w:rsidRPr="00674BC5">
        <w:rPr>
          <w:lang w:val="fr-CH"/>
          <w:rPrChange w:id="296" w:author="Blaise Carron" w:date="2022-11-04T17:43:00Z">
            <w:rPr/>
          </w:rPrChange>
        </w:rPr>
        <w:t xml:space="preserve"> </w:t>
      </w:r>
      <w:r w:rsidRPr="00674BC5">
        <w:rPr>
          <w:smallCaps/>
          <w:lang w:val="fr-CH"/>
          <w:rPrChange w:id="297" w:author="Blaise Carron" w:date="2022-11-04T17:43:00Z">
            <w:rPr>
              <w:smallCaps/>
            </w:rPr>
          </w:rPrChange>
        </w:rPr>
        <w:t>Bucher</w:t>
      </w:r>
      <w:r w:rsidRPr="00674BC5">
        <w:rPr>
          <w:lang w:val="fr-CH"/>
          <w:rPrChange w:id="298" w:author="Blaise Carron" w:date="2022-11-04T17:43:00Z">
            <w:rPr/>
          </w:rPrChange>
        </w:rPr>
        <w:t xml:space="preserve">, N 478 s. ; </w:t>
      </w:r>
      <w:r w:rsidRPr="00674BC5">
        <w:rPr>
          <w:smallCaps/>
          <w:lang w:val="fr-CH"/>
          <w:rPrChange w:id="299" w:author="Blaise Carron" w:date="2022-11-04T17:43:00Z">
            <w:rPr>
              <w:smallCaps/>
            </w:rPr>
          </w:rPrChange>
        </w:rPr>
        <w:t>Frehner</w:t>
      </w:r>
      <w:r w:rsidRPr="00674BC5">
        <w:rPr>
          <w:lang w:val="fr-CH"/>
          <w:rPrChange w:id="300" w:author="Blaise Carron" w:date="2022-11-04T17:43:00Z">
            <w:rPr/>
          </w:rPrChange>
        </w:rPr>
        <w:t>, 75 ; DIKE KG-</w:t>
      </w:r>
      <w:r w:rsidRPr="00674BC5">
        <w:rPr>
          <w:smallCaps/>
          <w:lang w:val="fr-CH"/>
          <w:rPrChange w:id="301" w:author="Blaise Carron" w:date="2022-11-04T17:43:00Z">
            <w:rPr>
              <w:smallCaps/>
            </w:rPr>
          </w:rPrChange>
        </w:rPr>
        <w:t>Kley</w:t>
      </w:r>
      <w:r w:rsidRPr="00674BC5">
        <w:rPr>
          <w:lang w:val="fr-CH"/>
          <w:rPrChange w:id="302" w:author="Blaise Carron" w:date="2022-11-04T17:43:00Z">
            <w:rPr/>
          </w:rPrChange>
        </w:rPr>
        <w:t xml:space="preserve">, Vor Art. 1 N 31 ss ; </w:t>
      </w:r>
      <w:r w:rsidRPr="00674BC5">
        <w:rPr>
          <w:smallCaps/>
          <w:lang w:val="fr-CH"/>
          <w:rPrChange w:id="303" w:author="Blaise Carron" w:date="2022-11-04T17:43:00Z">
            <w:rPr>
              <w:smallCaps/>
            </w:rPr>
          </w:rPrChange>
        </w:rPr>
        <w:t>Tercier</w:t>
      </w:r>
      <w:r w:rsidRPr="00674BC5">
        <w:rPr>
          <w:lang w:val="fr-CH"/>
          <w:rPrChange w:id="304" w:author="Blaise Carron" w:date="2022-11-04T17:43:00Z">
            <w:rPr/>
          </w:rPrChange>
        </w:rPr>
        <w:t>, Personnalité, 71 s. ; CR Concurrence-</w:t>
      </w:r>
      <w:r w:rsidRPr="00674BC5">
        <w:rPr>
          <w:smallCaps/>
          <w:lang w:val="fr-CH"/>
          <w:rPrChange w:id="305" w:author="Blaise Carron" w:date="2022-11-04T17:43:00Z">
            <w:rPr>
              <w:smallCaps/>
            </w:rPr>
          </w:rPrChange>
        </w:rPr>
        <w:t>Martenet/Tercier</w:t>
      </w:r>
      <w:r w:rsidRPr="00674BC5">
        <w:rPr>
          <w:lang w:val="fr-CH"/>
          <w:rPrChange w:id="306" w:author="Blaise Carron" w:date="2022-11-04T17:43:00Z">
            <w:rPr/>
          </w:rPrChange>
        </w:rPr>
        <w:t>, Introduction générale, N 71 ss.</w:t>
      </w:r>
    </w:p>
  </w:footnote>
  <w:footnote w:id="18">
    <w:p w14:paraId="72753FBC" w14:textId="6202E8CB" w:rsidR="00CB2BAA" w:rsidRPr="00674BC5" w:rsidRDefault="00CB2BAA" w:rsidP="00CE52A5">
      <w:pPr>
        <w:pStyle w:val="Notedebasdepage"/>
        <w:rPr>
          <w:lang w:val="fr-CH"/>
          <w:rPrChange w:id="307" w:author="Blaise Carron" w:date="2022-11-04T17:43:00Z">
            <w:rPr/>
          </w:rPrChange>
        </w:rPr>
      </w:pPr>
      <w:r w:rsidRPr="008773D7">
        <w:rPr>
          <w:vertAlign w:val="superscript"/>
        </w:rPr>
        <w:footnoteRef/>
      </w:r>
      <w:r w:rsidRPr="00674BC5">
        <w:rPr>
          <w:lang w:val="fr-CH"/>
          <w:rPrChange w:id="308" w:author="Blaise Carron" w:date="2022-11-04T17:43:00Z">
            <w:rPr/>
          </w:rPrChange>
        </w:rPr>
        <w:t xml:space="preserve"> ATF 104 II 6</w:t>
      </w:r>
      <w:del w:id="309" w:author="Blaise Carron" w:date="2022-11-04T20:31:00Z">
        <w:r w:rsidRPr="00674BC5" w:rsidDel="00293A4D">
          <w:rPr>
            <w:lang w:val="fr-CH"/>
            <w:rPrChange w:id="310" w:author="Blaise Carron" w:date="2022-11-04T17:43:00Z">
              <w:rPr/>
            </w:rPrChange>
          </w:rPr>
          <w:delText xml:space="preserve"> </w:delText>
        </w:r>
      </w:del>
      <w:r w:rsidRPr="00674BC5">
        <w:rPr>
          <w:lang w:val="fr-CH"/>
          <w:rPrChange w:id="311" w:author="Blaise Carron" w:date="2022-11-04T17:43:00Z">
            <w:rPr/>
          </w:rPrChange>
        </w:rPr>
        <w:t>,</w:t>
      </w:r>
      <w:ins w:id="312" w:author="Blaise Carron" w:date="2022-11-04T20:31:00Z">
        <w:r>
          <w:rPr>
            <w:lang w:val="fr-CH"/>
          </w:rPr>
          <w:t xml:space="preserve"> </w:t>
        </w:r>
      </w:ins>
      <w:r w:rsidRPr="00674BC5">
        <w:rPr>
          <w:lang w:val="fr-CH"/>
          <w:rPrChange w:id="313" w:author="Blaise Carron" w:date="2022-11-04T17:43:00Z">
            <w:rPr/>
          </w:rPrChange>
        </w:rPr>
        <w:t>c. 2 ; ATF 102 II 211, c. 6, JdT 1977 I 126, SJ 1977 449 ; ATF 91 II 25, c. 4c</w:t>
      </w:r>
      <w:del w:id="314" w:author="Blaise Carron" w:date="2022-11-04T20:31:00Z">
        <w:r w:rsidRPr="00674BC5" w:rsidDel="00293A4D">
          <w:rPr>
            <w:lang w:val="fr-CH"/>
            <w:rPrChange w:id="315" w:author="Blaise Carron" w:date="2022-11-04T17:43:00Z">
              <w:rPr/>
            </w:rPrChange>
          </w:rPr>
          <w:delText xml:space="preserve"> </w:delText>
        </w:r>
      </w:del>
      <w:r w:rsidRPr="00674BC5">
        <w:rPr>
          <w:lang w:val="fr-CH"/>
          <w:rPrChange w:id="316" w:author="Blaise Carron" w:date="2022-11-04T17:43:00Z">
            <w:rPr/>
          </w:rPrChange>
        </w:rPr>
        <w:t>, JdT 1965 I 546, SJ 1965 497 ; ATF 90 II 501, c. 6, JdT 1965 I</w:t>
      </w:r>
      <w:r w:rsidRPr="00674BC5">
        <w:rPr>
          <w:b/>
          <w:lang w:val="fr-CH"/>
          <w:rPrChange w:id="317" w:author="Blaise Carron" w:date="2022-11-04T17:43:00Z">
            <w:rPr>
              <w:b/>
            </w:rPr>
          </w:rPrChange>
        </w:rPr>
        <w:t xml:space="preserve"> </w:t>
      </w:r>
      <w:r w:rsidRPr="00674BC5">
        <w:rPr>
          <w:lang w:val="fr-CH"/>
          <w:rPrChange w:id="318" w:author="Blaise Carron" w:date="2022-11-04T17:43:00Z">
            <w:rPr/>
          </w:rPrChange>
        </w:rPr>
        <w:t>369, SJ 1965 446 ; ATF 87 II 143, c. 5, JdT 1962 I</w:t>
      </w:r>
      <w:r w:rsidRPr="00674BC5">
        <w:rPr>
          <w:b/>
          <w:lang w:val="fr-CH"/>
          <w:rPrChange w:id="319" w:author="Blaise Carron" w:date="2022-11-04T17:43:00Z">
            <w:rPr>
              <w:b/>
            </w:rPr>
          </w:rPrChange>
        </w:rPr>
        <w:t xml:space="preserve"> </w:t>
      </w:r>
      <w:r w:rsidRPr="00674BC5">
        <w:rPr>
          <w:lang w:val="fr-CH"/>
          <w:rPrChange w:id="320" w:author="Blaise Carron" w:date="2022-11-04T17:43:00Z">
            <w:rPr/>
          </w:rPrChange>
        </w:rPr>
        <w:t>242 ; ATF 86 II 365, c. 4, JdT 1961 I 164, SJ 1961 314 ; ATF 86 II 201, c. 2, JdT 1961 I</w:t>
      </w:r>
      <w:r w:rsidRPr="00674BC5">
        <w:rPr>
          <w:b/>
          <w:lang w:val="fr-CH"/>
          <w:rPrChange w:id="321" w:author="Blaise Carron" w:date="2022-11-04T17:43:00Z">
            <w:rPr>
              <w:b/>
            </w:rPr>
          </w:rPrChange>
        </w:rPr>
        <w:t xml:space="preserve"> </w:t>
      </w:r>
      <w:r w:rsidRPr="00674BC5">
        <w:rPr>
          <w:lang w:val="fr-CH"/>
          <w:rPrChange w:id="322" w:author="Blaise Carron" w:date="2022-11-04T17:43:00Z">
            <w:rPr/>
          </w:rPrChange>
        </w:rPr>
        <w:t>182, SJ 1961 212 ; ATF 85 II 525, c. 12, JdT 1960 I 538 ; ATF 85 II 489, c. 3 à 6, JdT 1960 I</w:t>
      </w:r>
      <w:r w:rsidRPr="00674BC5">
        <w:rPr>
          <w:b/>
          <w:lang w:val="fr-CH"/>
          <w:rPrChange w:id="323" w:author="Blaise Carron" w:date="2022-11-04T17:43:00Z">
            <w:rPr>
              <w:b/>
            </w:rPr>
          </w:rPrChange>
        </w:rPr>
        <w:t xml:space="preserve"> </w:t>
      </w:r>
      <w:r w:rsidRPr="00674BC5">
        <w:rPr>
          <w:lang w:val="fr-CH"/>
          <w:rPrChange w:id="324" w:author="Blaise Carron" w:date="2022-11-04T17:43:00Z">
            <w:rPr/>
          </w:rPrChange>
        </w:rPr>
        <w:t>265 ; ATF 82 II 308, c. 2, JdT 1957 I</w:t>
      </w:r>
      <w:r w:rsidRPr="00674BC5">
        <w:rPr>
          <w:b/>
          <w:lang w:val="fr-CH"/>
          <w:rPrChange w:id="325" w:author="Blaise Carron" w:date="2022-11-04T17:43:00Z">
            <w:rPr>
              <w:b/>
            </w:rPr>
          </w:rPrChange>
        </w:rPr>
        <w:t xml:space="preserve"> </w:t>
      </w:r>
      <w:r w:rsidRPr="00674BC5">
        <w:rPr>
          <w:lang w:val="fr-CH"/>
          <w:rPrChange w:id="326" w:author="Blaise Carron" w:date="2022-11-04T17:43:00Z">
            <w:rPr/>
          </w:rPrChange>
        </w:rPr>
        <w:t>213 ; ATF 82 II 292, c. 3, JdT 1957 I</w:t>
      </w:r>
      <w:r w:rsidRPr="00674BC5">
        <w:rPr>
          <w:b/>
          <w:lang w:val="fr-CH"/>
          <w:rPrChange w:id="327" w:author="Blaise Carron" w:date="2022-11-04T17:43:00Z">
            <w:rPr>
              <w:b/>
            </w:rPr>
          </w:rPrChange>
        </w:rPr>
        <w:t xml:space="preserve"> </w:t>
      </w:r>
      <w:r w:rsidRPr="00674BC5">
        <w:rPr>
          <w:lang w:val="fr-CH"/>
          <w:rPrChange w:id="328" w:author="Blaise Carron" w:date="2022-11-04T17:43:00Z">
            <w:rPr/>
          </w:rPrChange>
        </w:rPr>
        <w:t>202, SJ 1957 86 ; ATF 81 II 117, c. 2 à 5, JdT 1955 I 550 ; ATF 76 II 281, c. 3 à 6, JdT 1951 I 226 ; ATF 75 II 308, c. 4, JdT 1950 I 162 ; ATF 74 II 158, c. 3 à 5, JdT 1949 I 301 ; ATF 73 II 65, c. 4 à 7, JdT 1948 I</w:t>
      </w:r>
      <w:r w:rsidRPr="00674BC5">
        <w:rPr>
          <w:b/>
          <w:lang w:val="fr-CH"/>
          <w:rPrChange w:id="329" w:author="Blaise Carron" w:date="2022-11-04T17:43:00Z">
            <w:rPr>
              <w:b/>
            </w:rPr>
          </w:rPrChange>
        </w:rPr>
        <w:t xml:space="preserve"> </w:t>
      </w:r>
      <w:r w:rsidRPr="00674BC5">
        <w:rPr>
          <w:lang w:val="fr-CH"/>
          <w:rPrChange w:id="330" w:author="Blaise Carron" w:date="2022-11-04T17:43:00Z">
            <w:rPr/>
          </w:rPrChange>
        </w:rPr>
        <w:t>11 ; ATF 69 II 80, c. 4, JdT 1943 I 508 ; ATF 62 II 276, c. l ; ATF 62 II 97 c. 4 ; ATF 61 II 250, c. 1 ; ATF 58 II 219, c. 2 ; ATF 57 II 481, c. 3 ; ATF 57 II 334, c. 3 ; ATF 57 II 263, c. 3 à 5 ; ATF 56 II 43,1 c. 1 et 3 ; ATF 51 II 525, c. 4 à 6 ; ATF 48 II 324, c. 1 à 2 ; ATF 44 II 4, c. 1 à 2 ; ATF 41 II 443, c. 4 ; ATF 41 II 506, c. 2 ; ATF 40 II 617, c. 2 ; ATF 37 II 380 ; ATF 36 II 557, c. 4 ; ATF 34 II 246. c. 4 ; ATF 33 II 106, c. 6 ; ATF 32 II 360 ; ATF 31 II 896, c. 4 ; ATF 30 II 271, c. 4 à 7 ; ATF 29 II 114, c. 6 ; ATF 25 II 875, c. 2 ; ATF 22 I 175, c. 6. Eg. TF, arrêt du 29 août 2011, 2C_116/2011, c. 7.1 ; TF, arrêt du 24 juillet 2000, 4C.195/1999, c. 2. Eg. CR Cst.-</w:t>
      </w:r>
      <w:r w:rsidRPr="00674BC5">
        <w:rPr>
          <w:smallCaps/>
          <w:lang w:val="fr-CH"/>
          <w:rPrChange w:id="331" w:author="Blaise Carron" w:date="2022-11-04T17:43:00Z">
            <w:rPr>
              <w:smallCaps/>
            </w:rPr>
          </w:rPrChange>
        </w:rPr>
        <w:t>Martenet</w:t>
      </w:r>
      <w:r w:rsidRPr="00674BC5">
        <w:rPr>
          <w:lang w:val="fr-CH"/>
          <w:rPrChange w:id="332" w:author="Blaise Carron" w:date="2022-11-04T17:43:00Z">
            <w:rPr/>
          </w:rPrChange>
        </w:rPr>
        <w:t xml:space="preserve">, art. 27 N 69 ss ; </w:t>
      </w:r>
      <w:r w:rsidRPr="00674BC5">
        <w:rPr>
          <w:smallCaps/>
          <w:lang w:val="fr-CH"/>
          <w:rPrChange w:id="333" w:author="Blaise Carron" w:date="2022-11-04T17:43:00Z">
            <w:rPr>
              <w:smallCaps/>
            </w:rPr>
          </w:rPrChange>
        </w:rPr>
        <w:t>Meier</w:t>
      </w:r>
      <w:r w:rsidRPr="00674BC5">
        <w:rPr>
          <w:lang w:val="fr-CH"/>
          <w:rPrChange w:id="334" w:author="Blaise Carron" w:date="2022-11-04T17:43:00Z">
            <w:rPr/>
          </w:rPrChange>
        </w:rPr>
        <w:t>, Droit des personnes, N 651 ss.</w:t>
      </w:r>
    </w:p>
  </w:footnote>
  <w:footnote w:id="19">
    <w:p w14:paraId="171B0F0D" w14:textId="77777777" w:rsidR="00CB2BAA" w:rsidRPr="00674BC5" w:rsidRDefault="00CB2BAA" w:rsidP="00CE52A5">
      <w:pPr>
        <w:pStyle w:val="Notedebasdepage"/>
        <w:rPr>
          <w:lang w:val="fr-CH"/>
          <w:rPrChange w:id="339" w:author="Blaise Carron" w:date="2022-11-04T17:43:00Z">
            <w:rPr/>
          </w:rPrChange>
        </w:rPr>
      </w:pPr>
      <w:r w:rsidRPr="008773D7">
        <w:rPr>
          <w:vertAlign w:val="superscript"/>
        </w:rPr>
        <w:footnoteRef/>
      </w:r>
      <w:r w:rsidRPr="00674BC5">
        <w:rPr>
          <w:lang w:val="fr-CH"/>
          <w:rPrChange w:id="340" w:author="Blaise Carron" w:date="2022-11-04T17:43:00Z">
            <w:rPr/>
          </w:rPrChange>
        </w:rPr>
        <w:t xml:space="preserve"> La </w:t>
      </w:r>
      <w:r w:rsidRPr="00674BC5">
        <w:rPr>
          <w:i/>
          <w:lang w:val="fr-CH"/>
          <w:rPrChange w:id="341" w:author="Blaise Carron" w:date="2022-11-04T17:43:00Z">
            <w:rPr>
              <w:i/>
            </w:rPr>
          </w:rPrChange>
        </w:rPr>
        <w:t xml:space="preserve">terminologie </w:t>
      </w:r>
      <w:r w:rsidRPr="00674BC5">
        <w:rPr>
          <w:lang w:val="fr-CH"/>
          <w:rPrChange w:id="342" w:author="Blaise Carron" w:date="2022-11-04T17:43:00Z">
            <w:rPr/>
          </w:rPrChange>
        </w:rPr>
        <w:t xml:space="preserve">de cette distinction fut inaugurée par </w:t>
      </w:r>
      <w:r w:rsidRPr="00674BC5">
        <w:rPr>
          <w:smallCaps/>
          <w:lang w:val="fr-CH"/>
          <w:rPrChange w:id="343" w:author="Blaise Carron" w:date="2022-11-04T17:43:00Z">
            <w:rPr>
              <w:smallCaps/>
            </w:rPr>
          </w:rPrChange>
        </w:rPr>
        <w:t>Tuor</w:t>
      </w:r>
      <w:r w:rsidRPr="00674BC5">
        <w:rPr>
          <w:lang w:val="fr-CH"/>
          <w:rPrChange w:id="344" w:author="Blaise Carron" w:date="2022-11-04T17:43:00Z">
            <w:rPr/>
          </w:rPrChange>
        </w:rPr>
        <w:t xml:space="preserve"> ; cf. </w:t>
      </w:r>
      <w:r w:rsidRPr="00674BC5">
        <w:rPr>
          <w:smallCaps/>
          <w:lang w:val="fr-CH"/>
          <w:rPrChange w:id="345" w:author="Blaise Carron" w:date="2022-11-04T17:43:00Z">
            <w:rPr>
              <w:smallCaps/>
            </w:rPr>
          </w:rPrChange>
        </w:rPr>
        <w:t>Tuor/Schnyder/Schmid/Jungo</w:t>
      </w:r>
      <w:r w:rsidRPr="00674BC5">
        <w:rPr>
          <w:lang w:val="fr-CH"/>
          <w:rPrChange w:id="346" w:author="Blaise Carron" w:date="2022-11-04T17:43:00Z">
            <w:rPr/>
          </w:rPrChange>
        </w:rPr>
        <w:t>, 90.</w:t>
      </w:r>
    </w:p>
  </w:footnote>
  <w:footnote w:id="20">
    <w:p w14:paraId="041D3407" w14:textId="66600B25" w:rsidR="00CB2BAA" w:rsidRPr="00674BC5" w:rsidRDefault="00CB2BAA" w:rsidP="00CE52A5">
      <w:pPr>
        <w:pStyle w:val="Notedebasdepage"/>
        <w:rPr>
          <w:lang w:val="fr-CH"/>
          <w:rPrChange w:id="354" w:author="Blaise Carron" w:date="2022-11-04T17:43:00Z">
            <w:rPr/>
          </w:rPrChange>
        </w:rPr>
      </w:pPr>
      <w:r w:rsidRPr="008773D7">
        <w:rPr>
          <w:vertAlign w:val="superscript"/>
        </w:rPr>
        <w:footnoteRef/>
      </w:r>
      <w:r w:rsidRPr="00674BC5">
        <w:rPr>
          <w:lang w:val="en-US"/>
          <w:rPrChange w:id="355" w:author="Blaise Carron" w:date="2022-11-04T17:43:00Z">
            <w:rPr/>
          </w:rPrChange>
        </w:rPr>
        <w:t xml:space="preserve"> ATF 86 II 365, c. 4, JdT 1961 I 164 ; ATF 85 II 489, c. 4, JdT 1960 I 322 ; ATF 82 II 292, c. 3, JdT 1957 I 202 ; ATF 76 II 281, c. 3 à 5, JdT 1951 I 226 ; ATF 22 I 175. </w:t>
      </w:r>
      <w:r w:rsidRPr="00674BC5">
        <w:rPr>
          <w:lang w:val="fr-CH"/>
          <w:rPrChange w:id="356" w:author="Blaise Carron" w:date="2022-11-04T17:43:00Z">
            <w:rPr/>
          </w:rPrChange>
        </w:rPr>
        <w:t>On souligne d’emblée que la terminologie de l’art. 12 LCart est ambiguë dans la mesure où l’action en cessation de l’atteinte du droit de la personnalité s’appelle action en suppression de l’atteinte dans la LCart (</w:t>
      </w:r>
      <w:r w:rsidRPr="00674BC5">
        <w:rPr>
          <w:i/>
          <w:lang w:val="fr-CH"/>
          <w:rPrChange w:id="357" w:author="Blaise Carron" w:date="2022-11-04T17:43:00Z">
            <w:rPr>
              <w:i/>
            </w:rPr>
          </w:rPrChange>
        </w:rPr>
        <w:t>infra</w:t>
      </w:r>
      <w:r w:rsidRPr="00674BC5">
        <w:rPr>
          <w:lang w:val="fr-CH"/>
          <w:rPrChange w:id="358" w:author="Blaise Carron" w:date="2022-11-04T17:43:00Z">
            <w:rPr/>
          </w:rPrChange>
        </w:rPr>
        <w:t xml:space="preserve"> N</w:t>
      </w:r>
      <w:ins w:id="359" w:author="Blaise Carron" w:date="2022-11-04T17:52:00Z">
        <w:r>
          <w:rPr>
            <w:lang w:val="fr-CH"/>
          </w:rPr>
          <w:t> 211 </w:t>
        </w:r>
      </w:ins>
      <w:del w:id="360" w:author="Blaise Carron" w:date="2022-11-04T17:51:00Z">
        <w:r w:rsidRPr="00674BC5" w:rsidDel="004614A0">
          <w:rPr>
            <w:lang w:val="fr-CH"/>
            <w:rPrChange w:id="361" w:author="Blaise Carron" w:date="2022-11-04T17:43:00Z">
              <w:rPr/>
            </w:rPrChange>
          </w:rPr>
          <w:delText xml:space="preserve"> █ </w:delText>
        </w:r>
      </w:del>
      <w:r w:rsidRPr="00674BC5">
        <w:rPr>
          <w:lang w:val="fr-CH"/>
          <w:rPrChange w:id="362" w:author="Blaise Carron" w:date="2022-11-04T17:43:00Z">
            <w:rPr/>
          </w:rPrChange>
        </w:rPr>
        <w:t xml:space="preserve">ss) et où l’action en prévention de l’atteinte du droit de la personnalité s’intitule action en cessation de l’atteinte dans la LCart (cf. </w:t>
      </w:r>
      <w:r w:rsidRPr="00674BC5">
        <w:rPr>
          <w:i/>
          <w:lang w:val="fr-CH"/>
          <w:rPrChange w:id="363" w:author="Blaise Carron" w:date="2022-11-04T17:43:00Z">
            <w:rPr>
              <w:i/>
            </w:rPr>
          </w:rPrChange>
        </w:rPr>
        <w:t>infra</w:t>
      </w:r>
      <w:r w:rsidRPr="00674BC5">
        <w:rPr>
          <w:lang w:val="fr-CH"/>
          <w:rPrChange w:id="364" w:author="Blaise Carron" w:date="2022-11-04T17:43:00Z">
            <w:rPr/>
          </w:rPrChange>
        </w:rPr>
        <w:t xml:space="preserve"> N</w:t>
      </w:r>
      <w:del w:id="365" w:author="Blaise Carron" w:date="2022-11-04T17:52:00Z">
        <w:r w:rsidRPr="00674BC5" w:rsidDel="004614A0">
          <w:rPr>
            <w:lang w:val="fr-CH"/>
            <w:rPrChange w:id="366" w:author="Blaise Carron" w:date="2022-11-04T17:43:00Z">
              <w:rPr/>
            </w:rPrChange>
          </w:rPr>
          <w:delText xml:space="preserve"> █ </w:delText>
        </w:r>
      </w:del>
      <w:ins w:id="367" w:author="Blaise Carron" w:date="2022-11-04T17:52:00Z">
        <w:r>
          <w:rPr>
            <w:lang w:val="fr-CH"/>
          </w:rPr>
          <w:t> 218 </w:t>
        </w:r>
      </w:ins>
      <w:r w:rsidRPr="00674BC5">
        <w:rPr>
          <w:lang w:val="fr-CH"/>
          <w:rPrChange w:id="368" w:author="Blaise Carron" w:date="2022-11-04T17:43:00Z">
            <w:rPr/>
          </w:rPrChange>
        </w:rPr>
        <w:t>ss).</w:t>
      </w:r>
    </w:p>
  </w:footnote>
  <w:footnote w:id="21">
    <w:p w14:paraId="6F619CE6" w14:textId="77777777" w:rsidR="00CB2BAA" w:rsidRPr="00674BC5" w:rsidRDefault="00CB2BAA" w:rsidP="00CE52A5">
      <w:pPr>
        <w:pStyle w:val="Notedebasdepage"/>
        <w:rPr>
          <w:lang w:val="en-US"/>
          <w:rPrChange w:id="370" w:author="Blaise Carron" w:date="2022-11-04T17:43:00Z">
            <w:rPr/>
          </w:rPrChange>
        </w:rPr>
      </w:pPr>
      <w:r w:rsidRPr="008773D7">
        <w:rPr>
          <w:vertAlign w:val="superscript"/>
        </w:rPr>
        <w:footnoteRef/>
      </w:r>
      <w:r w:rsidRPr="00674BC5">
        <w:rPr>
          <w:lang w:val="en-US"/>
          <w:rPrChange w:id="371" w:author="Blaise Carron" w:date="2022-11-04T17:43:00Z">
            <w:rPr/>
          </w:rPrChange>
        </w:rPr>
        <w:t xml:space="preserve"> ATF 86 II 365, c. 5, JdT 1961 I 164, SJ 1961 314 ; ATF 85 II 489, c. 3 à 6, JdT 1960 I 265 ; ATF 82 II 292, c. 3, JdT 1957 I 202, SJ 1957 86 ; ATF 76 II 281, c. 7, JdT 1951 I 226.</w:t>
      </w:r>
    </w:p>
  </w:footnote>
  <w:footnote w:id="22">
    <w:p w14:paraId="0ECD11C7" w14:textId="77777777" w:rsidR="00CB2BAA" w:rsidRPr="009157EF" w:rsidRDefault="00CB2BAA" w:rsidP="00CE52A5">
      <w:pPr>
        <w:pStyle w:val="Notedebasdepage"/>
        <w:rPr>
          <w:lang w:val="en-US"/>
          <w:rPrChange w:id="377" w:author="Blaise Carron" w:date="2022-11-04T17:50:00Z">
            <w:rPr/>
          </w:rPrChange>
        </w:rPr>
      </w:pPr>
      <w:r w:rsidRPr="008773D7">
        <w:rPr>
          <w:vertAlign w:val="superscript"/>
        </w:rPr>
        <w:footnoteRef/>
      </w:r>
      <w:r w:rsidRPr="009157EF">
        <w:rPr>
          <w:lang w:val="en-US"/>
          <w:rPrChange w:id="378" w:author="Blaise Carron" w:date="2022-11-04T17:50:00Z">
            <w:rPr/>
          </w:rPrChange>
        </w:rPr>
        <w:t xml:space="preserve"> ATF 39 II 246, c. 3 ; ATF 37 II 205, c. 3 ; ATF 32 II 360, c. 3 ; ATF 31 II 896, c. 5 ; ATF 24 II 434, c. 3 ; ATF 22 183 ; ZR 1951 57 ; ZR 1936 72 ; ZR 1927 34 ; ZR 1903 6 ; RSJ 1940 288.</w:t>
      </w:r>
    </w:p>
  </w:footnote>
  <w:footnote w:id="23">
    <w:p w14:paraId="6C2FBA42" w14:textId="77777777" w:rsidR="00CB2BAA" w:rsidRPr="009157EF" w:rsidRDefault="00CB2BAA" w:rsidP="00CE52A5">
      <w:pPr>
        <w:pStyle w:val="Notedebasdepage"/>
        <w:rPr>
          <w:lang w:val="en-US"/>
          <w:rPrChange w:id="384" w:author="Blaise Carron" w:date="2022-11-04T17:50:00Z">
            <w:rPr/>
          </w:rPrChange>
        </w:rPr>
      </w:pPr>
      <w:r w:rsidRPr="008773D7">
        <w:rPr>
          <w:vertAlign w:val="superscript"/>
        </w:rPr>
        <w:footnoteRef/>
      </w:r>
      <w:r w:rsidRPr="009157EF">
        <w:rPr>
          <w:lang w:val="en-US"/>
          <w:rPrChange w:id="385" w:author="Blaise Carron" w:date="2022-11-04T17:50:00Z">
            <w:rPr/>
          </w:rPrChange>
        </w:rPr>
        <w:t xml:space="preserve"> ATF 63 II 245, c. 2 ; ATF 62 II 97, c. 4 ; ATF 62 II 32, c. 5.</w:t>
      </w:r>
    </w:p>
  </w:footnote>
  <w:footnote w:id="24">
    <w:p w14:paraId="7E09744D" w14:textId="77777777" w:rsidR="00CB2BAA" w:rsidRPr="007B508F" w:rsidRDefault="00CB2BAA" w:rsidP="00CE52A5">
      <w:pPr>
        <w:pStyle w:val="Notedebasdepage"/>
        <w:rPr>
          <w:lang w:val="en-US"/>
          <w:rPrChange w:id="390" w:author="Blaise Carron" w:date="2022-11-12T06:52:00Z">
            <w:rPr/>
          </w:rPrChange>
        </w:rPr>
      </w:pPr>
      <w:r w:rsidRPr="008773D7">
        <w:rPr>
          <w:vertAlign w:val="superscript"/>
        </w:rPr>
        <w:footnoteRef/>
      </w:r>
      <w:r w:rsidRPr="009157EF">
        <w:rPr>
          <w:lang w:val="en-US"/>
          <w:rPrChange w:id="391" w:author="Blaise Carron" w:date="2022-11-04T17:50:00Z">
            <w:rPr/>
          </w:rPrChange>
        </w:rPr>
        <w:t xml:space="preserve"> ATF 90 II 501, c. 6, JdT 1965 1 369, SJ 1965 446 ; ATF 81 II 117, c. 2 à 5, JdT 1955 I 550 ; ATF 73 II 73, c. 4 à 7, JdT 1948 I 11 ; ATF 54 II 160, c. 2 ; ATF 40 II 617, c. 2. </w:t>
      </w:r>
      <w:r w:rsidRPr="007B508F">
        <w:rPr>
          <w:lang w:val="en-US"/>
          <w:rPrChange w:id="392" w:author="Blaise Carron" w:date="2022-11-12T06:52:00Z">
            <w:rPr/>
          </w:rPrChange>
        </w:rPr>
        <w:t xml:space="preserve">Cf. ég. </w:t>
      </w:r>
      <w:r w:rsidRPr="007B508F">
        <w:rPr>
          <w:smallCaps/>
          <w:lang w:val="en-US"/>
          <w:rPrChange w:id="393" w:author="Blaise Carron" w:date="2022-11-12T06:52:00Z">
            <w:rPr>
              <w:smallCaps/>
            </w:rPr>
          </w:rPrChange>
        </w:rPr>
        <w:t>Zufferey-Werro</w:t>
      </w:r>
      <w:r w:rsidRPr="007B508F">
        <w:rPr>
          <w:lang w:val="en-US"/>
          <w:rPrChange w:id="394" w:author="Blaise Carron" w:date="2022-11-12T06:52:00Z">
            <w:rPr/>
          </w:rPrChange>
        </w:rPr>
        <w:t>, 125 ss.</w:t>
      </w:r>
    </w:p>
  </w:footnote>
  <w:footnote w:id="25">
    <w:p w14:paraId="4BBFB7C4" w14:textId="3A96C1B3" w:rsidR="00CB2BAA" w:rsidRPr="009157EF" w:rsidRDefault="00CB2BAA" w:rsidP="00CE52A5">
      <w:pPr>
        <w:pStyle w:val="Notedebasdepage"/>
        <w:rPr>
          <w:lang w:val="fr-CH"/>
          <w:rPrChange w:id="405" w:author="Blaise Carron" w:date="2022-11-04T17:50:00Z">
            <w:rPr/>
          </w:rPrChange>
        </w:rPr>
      </w:pPr>
      <w:r w:rsidRPr="008773D7">
        <w:rPr>
          <w:vertAlign w:val="superscript"/>
        </w:rPr>
        <w:footnoteRef/>
      </w:r>
      <w:r w:rsidRPr="00293A4D">
        <w:rPr>
          <w:lang w:val="en-US"/>
          <w:rPrChange w:id="406" w:author="Blaise Carron" w:date="2022-11-04T20:40:00Z">
            <w:rPr/>
          </w:rPrChange>
        </w:rPr>
        <w:t xml:space="preserve"> </w:t>
      </w:r>
      <w:r w:rsidRPr="006962F4">
        <w:rPr>
          <w:lang w:val="en-US"/>
          <w:rPrChange w:id="407" w:author="Blaise Carron" w:date="2022-11-15T14:23:00Z">
            <w:rPr/>
          </w:rPrChange>
        </w:rPr>
        <w:t xml:space="preserve">RO 63 107 ; </w:t>
      </w:r>
      <w:bookmarkStart w:id="408" w:name="_Hlk97976095"/>
      <w:del w:id="409" w:author="Blaise Carron" w:date="2022-11-04T20:38:00Z">
        <w:r w:rsidRPr="006962F4" w:rsidDel="00293A4D">
          <w:rPr>
            <w:lang w:val="en-US"/>
            <w:rPrChange w:id="410" w:author="Blaise Carron" w:date="2022-11-15T14:23:00Z">
              <w:rPr/>
            </w:rPrChange>
          </w:rPr>
          <w:delText>TF█ATF ??? et ATF est répété, p.ex. ci-dessus???█</w:delText>
        </w:r>
      </w:del>
      <w:ins w:id="411" w:author="Blaise Carron" w:date="2022-11-04T20:38:00Z">
        <w:r w:rsidRPr="006962F4">
          <w:rPr>
            <w:lang w:val="en-US"/>
            <w:rPrChange w:id="412" w:author="Blaise Carron" w:date="2022-11-15T14:23:00Z">
              <w:rPr>
                <w:lang w:val="fr-CH"/>
              </w:rPr>
            </w:rPrChange>
          </w:rPr>
          <w:t>FF</w:t>
        </w:r>
      </w:ins>
      <w:r w:rsidRPr="006962F4">
        <w:rPr>
          <w:lang w:val="en-US"/>
          <w:rPrChange w:id="413" w:author="Blaise Carron" w:date="2022-11-15T14:23:00Z">
            <w:rPr/>
          </w:rPrChange>
        </w:rPr>
        <w:t xml:space="preserve"> 1937 II 829, 1942 481, 1944 154, 1945 I 877, </w:t>
      </w:r>
      <w:ins w:id="414" w:author="De Pinho Gomes Jérôme" w:date="2022-11-15T11:11:00Z">
        <w:r w:rsidRPr="006962F4">
          <w:rPr>
            <w:lang w:val="en-US"/>
            <w:rPrChange w:id="415" w:author="Blaise Carron" w:date="2022-11-15T14:23:00Z">
              <w:rPr>
                <w:highlight w:val="green"/>
                <w:lang w:val="en-US"/>
              </w:rPr>
            </w:rPrChange>
          </w:rPr>
          <w:t>194</w:t>
        </w:r>
      </w:ins>
      <w:r w:rsidRPr="006962F4">
        <w:rPr>
          <w:lang w:val="en-US"/>
          <w:rPrChange w:id="416" w:author="Blaise Carron" w:date="2022-11-15T14:23:00Z">
            <w:rPr/>
          </w:rPrChange>
        </w:rPr>
        <w:t>7 III 179</w:t>
      </w:r>
      <w:del w:id="417" w:author="Blaise Carron" w:date="2022-11-15T14:23:00Z">
        <w:r w:rsidRPr="00293A4D" w:rsidDel="006962F4">
          <w:rPr>
            <w:lang w:val="en-US"/>
            <w:rPrChange w:id="418" w:author="Blaise Carron" w:date="2022-11-04T20:40:00Z">
              <w:rPr/>
            </w:rPrChange>
          </w:rPr>
          <w:delText>█</w:delText>
        </w:r>
      </w:del>
      <w:r w:rsidRPr="00293A4D">
        <w:rPr>
          <w:lang w:val="en-US"/>
          <w:rPrChange w:id="419" w:author="Blaise Carron" w:date="2022-11-04T20:40:00Z">
            <w:rPr/>
          </w:rPrChange>
        </w:rPr>
        <w:t xml:space="preserve">. </w:t>
      </w:r>
      <w:bookmarkEnd w:id="408"/>
      <w:r w:rsidRPr="009157EF">
        <w:rPr>
          <w:lang w:val="fr-CH"/>
          <w:rPrChange w:id="420" w:author="Blaise Carron" w:date="2022-11-04T17:50:00Z">
            <w:rPr/>
          </w:rPrChange>
        </w:rPr>
        <w:t>Le texte de l’art. 31</w:t>
      </w:r>
      <w:r w:rsidRPr="009157EF">
        <w:rPr>
          <w:vertAlign w:val="superscript"/>
          <w:lang w:val="fr-CH"/>
          <w:rPrChange w:id="421" w:author="Blaise Carron" w:date="2022-11-04T17:50:00Z">
            <w:rPr>
              <w:vertAlign w:val="superscript"/>
            </w:rPr>
          </w:rPrChange>
        </w:rPr>
        <w:t>bis</w:t>
      </w:r>
      <w:r w:rsidRPr="009157EF">
        <w:rPr>
          <w:lang w:val="fr-CH"/>
          <w:rPrChange w:id="422" w:author="Blaise Carron" w:date="2022-11-04T17:50:00Z">
            <w:rPr/>
          </w:rPrChange>
        </w:rPr>
        <w:t xml:space="preserve"> al. 3 let. d aCst. a été introduit dans la Constitution du 29 mai 1874 simultanément à la série d’articles dits « économiques ». Au sortir de la crise des années trente et surtout de la Seconde Guerre mondiale, il s’agissait de donner les </w:t>
      </w:r>
      <w:r w:rsidRPr="009157EF">
        <w:rPr>
          <w:i/>
          <w:lang w:val="fr-CH"/>
          <w:rPrChange w:id="423" w:author="Blaise Carron" w:date="2022-11-04T17:50:00Z">
            <w:rPr>
              <w:i/>
            </w:rPr>
          </w:rPrChange>
        </w:rPr>
        <w:t xml:space="preserve">fondements nouveaux </w:t>
      </w:r>
      <w:r w:rsidRPr="009157EF">
        <w:rPr>
          <w:lang w:val="fr-CH"/>
          <w:rPrChange w:id="424" w:author="Blaise Carron" w:date="2022-11-04T17:50:00Z">
            <w:rPr/>
          </w:rPrChange>
        </w:rPr>
        <w:t xml:space="preserve">au régime constitutionnel économique de base et de </w:t>
      </w:r>
      <w:r w:rsidRPr="009157EF">
        <w:rPr>
          <w:i/>
          <w:lang w:val="fr-CH"/>
          <w:rPrChange w:id="425" w:author="Blaise Carron" w:date="2022-11-04T17:50:00Z">
            <w:rPr>
              <w:i/>
            </w:rPr>
          </w:rPrChange>
        </w:rPr>
        <w:t xml:space="preserve">régénérer l’économie et la politique de concurrence </w:t>
      </w:r>
      <w:r w:rsidRPr="009157EF">
        <w:rPr>
          <w:lang w:val="fr-CH"/>
          <w:rPrChange w:id="426" w:author="Blaise Carron" w:date="2022-11-04T17:50:00Z">
            <w:rPr/>
          </w:rPrChange>
        </w:rPr>
        <w:t>en Suisse.</w:t>
      </w:r>
    </w:p>
  </w:footnote>
  <w:footnote w:id="26">
    <w:p w14:paraId="14F9B58B" w14:textId="565DB1C8" w:rsidR="00CB2BAA" w:rsidRPr="009157EF" w:rsidRDefault="00CB2BAA" w:rsidP="00CE52A5">
      <w:pPr>
        <w:pStyle w:val="Notedebasdepage"/>
        <w:rPr>
          <w:lang w:val="fr-CH"/>
          <w:rPrChange w:id="431" w:author="Blaise Carron" w:date="2022-11-04T17:50:00Z">
            <w:rPr/>
          </w:rPrChange>
        </w:rPr>
      </w:pPr>
      <w:r w:rsidRPr="008773D7">
        <w:rPr>
          <w:vertAlign w:val="superscript"/>
        </w:rPr>
        <w:footnoteRef/>
      </w:r>
      <w:r w:rsidRPr="009157EF">
        <w:rPr>
          <w:lang w:val="fr-CH"/>
          <w:rPrChange w:id="432" w:author="Blaise Carron" w:date="2022-11-04T17:50:00Z">
            <w:rPr/>
          </w:rPrChange>
        </w:rPr>
        <w:t xml:space="preserve"> Cf. Message du CF à l’appui d’un projet de loi sur les cartels et organisations analogues, du 18 juin 1961, </w:t>
      </w:r>
      <w:del w:id="433" w:author="Blaise Carron" w:date="2022-11-04T20:40:00Z">
        <w:r w:rsidRPr="009157EF" w:rsidDel="00293A4D">
          <w:rPr>
            <w:lang w:val="fr-CH"/>
            <w:rPrChange w:id="434" w:author="Blaise Carron" w:date="2022-11-04T17:50:00Z">
              <w:rPr/>
            </w:rPrChange>
          </w:rPr>
          <w:delText>TF█ ???█</w:delText>
        </w:r>
      </w:del>
      <w:ins w:id="435" w:author="Blaise Carron" w:date="2022-11-04T20:40:00Z">
        <w:r w:rsidRPr="006962F4">
          <w:rPr>
            <w:lang w:val="fr-CH"/>
          </w:rPr>
          <w:t>FF</w:t>
        </w:r>
      </w:ins>
      <w:r w:rsidRPr="002D4B67">
        <w:rPr>
          <w:lang w:val="fr-CH"/>
          <w:rPrChange w:id="436" w:author="De Pinho Gomes Jérôme" w:date="2022-11-15T15:58:00Z">
            <w:rPr/>
          </w:rPrChange>
        </w:rPr>
        <w:t xml:space="preserve"> 1961 II 549</w:t>
      </w:r>
      <w:r w:rsidRPr="009157EF">
        <w:rPr>
          <w:lang w:val="fr-CH"/>
          <w:rPrChange w:id="437" w:author="Blaise Carron" w:date="2022-11-04T17:50:00Z">
            <w:rPr/>
          </w:rPrChange>
        </w:rPr>
        <w:t> ss.</w:t>
      </w:r>
    </w:p>
  </w:footnote>
  <w:footnote w:id="27">
    <w:p w14:paraId="4AB65915" w14:textId="77777777" w:rsidR="00CB2BAA" w:rsidRPr="009157EF" w:rsidRDefault="00CB2BAA" w:rsidP="00CE52A5">
      <w:pPr>
        <w:pStyle w:val="Notedebasdepage"/>
        <w:rPr>
          <w:lang w:val="fr-CH"/>
          <w:rPrChange w:id="438" w:author="Blaise Carron" w:date="2022-11-04T17:50:00Z">
            <w:rPr/>
          </w:rPrChange>
        </w:rPr>
      </w:pPr>
      <w:r w:rsidRPr="008773D7">
        <w:rPr>
          <w:vertAlign w:val="superscript"/>
        </w:rPr>
        <w:footnoteRef/>
      </w:r>
      <w:r w:rsidRPr="00F2248B">
        <w:t xml:space="preserve"> Cf. Komm. KG-</w:t>
      </w:r>
      <w:r w:rsidRPr="00506F34">
        <w:rPr>
          <w:smallCaps/>
        </w:rPr>
        <w:t>Schmidhauser</w:t>
      </w:r>
      <w:r w:rsidRPr="00F2248B">
        <w:t xml:space="preserve">, Intr. </w:t>
      </w:r>
      <w:r w:rsidRPr="009157EF">
        <w:rPr>
          <w:lang w:val="fr-CH"/>
          <w:rPrChange w:id="439" w:author="Blaise Carron" w:date="2022-11-04T17:50:00Z">
            <w:rPr/>
          </w:rPrChange>
        </w:rPr>
        <w:t>N 27.</w:t>
      </w:r>
    </w:p>
  </w:footnote>
  <w:footnote w:id="28">
    <w:p w14:paraId="50844E53" w14:textId="77777777" w:rsidR="00CB2BAA" w:rsidRPr="009157EF" w:rsidRDefault="00CB2BAA" w:rsidP="00CE52A5">
      <w:pPr>
        <w:pStyle w:val="Notedebasdepage"/>
        <w:rPr>
          <w:lang w:val="fr-CH"/>
          <w:rPrChange w:id="442" w:author="Blaise Carron" w:date="2022-11-04T17:50:00Z">
            <w:rPr/>
          </w:rPrChange>
        </w:rPr>
      </w:pPr>
      <w:r w:rsidRPr="008773D7">
        <w:rPr>
          <w:vertAlign w:val="superscript"/>
        </w:rPr>
        <w:footnoteRef/>
      </w:r>
      <w:r w:rsidRPr="009157EF">
        <w:rPr>
          <w:lang w:val="fr-CH"/>
          <w:rPrChange w:id="443" w:author="Blaise Carron" w:date="2022-11-04T17:50:00Z">
            <w:rPr/>
          </w:rPrChange>
        </w:rPr>
        <w:t xml:space="preserve"> Dans le </w:t>
      </w:r>
      <w:r w:rsidRPr="009157EF">
        <w:rPr>
          <w:i/>
          <w:lang w:val="fr-CH"/>
          <w:rPrChange w:id="444" w:author="Blaise Carron" w:date="2022-11-04T17:50:00Z">
            <w:rPr>
              <w:i/>
            </w:rPr>
          </w:rPrChange>
        </w:rPr>
        <w:t xml:space="preserve">domaine de la bière : </w:t>
      </w:r>
      <w:r w:rsidRPr="009157EF">
        <w:rPr>
          <w:lang w:val="fr-CH"/>
          <w:rPrChange w:id="445" w:author="Blaise Carron" w:date="2022-11-04T17:50:00Z">
            <w:rPr/>
          </w:rPrChange>
        </w:rPr>
        <w:t xml:space="preserve">cf. ATF 108 II 228, c. 2, JdT 1983 I 372 ; ATF 98 II 365, c. 3 et 4, JdT 1974 I 169 ; ATF 96 I 297, c. 3 et 4, JdT 1972 I 122 ; dans le </w:t>
      </w:r>
      <w:r w:rsidRPr="009157EF">
        <w:rPr>
          <w:i/>
          <w:lang w:val="fr-CH"/>
          <w:rPrChange w:id="446" w:author="Blaise Carron" w:date="2022-11-04T17:50:00Z">
            <w:rPr>
              <w:i/>
            </w:rPr>
          </w:rPrChange>
        </w:rPr>
        <w:t xml:space="preserve">domaine des cigarettes : </w:t>
      </w:r>
      <w:r w:rsidRPr="009157EF">
        <w:rPr>
          <w:lang w:val="fr-CH"/>
          <w:rPrChange w:id="447" w:author="Blaise Carron" w:date="2022-11-04T17:50:00Z">
            <w:rPr/>
          </w:rPrChange>
        </w:rPr>
        <w:t xml:space="preserve">ATF 101 II 142, c. 4 à 6, JdT 1976 I 350 ; ATF 94 II 329, c. 3 et 4, JdT 1969 I 647, SJ 1969 545 ; ATF 91 II 313, c. 2 et 3, JdT 1966 I 621 ; ATF 90 II 333, c. 4 et 5, JdT 1965 I 201, SJ 1965 229. Sur le </w:t>
      </w:r>
      <w:r w:rsidRPr="009157EF">
        <w:rPr>
          <w:i/>
          <w:lang w:val="fr-CH"/>
          <w:rPrChange w:id="448" w:author="Blaise Carron" w:date="2022-11-04T17:50:00Z">
            <w:rPr>
              <w:i/>
            </w:rPr>
          </w:rPrChange>
        </w:rPr>
        <w:t xml:space="preserve">champ d’application territorial : </w:t>
      </w:r>
      <w:r w:rsidRPr="009157EF">
        <w:rPr>
          <w:lang w:val="fr-CH"/>
          <w:rPrChange w:id="449" w:author="Blaise Carron" w:date="2022-11-04T17:50:00Z">
            <w:rPr/>
          </w:rPrChange>
        </w:rPr>
        <w:t>cf. ATF 93 II 192, c. 3, JdT 1967 I 633, SJ 1968 17.</w:t>
      </w:r>
    </w:p>
  </w:footnote>
  <w:footnote w:id="29">
    <w:p w14:paraId="7EBD9BDE" w14:textId="77777777" w:rsidR="00CB2BAA" w:rsidRPr="009157EF" w:rsidDel="0043054C" w:rsidRDefault="00CB2BAA" w:rsidP="00CE52A5">
      <w:pPr>
        <w:pStyle w:val="Notedebasdepage"/>
        <w:rPr>
          <w:del w:id="457" w:author="De Pinho Gomes Jérôme" w:date="2022-12-13T15:02:00Z"/>
          <w:lang w:val="fr-CH"/>
          <w:rPrChange w:id="458" w:author="Blaise Carron" w:date="2022-11-04T17:50:00Z">
            <w:rPr>
              <w:del w:id="459" w:author="De Pinho Gomes Jérôme" w:date="2022-12-13T15:02:00Z"/>
            </w:rPr>
          </w:rPrChange>
        </w:rPr>
      </w:pPr>
      <w:del w:id="460" w:author="De Pinho Gomes Jérôme" w:date="2022-12-13T15:02:00Z">
        <w:r w:rsidRPr="008773D7" w:rsidDel="0043054C">
          <w:rPr>
            <w:vertAlign w:val="superscript"/>
          </w:rPr>
          <w:footnoteRef/>
        </w:r>
        <w:r w:rsidRPr="009157EF" w:rsidDel="0043054C">
          <w:rPr>
            <w:lang w:val="fr-CH"/>
            <w:rPrChange w:id="461" w:author="Blaise Carron" w:date="2022-11-04T17:50:00Z">
              <w:rPr/>
            </w:rPrChange>
          </w:rPr>
          <w:delText xml:space="preserve"> Cf. </w:delText>
        </w:r>
        <w:bookmarkStart w:id="462" w:name="_Hlk104729620"/>
        <w:r w:rsidRPr="009157EF" w:rsidDel="0043054C">
          <w:rPr>
            <w:lang w:val="fr-CH"/>
            <w:rPrChange w:id="463" w:author="Blaise Carron" w:date="2022-11-04T17:50:00Z">
              <w:rPr/>
            </w:rPrChange>
          </w:rPr>
          <w:delText xml:space="preserve">Message du CF à l’appui d’une loi fédérale sur les cartels et organisations analogues, </w:delText>
        </w:r>
        <w:bookmarkEnd w:id="462"/>
        <w:r w:rsidRPr="009157EF" w:rsidDel="0043054C">
          <w:rPr>
            <w:lang w:val="fr-CH"/>
            <w:rPrChange w:id="464" w:author="Blaise Carron" w:date="2022-11-04T17:50:00Z">
              <w:rPr/>
            </w:rPrChange>
          </w:rPr>
          <w:delText>█FF █TF 1981 II 1244 ss.</w:delText>
        </w:r>
      </w:del>
    </w:p>
  </w:footnote>
  <w:footnote w:id="30">
    <w:p w14:paraId="6EB91651" w14:textId="77777777" w:rsidR="00CB2BAA" w:rsidRPr="00976D46" w:rsidRDefault="00CB2BAA" w:rsidP="0043054C">
      <w:pPr>
        <w:pStyle w:val="Notedebasdepage"/>
        <w:rPr>
          <w:ins w:id="469" w:author="De Pinho Gomes Jérôme" w:date="2022-12-13T15:02:00Z"/>
          <w:lang w:val="fr-CH"/>
        </w:rPr>
      </w:pPr>
      <w:ins w:id="470" w:author="De Pinho Gomes Jérôme" w:date="2022-12-13T15:02:00Z">
        <w:r w:rsidRPr="008773D7">
          <w:rPr>
            <w:vertAlign w:val="superscript"/>
          </w:rPr>
          <w:footnoteRef/>
        </w:r>
        <w:r w:rsidRPr="00976D46">
          <w:rPr>
            <w:lang w:val="fr-CH"/>
          </w:rPr>
          <w:t xml:space="preserve"> Cf. Message du CF à l’appui d’une loi fédérale sur les cartels et organisations analogues, FF 1981 II 1244 ss.</w:t>
        </w:r>
      </w:ins>
    </w:p>
  </w:footnote>
  <w:footnote w:id="31">
    <w:p w14:paraId="4B118C0F" w14:textId="77777777" w:rsidR="00CB2BAA" w:rsidRPr="009157EF" w:rsidRDefault="00CB2BAA" w:rsidP="00CE52A5">
      <w:pPr>
        <w:pStyle w:val="Notedebasdepage"/>
        <w:rPr>
          <w:lang w:val="fr-CH"/>
          <w:rPrChange w:id="480" w:author="Blaise Carron" w:date="2022-11-04T17:50:00Z">
            <w:rPr/>
          </w:rPrChange>
        </w:rPr>
      </w:pPr>
      <w:r w:rsidRPr="008773D7">
        <w:rPr>
          <w:vertAlign w:val="superscript"/>
        </w:rPr>
        <w:footnoteRef/>
      </w:r>
      <w:r w:rsidRPr="009157EF">
        <w:rPr>
          <w:lang w:val="fr-CH"/>
          <w:rPrChange w:id="481" w:author="Blaise Carron" w:date="2022-11-04T17:50:00Z">
            <w:rPr/>
          </w:rPrChange>
        </w:rPr>
        <w:t xml:space="preserve"> Ainsi, sur la </w:t>
      </w:r>
      <w:r w:rsidRPr="009157EF">
        <w:rPr>
          <w:i/>
          <w:lang w:val="fr-CH"/>
          <w:rPrChange w:id="482" w:author="Blaise Carron" w:date="2022-11-04T17:50:00Z">
            <w:rPr>
              <w:i/>
            </w:rPr>
          </w:rPrChange>
        </w:rPr>
        <w:t xml:space="preserve">répartition du fardeau de la preuve </w:t>
      </w:r>
      <w:r w:rsidRPr="009157EF">
        <w:rPr>
          <w:lang w:val="fr-CH"/>
          <w:rPrChange w:id="483" w:author="Blaise Carron" w:date="2022-11-04T17:50:00Z">
            <w:rPr/>
          </w:rPrChange>
        </w:rPr>
        <w:t xml:space="preserve">en matière de restrictions de concurrence : ATF 112 II 268, c. I/1b, JdT 1987 I 241 ; sur la </w:t>
      </w:r>
      <w:r w:rsidRPr="009157EF">
        <w:rPr>
          <w:i/>
          <w:lang w:val="fr-CH"/>
          <w:rPrChange w:id="484" w:author="Blaise Carron" w:date="2022-11-04T17:50:00Z">
            <w:rPr>
              <w:i/>
            </w:rPr>
          </w:rPrChange>
        </w:rPr>
        <w:t xml:space="preserve">qualité pour agir des associations de consommateurs : </w:t>
      </w:r>
      <w:r w:rsidRPr="009157EF">
        <w:rPr>
          <w:lang w:val="fr-CH"/>
          <w:rPrChange w:id="485" w:author="Blaise Carron" w:date="2022-11-04T17:50:00Z">
            <w:rPr/>
          </w:rPrChange>
        </w:rPr>
        <w:t>ATF 103 II 294, c. 1, JdT 1979 I 214.</w:t>
      </w:r>
    </w:p>
  </w:footnote>
  <w:footnote w:id="32">
    <w:p w14:paraId="7B36F164" w14:textId="77777777" w:rsidR="00CB2BAA" w:rsidRPr="009157EF" w:rsidRDefault="00CB2BAA" w:rsidP="00CE52A5">
      <w:pPr>
        <w:pStyle w:val="Notedebasdepage"/>
        <w:rPr>
          <w:lang w:val="en-US"/>
          <w:rPrChange w:id="486" w:author="Blaise Carron" w:date="2022-11-04T17:50:00Z">
            <w:rPr/>
          </w:rPrChange>
        </w:rPr>
      </w:pPr>
      <w:r w:rsidRPr="008773D7">
        <w:rPr>
          <w:vertAlign w:val="superscript"/>
        </w:rPr>
        <w:footnoteRef/>
      </w:r>
      <w:r w:rsidRPr="009157EF">
        <w:rPr>
          <w:lang w:val="fr-CH"/>
          <w:rPrChange w:id="487" w:author="Blaise Carron" w:date="2022-11-04T17:50:00Z">
            <w:rPr/>
          </w:rPrChange>
        </w:rPr>
        <w:t xml:space="preserve"> L’art. 44 al. 1 LCart85 réservait expressément l’application du Code civil – notamment du droit des obligations – aux cartels et organisations analogues. </w:t>
      </w:r>
      <w:r w:rsidRPr="009157EF">
        <w:rPr>
          <w:lang w:val="en-US"/>
          <w:rPrChange w:id="488" w:author="Blaise Carron" w:date="2022-11-04T17:50:00Z">
            <w:rPr/>
          </w:rPrChange>
        </w:rPr>
        <w:t>Cf. ég. ATF 114 II 159, c. 2, JdT 1989 I 2 ; RJN 1985, 43 ss, DC 1987 20.</w:t>
      </w:r>
    </w:p>
  </w:footnote>
  <w:footnote w:id="33">
    <w:p w14:paraId="05D77049" w14:textId="77777777" w:rsidR="00CB2BAA" w:rsidRPr="009157EF" w:rsidRDefault="00CB2BAA" w:rsidP="00CE52A5">
      <w:pPr>
        <w:pStyle w:val="Notedebasdepage"/>
        <w:rPr>
          <w:lang w:val="fr-CH"/>
          <w:rPrChange w:id="491" w:author="Blaise Carron" w:date="2022-11-04T17:50:00Z">
            <w:rPr/>
          </w:rPrChange>
        </w:rPr>
      </w:pPr>
      <w:r w:rsidRPr="008773D7">
        <w:rPr>
          <w:vertAlign w:val="superscript"/>
        </w:rPr>
        <w:footnoteRef/>
      </w:r>
      <w:r w:rsidRPr="009157EF">
        <w:rPr>
          <w:lang w:val="fr-CH"/>
          <w:rPrChange w:id="492" w:author="Blaise Carron" w:date="2022-11-04T17:50:00Z">
            <w:rPr/>
          </w:rPrChange>
        </w:rPr>
        <w:t xml:space="preserve"> RO 1983 240. Cf. </w:t>
      </w:r>
      <w:bookmarkStart w:id="493" w:name="_Hlk104729827"/>
      <w:r w:rsidRPr="009157EF">
        <w:rPr>
          <w:lang w:val="fr-CH"/>
          <w:rPrChange w:id="494" w:author="Blaise Carron" w:date="2022-11-04T17:50:00Z">
            <w:rPr/>
          </w:rPrChange>
        </w:rPr>
        <w:t xml:space="preserve">Message du CF sur l’initiative populaire « tendant à empêcher des abus dans la formation des prix », </w:t>
      </w:r>
      <w:del w:id="495" w:author="Blaise Carron" w:date="2022-11-04T20:46:00Z">
        <w:r w:rsidRPr="009157EF" w:rsidDel="007632D6">
          <w:rPr>
            <w:lang w:val="fr-CH"/>
            <w:rPrChange w:id="496" w:author="Blaise Carron" w:date="2022-11-04T17:50:00Z">
              <w:rPr/>
            </w:rPrChange>
          </w:rPr>
          <w:delText>TF█</w:delText>
        </w:r>
      </w:del>
      <w:r w:rsidRPr="009157EF">
        <w:rPr>
          <w:lang w:val="fr-CH"/>
          <w:rPrChange w:id="497" w:author="Blaise Carron" w:date="2022-11-04T17:50:00Z">
            <w:rPr/>
          </w:rPrChange>
        </w:rPr>
        <w:t>FF</w:t>
      </w:r>
      <w:del w:id="498" w:author="Blaise Carron" w:date="2022-11-04T20:46:00Z">
        <w:r w:rsidRPr="009157EF" w:rsidDel="007632D6">
          <w:rPr>
            <w:lang w:val="fr-CH"/>
            <w:rPrChange w:id="499" w:author="Blaise Carron" w:date="2022-11-04T17:50:00Z">
              <w:rPr/>
            </w:rPrChange>
          </w:rPr>
          <w:delText xml:space="preserve"> ???█</w:delText>
        </w:r>
      </w:del>
      <w:r w:rsidRPr="009157EF">
        <w:rPr>
          <w:lang w:val="fr-CH"/>
          <w:rPrChange w:id="500" w:author="Blaise Carron" w:date="2022-11-04T17:50:00Z">
            <w:rPr/>
          </w:rPrChange>
        </w:rPr>
        <w:t xml:space="preserve"> 1981 III 314.</w:t>
      </w:r>
      <w:bookmarkEnd w:id="493"/>
    </w:p>
  </w:footnote>
  <w:footnote w:id="34">
    <w:p w14:paraId="34FB43D0" w14:textId="027735E0" w:rsidR="00CB2BAA" w:rsidRPr="007632D6" w:rsidRDefault="00CB2BAA" w:rsidP="00CE52A5">
      <w:pPr>
        <w:pStyle w:val="Notedebasdepage"/>
        <w:rPr>
          <w:lang w:val="fr-CH"/>
          <w:rPrChange w:id="501" w:author="Blaise Carron" w:date="2022-11-04T20:47:00Z">
            <w:rPr/>
          </w:rPrChange>
        </w:rPr>
      </w:pPr>
      <w:r w:rsidRPr="008773D7">
        <w:rPr>
          <w:vertAlign w:val="superscript"/>
        </w:rPr>
        <w:footnoteRef/>
      </w:r>
      <w:r w:rsidRPr="004614A0">
        <w:rPr>
          <w:lang w:val="fr-CH"/>
          <w:rPrChange w:id="502" w:author="Blaise Carron" w:date="2022-11-04T17:51:00Z">
            <w:rPr/>
          </w:rPrChange>
        </w:rPr>
        <w:t xml:space="preserve"> </w:t>
      </w:r>
      <w:bookmarkStart w:id="503" w:name="_Hlk104729042"/>
      <w:r w:rsidRPr="004614A0">
        <w:rPr>
          <w:lang w:val="fr-CH"/>
          <w:rPrChange w:id="504" w:author="Blaise Carron" w:date="2022-11-04T17:51:00Z">
            <w:rPr/>
          </w:rPrChange>
        </w:rPr>
        <w:t>RO 1986 895</w:t>
      </w:r>
      <w:bookmarkEnd w:id="503"/>
      <w:r w:rsidRPr="004614A0">
        <w:rPr>
          <w:lang w:val="fr-CH"/>
          <w:rPrChange w:id="505" w:author="Blaise Carron" w:date="2022-11-04T17:51:00Z">
            <w:rPr/>
          </w:rPrChange>
        </w:rPr>
        <w:t xml:space="preserve">. </w:t>
      </w:r>
      <w:bookmarkStart w:id="506" w:name="_Hlk97976134"/>
      <w:r w:rsidRPr="004614A0">
        <w:rPr>
          <w:lang w:val="fr-CH"/>
          <w:rPrChange w:id="507" w:author="Blaise Carron" w:date="2022-11-04T17:51:00Z">
            <w:rPr/>
          </w:rPrChange>
        </w:rPr>
        <w:t xml:space="preserve">Cf. ég. </w:t>
      </w:r>
      <w:bookmarkStart w:id="508" w:name="_Hlk104730845"/>
      <w:r w:rsidRPr="004614A0">
        <w:rPr>
          <w:lang w:val="fr-CH"/>
          <w:rPrChange w:id="509" w:author="Blaise Carron" w:date="2022-11-04T17:51:00Z">
            <w:rPr/>
          </w:rPrChange>
        </w:rPr>
        <w:t xml:space="preserve">Message du CF à l’appui d’une loi concernant la surveillance des prix, </w:t>
      </w:r>
      <w:del w:id="510" w:author="Blaise Carron" w:date="2022-11-04T20:46:00Z">
        <w:r w:rsidRPr="004614A0" w:rsidDel="007632D6">
          <w:rPr>
            <w:lang w:val="fr-CH"/>
            <w:rPrChange w:id="511" w:author="Blaise Carron" w:date="2022-11-04T17:51:00Z">
              <w:rPr/>
            </w:rPrChange>
          </w:rPr>
          <w:delText>█</w:delText>
        </w:r>
      </w:del>
      <w:r w:rsidRPr="004614A0">
        <w:rPr>
          <w:lang w:val="fr-CH"/>
          <w:rPrChange w:id="512" w:author="Blaise Carron" w:date="2022-11-04T17:51:00Z">
            <w:rPr/>
          </w:rPrChange>
        </w:rPr>
        <w:t xml:space="preserve">FF </w:t>
      </w:r>
      <w:del w:id="513" w:author="Blaise Carron" w:date="2022-11-04T20:46:00Z">
        <w:r w:rsidRPr="004614A0" w:rsidDel="007632D6">
          <w:rPr>
            <w:lang w:val="fr-CH"/>
            <w:rPrChange w:id="514" w:author="Blaise Carron" w:date="2022-11-04T17:51:00Z">
              <w:rPr/>
            </w:rPrChange>
          </w:rPr>
          <w:delText xml:space="preserve">???█ </w:delText>
        </w:r>
        <w:r w:rsidRPr="007632D6" w:rsidDel="007632D6">
          <w:rPr>
            <w:lang w:val="fr-CH"/>
            <w:rPrChange w:id="515" w:author="Blaise Carron" w:date="2022-11-04T20:47:00Z">
              <w:rPr/>
            </w:rPrChange>
          </w:rPr>
          <w:delText xml:space="preserve">TF </w:delText>
        </w:r>
      </w:del>
      <w:ins w:id="516" w:author="Blaise Carron" w:date="2022-11-04T20:46:00Z">
        <w:r w:rsidRPr="007632D6">
          <w:rPr>
            <w:lang w:val="fr-CH"/>
            <w:rPrChange w:id="517" w:author="Blaise Carron" w:date="2022-11-04T20:47:00Z">
              <w:rPr/>
            </w:rPrChange>
          </w:rPr>
          <w:t>198</w:t>
        </w:r>
      </w:ins>
      <w:r w:rsidRPr="007632D6">
        <w:rPr>
          <w:lang w:val="fr-CH"/>
          <w:rPrChange w:id="518" w:author="Blaise Carron" w:date="2022-11-04T20:47:00Z">
            <w:rPr/>
          </w:rPrChange>
        </w:rPr>
        <w:t>4 II 781 (= Message LSPr).</w:t>
      </w:r>
      <w:bookmarkEnd w:id="506"/>
      <w:bookmarkEnd w:id="508"/>
    </w:p>
  </w:footnote>
  <w:footnote w:id="35">
    <w:p w14:paraId="26654B3F" w14:textId="77777777" w:rsidR="00CB2BAA" w:rsidRPr="0084517B" w:rsidRDefault="00CB2BAA" w:rsidP="00CE52A5">
      <w:pPr>
        <w:pStyle w:val="Notedebasdepage"/>
      </w:pPr>
      <w:r w:rsidRPr="008773D7">
        <w:rPr>
          <w:vertAlign w:val="superscript"/>
        </w:rPr>
        <w:footnoteRef/>
      </w:r>
      <w:r w:rsidRPr="00F2248B">
        <w:t xml:space="preserve"> Cf. </w:t>
      </w:r>
      <w:r w:rsidRPr="00506F34">
        <w:rPr>
          <w:smallCaps/>
        </w:rPr>
        <w:t>Schmidhauser</w:t>
      </w:r>
      <w:r w:rsidRPr="00506F34">
        <w:t xml:space="preserve">, </w:t>
      </w:r>
      <w:r w:rsidRPr="00F2248B">
        <w:t>in : Homburger et al., art. 3 N 29 ss.</w:t>
      </w:r>
    </w:p>
  </w:footnote>
  <w:footnote w:id="36">
    <w:p w14:paraId="17046AB5" w14:textId="77777777" w:rsidR="00CB2BAA" w:rsidRPr="004614A0" w:rsidRDefault="00CB2BAA" w:rsidP="00CE52A5">
      <w:pPr>
        <w:pStyle w:val="Notedebasdepage"/>
        <w:rPr>
          <w:lang w:val="fr-CH"/>
          <w:rPrChange w:id="519" w:author="Blaise Carron" w:date="2022-11-04T17:51:00Z">
            <w:rPr/>
          </w:rPrChange>
        </w:rPr>
      </w:pPr>
      <w:r w:rsidRPr="008773D7">
        <w:rPr>
          <w:vertAlign w:val="superscript"/>
        </w:rPr>
        <w:footnoteRef/>
      </w:r>
      <w:r w:rsidRPr="004614A0">
        <w:rPr>
          <w:lang w:val="fr-CH"/>
          <w:rPrChange w:id="520" w:author="Blaise Carron" w:date="2022-11-04T17:51:00Z">
            <w:rPr/>
          </w:rPrChange>
        </w:rPr>
        <w:t xml:space="preserve"> Cf. </w:t>
      </w:r>
      <w:r w:rsidRPr="004614A0">
        <w:rPr>
          <w:smallCaps/>
          <w:lang w:val="fr-CH"/>
          <w:rPrChange w:id="521" w:author="Blaise Carron" w:date="2022-11-04T17:51:00Z">
            <w:rPr>
              <w:smallCaps/>
            </w:rPr>
          </w:rPrChange>
        </w:rPr>
        <w:t>Tercier</w:t>
      </w:r>
      <w:r w:rsidRPr="004614A0">
        <w:rPr>
          <w:lang w:val="fr-CH"/>
          <w:rPrChange w:id="522" w:author="Blaise Carron" w:date="2022-11-04T17:51:00Z">
            <w:rPr/>
          </w:rPrChange>
        </w:rPr>
        <w:t>, Le prix abusif, 77.</w:t>
      </w:r>
    </w:p>
  </w:footnote>
  <w:footnote w:id="37">
    <w:p w14:paraId="1F7E6BC9" w14:textId="60EC0B33" w:rsidR="00CB2BAA" w:rsidRPr="004614A0" w:rsidRDefault="00CB2BAA" w:rsidP="00CE52A5">
      <w:pPr>
        <w:pStyle w:val="Notedebasdepage"/>
        <w:rPr>
          <w:lang w:val="fr-CH"/>
          <w:rPrChange w:id="529" w:author="Blaise Carron" w:date="2022-11-04T17:51:00Z">
            <w:rPr/>
          </w:rPrChange>
        </w:rPr>
      </w:pPr>
      <w:r w:rsidRPr="008773D7">
        <w:rPr>
          <w:vertAlign w:val="superscript"/>
        </w:rPr>
        <w:footnoteRef/>
      </w:r>
      <w:r w:rsidRPr="004614A0">
        <w:rPr>
          <w:lang w:val="fr-CH"/>
          <w:rPrChange w:id="530" w:author="Blaise Carron" w:date="2022-11-04T17:51:00Z">
            <w:rPr/>
          </w:rPrChange>
        </w:rPr>
        <w:t xml:space="preserve"> BO CN 1995, 2298 ; BO CE 1995, 2110. Cf. Message concernant la loi fédérale sur les cartels et autres restrictions de la concurrence, du 23 novembre 1994, FF 1995 I 472 ss (= </w:t>
      </w:r>
      <w:del w:id="531" w:author="Blaise Carron" w:date="2022-11-11T22:32:00Z">
        <w:r w:rsidRPr="004614A0" w:rsidDel="001C4E70">
          <w:rPr>
            <w:lang w:val="fr-CH"/>
            <w:rPrChange w:id="532" w:author="Blaise Carron" w:date="2022-11-04T17:51:00Z">
              <w:rPr/>
            </w:rPrChange>
          </w:rPr>
          <w:delText>Message LCart</w:delText>
        </w:r>
      </w:del>
      <w:ins w:id="533" w:author="Blaise Carron" w:date="2022-11-11T22:32:00Z">
        <w:r>
          <w:rPr>
            <w:lang w:val="fr-CH"/>
          </w:rPr>
          <w:t>Mess-LCart</w:t>
        </w:r>
      </w:ins>
      <w:r w:rsidRPr="004614A0">
        <w:rPr>
          <w:lang w:val="fr-CH"/>
          <w:rPrChange w:id="534" w:author="Blaise Carron" w:date="2022-11-04T17:51:00Z">
            <w:rPr/>
          </w:rPrChange>
        </w:rPr>
        <w:t>).</w:t>
      </w:r>
    </w:p>
  </w:footnote>
  <w:footnote w:id="38">
    <w:p w14:paraId="4FF9C32D" w14:textId="77777777" w:rsidR="00CB2BAA" w:rsidRPr="004614A0" w:rsidRDefault="00CB2BAA" w:rsidP="00CE52A5">
      <w:pPr>
        <w:pStyle w:val="Notedebasdepage"/>
        <w:rPr>
          <w:lang w:val="fr-CH"/>
          <w:rPrChange w:id="541" w:author="Blaise Carron" w:date="2022-11-04T17:51:00Z">
            <w:rPr/>
          </w:rPrChange>
        </w:rPr>
      </w:pPr>
      <w:r w:rsidRPr="008773D7">
        <w:rPr>
          <w:vertAlign w:val="superscript"/>
        </w:rPr>
        <w:footnoteRef/>
      </w:r>
      <w:r w:rsidRPr="004614A0">
        <w:rPr>
          <w:lang w:val="fr-CH"/>
          <w:rPrChange w:id="542" w:author="Blaise Carron" w:date="2022-11-04T17:51:00Z">
            <w:rPr/>
          </w:rPrChange>
        </w:rPr>
        <w:t xml:space="preserve"> ATF 130 II 149, c. 2.4 ; ATF 129 II 18, c. 5.2.1 et les réf. doctrinales contenues.</w:t>
      </w:r>
    </w:p>
  </w:footnote>
  <w:footnote w:id="39">
    <w:p w14:paraId="3BC1884A" w14:textId="7EDE9B2E" w:rsidR="00CB2BAA" w:rsidRPr="007B508F" w:rsidRDefault="00CB2BAA" w:rsidP="00CE52A5">
      <w:pPr>
        <w:pStyle w:val="Notedebasdepage"/>
        <w:rPr>
          <w:lang w:val="de-CH"/>
          <w:rPrChange w:id="553" w:author="Blaise Carron" w:date="2022-11-12T06:52:00Z">
            <w:rPr/>
          </w:rPrChange>
        </w:rPr>
      </w:pPr>
      <w:r w:rsidRPr="008773D7">
        <w:rPr>
          <w:vertAlign w:val="superscript"/>
        </w:rPr>
        <w:footnoteRef/>
      </w:r>
      <w:r w:rsidRPr="004614A0">
        <w:rPr>
          <w:lang w:val="en-US"/>
          <w:rPrChange w:id="554" w:author="Blaise Carron" w:date="2022-11-04T17:51:00Z">
            <w:rPr/>
          </w:rPrChange>
        </w:rPr>
        <w:t xml:space="preserve"> Cf. </w:t>
      </w:r>
      <w:del w:id="555" w:author="Blaise Carron" w:date="2022-11-11T22:32:00Z">
        <w:r w:rsidRPr="004614A0" w:rsidDel="001C4E70">
          <w:rPr>
            <w:lang w:val="en-US"/>
            <w:rPrChange w:id="556" w:author="Blaise Carron" w:date="2022-11-04T17:51:00Z">
              <w:rPr/>
            </w:rPrChange>
          </w:rPr>
          <w:delText>Message LCart</w:delText>
        </w:r>
      </w:del>
      <w:ins w:id="557" w:author="Blaise Carron" w:date="2022-11-11T22:32:00Z">
        <w:r>
          <w:rPr>
            <w:lang w:val="en-US"/>
          </w:rPr>
          <w:t>Mess-LCart</w:t>
        </w:r>
      </w:ins>
      <w:r w:rsidRPr="004614A0">
        <w:rPr>
          <w:lang w:val="en-US"/>
          <w:rPrChange w:id="558" w:author="Blaise Carron" w:date="2022-11-04T17:51:00Z">
            <w:rPr/>
          </w:rPrChange>
        </w:rPr>
        <w:t xml:space="preserve">, FF 1995 I 500. </w:t>
      </w:r>
      <w:r w:rsidRPr="007B508F">
        <w:rPr>
          <w:lang w:val="de-CH"/>
          <w:rPrChange w:id="559" w:author="Blaise Carron" w:date="2022-11-12T06:52:00Z">
            <w:rPr/>
          </w:rPrChange>
        </w:rPr>
        <w:t xml:space="preserve">Cf. SHK </w:t>
      </w:r>
      <w:del w:id="560" w:author="Blaise Carron" w:date="2022-11-04T20:48:00Z">
        <w:r w:rsidRPr="007B508F" w:rsidDel="007632D6">
          <w:rPr>
            <w:lang w:val="de-CH"/>
            <w:rPrChange w:id="561" w:author="Blaise Carron" w:date="2022-11-12T06:52:00Z">
              <w:rPr/>
            </w:rPrChange>
          </w:rPr>
          <w:delText>█</w:delText>
        </w:r>
      </w:del>
      <w:r w:rsidRPr="007B508F">
        <w:rPr>
          <w:lang w:val="de-CH"/>
          <w:rPrChange w:id="562" w:author="Blaise Carron" w:date="2022-11-12T06:52:00Z">
            <w:rPr/>
          </w:rPrChange>
        </w:rPr>
        <w:t>KG</w:t>
      </w:r>
      <w:del w:id="563" w:author="Blaise Carron" w:date="2022-11-04T20:48:00Z">
        <w:r w:rsidRPr="007B508F" w:rsidDel="007632D6">
          <w:rPr>
            <w:lang w:val="de-CH"/>
            <w:rPrChange w:id="564" w:author="Blaise Carron" w:date="2022-11-12T06:52:00Z">
              <w:rPr/>
            </w:rPrChange>
          </w:rPr>
          <w:delText>█</w:delText>
        </w:r>
      </w:del>
      <w:r w:rsidRPr="007B508F">
        <w:rPr>
          <w:lang w:val="de-CH"/>
          <w:rPrChange w:id="565" w:author="Blaise Carron" w:date="2022-11-12T06:52:00Z">
            <w:rPr/>
          </w:rPrChange>
        </w:rPr>
        <w:t>-</w:t>
      </w:r>
      <w:r w:rsidRPr="007B508F">
        <w:rPr>
          <w:smallCaps/>
          <w:lang w:val="de-CH"/>
          <w:rPrChange w:id="566" w:author="Blaise Carron" w:date="2022-11-12T06:52:00Z">
            <w:rPr>
              <w:smallCaps/>
            </w:rPr>
          </w:rPrChange>
        </w:rPr>
        <w:t>Hahn</w:t>
      </w:r>
      <w:r w:rsidRPr="007B508F">
        <w:rPr>
          <w:lang w:val="de-CH"/>
          <w:rPrChange w:id="567" w:author="Blaise Carron" w:date="2022-11-12T06:52:00Z">
            <w:rPr/>
          </w:rPrChange>
        </w:rPr>
        <w:t>, art. 12 N 2, qui parle de « </w:t>
      </w:r>
      <w:r w:rsidRPr="007B508F">
        <w:rPr>
          <w:i/>
          <w:lang w:val="de-CH"/>
          <w:rPrChange w:id="568" w:author="Blaise Carron" w:date="2022-11-12T06:52:00Z">
            <w:rPr>
              <w:i/>
            </w:rPr>
          </w:rPrChange>
        </w:rPr>
        <w:t>Doppelnormen</w:t>
      </w:r>
      <w:r w:rsidRPr="007B508F">
        <w:rPr>
          <w:lang w:val="de-CH"/>
          <w:rPrChange w:id="569" w:author="Blaise Carron" w:date="2022-11-12T06:52:00Z">
            <w:rPr/>
          </w:rPrChange>
        </w:rPr>
        <w:t> ».</w:t>
      </w:r>
    </w:p>
  </w:footnote>
  <w:footnote w:id="40">
    <w:p w14:paraId="0A964ACA" w14:textId="1D609099" w:rsidR="00CB2BAA" w:rsidRPr="00C90EB5" w:rsidRDefault="00CB2BAA" w:rsidP="00CE52A5">
      <w:pPr>
        <w:pStyle w:val="Notedebasdepage"/>
        <w:rPr>
          <w:lang w:val="de-CH"/>
          <w:rPrChange w:id="570" w:author="Blaise Carron" w:date="2022-11-04T20:54:00Z">
            <w:rPr/>
          </w:rPrChange>
        </w:rPr>
      </w:pPr>
      <w:r w:rsidRPr="008773D7">
        <w:rPr>
          <w:vertAlign w:val="superscript"/>
        </w:rPr>
        <w:footnoteRef/>
      </w:r>
      <w:r w:rsidRPr="00C90EB5">
        <w:rPr>
          <w:lang w:val="de-CH"/>
          <w:rPrChange w:id="571" w:author="Blaise Carron" w:date="2022-11-04T20:54:00Z">
            <w:rPr/>
          </w:rPrChange>
        </w:rPr>
        <w:t xml:space="preserve"> </w:t>
      </w:r>
      <w:r w:rsidRPr="00C90EB5">
        <w:rPr>
          <w:smallCaps/>
          <w:lang w:val="de-CH"/>
          <w:rPrChange w:id="572" w:author="Blaise Carron" w:date="2022-11-04T20:54:00Z">
            <w:rPr>
              <w:smallCaps/>
            </w:rPr>
          </w:rPrChange>
        </w:rPr>
        <w:t>Borer</w:t>
      </w:r>
      <w:r w:rsidRPr="00C90EB5">
        <w:rPr>
          <w:lang w:val="de-CH"/>
          <w:rPrChange w:id="573" w:author="Blaise Carron" w:date="2022-11-04T20:54:00Z">
            <w:rPr/>
          </w:rPrChange>
        </w:rPr>
        <w:t xml:space="preserve">, </w:t>
      </w:r>
      <w:del w:id="574" w:author="Blaise Carron" w:date="2022-11-04T20:54:00Z">
        <w:r w:rsidRPr="00C90EB5" w:rsidDel="00C90EB5">
          <w:rPr>
            <w:lang w:val="de-CH"/>
            <w:rPrChange w:id="575" w:author="Blaise Carron" w:date="2022-11-04T20:54:00Z">
              <w:rPr/>
            </w:rPrChange>
          </w:rPr>
          <w:delText>█préciser le titre █</w:delText>
        </w:r>
      </w:del>
      <w:ins w:id="576" w:author="Blaise Carron" w:date="2022-11-04T20:54:00Z">
        <w:r w:rsidRPr="00C90EB5">
          <w:rPr>
            <w:lang w:val="de-CH"/>
            <w:rPrChange w:id="577" w:author="Blaise Carron" w:date="2022-11-04T20:54:00Z">
              <w:rPr>
                <w:lang w:val="en-US"/>
              </w:rPr>
            </w:rPrChange>
          </w:rPr>
          <w:t xml:space="preserve">Kommentar KG, </w:t>
        </w:r>
      </w:ins>
      <w:r w:rsidRPr="00C90EB5">
        <w:rPr>
          <w:lang w:val="de-CH"/>
          <w:rPrChange w:id="578" w:author="Blaise Carron" w:date="2022-11-04T20:54:00Z">
            <w:rPr/>
          </w:rPrChange>
        </w:rPr>
        <w:t>art. 5 N 18 ss ; BSK KG-</w:t>
      </w:r>
      <w:r w:rsidRPr="00C90EB5">
        <w:rPr>
          <w:smallCaps/>
          <w:lang w:val="de-CH"/>
          <w:rPrChange w:id="579" w:author="Blaise Carron" w:date="2022-11-04T20:54:00Z">
            <w:rPr>
              <w:smallCaps/>
            </w:rPr>
          </w:rPrChange>
        </w:rPr>
        <w:t>Jacobs/Giger</w:t>
      </w:r>
      <w:r w:rsidRPr="00C90EB5">
        <w:rPr>
          <w:lang w:val="de-CH"/>
          <w:rPrChange w:id="580" w:author="Blaise Carron" w:date="2022-11-04T20:54:00Z">
            <w:rPr/>
          </w:rPrChange>
        </w:rPr>
        <w:t xml:space="preserve">, Vor Art. 12-15 N 13 s. ; </w:t>
      </w:r>
      <w:r w:rsidRPr="00C90EB5">
        <w:rPr>
          <w:smallCaps/>
          <w:lang w:val="de-CH"/>
          <w:rPrChange w:id="581" w:author="Blaise Carron" w:date="2022-11-04T20:54:00Z">
            <w:rPr>
              <w:smallCaps/>
            </w:rPr>
          </w:rPrChange>
        </w:rPr>
        <w:t>Rüetschi</w:t>
      </w:r>
      <w:r w:rsidRPr="00C90EB5">
        <w:rPr>
          <w:lang w:val="de-CH"/>
          <w:rPrChange w:id="582" w:author="Blaise Carron" w:date="2022-11-04T20:54:00Z">
            <w:rPr/>
          </w:rPrChange>
        </w:rPr>
        <w:t xml:space="preserve">, </w:t>
      </w:r>
      <w:del w:id="583" w:author="De Pinho Gomes Jérôme" w:date="2022-11-15T10:45:00Z">
        <w:r w:rsidRPr="00C90EB5" w:rsidDel="00294F8A">
          <w:rPr>
            <w:lang w:val="de-CH"/>
            <w:rPrChange w:id="584" w:author="Blaise Carron" w:date="2022-11-04T20:54:00Z">
              <w:rPr/>
            </w:rPrChange>
          </w:rPr>
          <w:delText>sic !</w:delText>
        </w:r>
      </w:del>
      <w:ins w:id="585" w:author="De Pinho Gomes Jérôme" w:date="2022-11-15T10:45:00Z">
        <w:r>
          <w:rPr>
            <w:lang w:val="de-CH"/>
          </w:rPr>
          <w:t>sic!</w:t>
        </w:r>
      </w:ins>
      <w:r w:rsidRPr="00C90EB5">
        <w:rPr>
          <w:lang w:val="de-CH"/>
          <w:rPrChange w:id="586" w:author="Blaise Carron" w:date="2022-11-04T20:54:00Z">
            <w:rPr/>
          </w:rPrChange>
        </w:rPr>
        <w:t xml:space="preserve"> 2008, 871 ; </w:t>
      </w:r>
      <w:r w:rsidRPr="00C90EB5">
        <w:rPr>
          <w:smallCaps/>
          <w:lang w:val="de-CH"/>
          <w:rPrChange w:id="587" w:author="Blaise Carron" w:date="2022-11-04T20:54:00Z">
            <w:rPr>
              <w:smallCaps/>
            </w:rPr>
          </w:rPrChange>
        </w:rPr>
        <w:t>Stoffel</w:t>
      </w:r>
      <w:r w:rsidRPr="00C90EB5">
        <w:rPr>
          <w:lang w:val="de-CH"/>
          <w:rPrChange w:id="588" w:author="Blaise Carron" w:date="2022-11-04T20:54:00Z">
            <w:rPr/>
          </w:rPrChange>
        </w:rPr>
        <w:t xml:space="preserve">, Kartell-Zivilrecht, 92 ; </w:t>
      </w:r>
      <w:r w:rsidRPr="00C90EB5">
        <w:rPr>
          <w:smallCaps/>
          <w:lang w:val="de-CH"/>
          <w:rPrChange w:id="589" w:author="Blaise Carron" w:date="2022-11-04T20:54:00Z">
            <w:rPr>
              <w:smallCaps/>
            </w:rPr>
          </w:rPrChange>
        </w:rPr>
        <w:t>Walter</w:t>
      </w:r>
      <w:r w:rsidRPr="00C90EB5">
        <w:rPr>
          <w:lang w:val="de-CH"/>
          <w:rPrChange w:id="590" w:author="Blaise Carron" w:date="2022-11-04T20:54:00Z">
            <w:rPr/>
          </w:rPrChange>
        </w:rPr>
        <w:t>, in : Homburger et al., Vor Art. 12-17 N 2, 10.</w:t>
      </w:r>
    </w:p>
  </w:footnote>
  <w:footnote w:id="41">
    <w:p w14:paraId="42BFDAEF" w14:textId="46CC6215" w:rsidR="00CB2BAA" w:rsidRPr="007632D6" w:rsidRDefault="00CB2BAA" w:rsidP="00CE52A5">
      <w:pPr>
        <w:pStyle w:val="Notedebasdepage"/>
        <w:rPr>
          <w:lang w:val="en-US"/>
          <w:rPrChange w:id="593" w:author="Blaise Carron" w:date="2022-11-04T20:41:00Z">
            <w:rPr/>
          </w:rPrChange>
        </w:rPr>
      </w:pPr>
      <w:r w:rsidRPr="008773D7">
        <w:rPr>
          <w:vertAlign w:val="superscript"/>
        </w:rPr>
        <w:footnoteRef/>
      </w:r>
      <w:r w:rsidRPr="007632D6">
        <w:rPr>
          <w:lang w:val="en-US"/>
          <w:rPrChange w:id="594" w:author="Blaise Carron" w:date="2022-11-04T20:41:00Z">
            <w:rPr/>
          </w:rPrChange>
        </w:rPr>
        <w:t xml:space="preserve"> Cf. </w:t>
      </w:r>
      <w:del w:id="595" w:author="Blaise Carron" w:date="2022-11-11T22:32:00Z">
        <w:r w:rsidRPr="007632D6" w:rsidDel="001C4E70">
          <w:rPr>
            <w:lang w:val="en-US"/>
            <w:rPrChange w:id="596" w:author="Blaise Carron" w:date="2022-11-04T20:41:00Z">
              <w:rPr/>
            </w:rPrChange>
          </w:rPr>
          <w:delText>Message LCart</w:delText>
        </w:r>
      </w:del>
      <w:ins w:id="597" w:author="Blaise Carron" w:date="2022-11-11T22:32:00Z">
        <w:r>
          <w:rPr>
            <w:lang w:val="en-US"/>
          </w:rPr>
          <w:t>Mess-LCart</w:t>
        </w:r>
      </w:ins>
      <w:r w:rsidRPr="007632D6">
        <w:rPr>
          <w:lang w:val="en-US"/>
          <w:rPrChange w:id="598" w:author="Blaise Carron" w:date="2022-11-04T20:41:00Z">
            <w:rPr/>
          </w:rPrChange>
        </w:rPr>
        <w:t>, FF 1995 I 585.</w:t>
      </w:r>
    </w:p>
  </w:footnote>
  <w:footnote w:id="42">
    <w:p w14:paraId="553EDB77" w14:textId="77777777" w:rsidR="00CB2BAA" w:rsidRPr="007632D6" w:rsidRDefault="00CB2BAA" w:rsidP="00CE52A5">
      <w:pPr>
        <w:pStyle w:val="Notedebasdepage"/>
        <w:rPr>
          <w:lang w:val="fr-CH"/>
          <w:rPrChange w:id="629" w:author="Blaise Carron" w:date="2022-11-04T20:41:00Z">
            <w:rPr/>
          </w:rPrChange>
        </w:rPr>
      </w:pPr>
      <w:r w:rsidRPr="008773D7">
        <w:rPr>
          <w:vertAlign w:val="superscript"/>
        </w:rPr>
        <w:footnoteRef/>
      </w:r>
      <w:r w:rsidRPr="007632D6">
        <w:rPr>
          <w:lang w:val="fr-CH"/>
          <w:rPrChange w:id="630" w:author="Blaise Carron" w:date="2022-11-04T20:41:00Z">
            <w:rPr/>
          </w:rPrChange>
        </w:rPr>
        <w:t xml:space="preserve"> FF 2002 1911, 1935.</w:t>
      </w:r>
    </w:p>
  </w:footnote>
  <w:footnote w:id="43">
    <w:p w14:paraId="6776397F" w14:textId="65E11CB4" w:rsidR="00CB2BAA" w:rsidRPr="007632D6" w:rsidRDefault="00CB2BAA" w:rsidP="00CE52A5">
      <w:pPr>
        <w:pStyle w:val="Notedebasdepage"/>
        <w:rPr>
          <w:lang w:val="fr-CH"/>
          <w:rPrChange w:id="631" w:author="Blaise Carron" w:date="2022-11-04T20:41:00Z">
            <w:rPr/>
          </w:rPrChange>
        </w:rPr>
      </w:pPr>
      <w:r w:rsidRPr="008773D7">
        <w:rPr>
          <w:vertAlign w:val="superscript"/>
        </w:rPr>
        <w:footnoteRef/>
      </w:r>
      <w:r w:rsidRPr="007632D6">
        <w:rPr>
          <w:lang w:val="fr-CH"/>
          <w:rPrChange w:id="632" w:author="Blaise Carron" w:date="2022-11-04T20:41:00Z">
            <w:rPr/>
          </w:rPrChange>
        </w:rPr>
        <w:t xml:space="preserve"> Rapport fondé sur l’art. 59a de la loi sur les cartels concernant l’évaluation de la loi sur les cartels et propositions concernant la suite à donner au dossier, approuvé le 25 mars 2009 (‹http</w:t>
      </w:r>
      <w:del w:id="633" w:author="Blaise Carron" w:date="2022-11-05T00:49:00Z">
        <w:r w:rsidRPr="007632D6" w:rsidDel="000F6AF1">
          <w:rPr>
            <w:lang w:val="fr-CH"/>
            <w:rPrChange w:id="634" w:author="Blaise Carron" w:date="2022-11-04T20:41:00Z">
              <w:rPr/>
            </w:rPrChange>
          </w:rPr>
          <w:delText> </w:delText>
        </w:r>
      </w:del>
      <w:r w:rsidRPr="007632D6">
        <w:rPr>
          <w:lang w:val="fr-CH"/>
          <w:rPrChange w:id="635" w:author="Blaise Carron" w:date="2022-11-04T20:41:00Z">
            <w:rPr/>
          </w:rPrChange>
        </w:rPr>
        <w:t>://www.news.admin.ch/NSBSubscriber/message/attachments/15255.pdf›) (dernière visite le 11.01.2022)</w:t>
      </w:r>
      <w:del w:id="636" w:author="Blaise Carron" w:date="2022-11-05T00:49:00Z">
        <w:r w:rsidRPr="007632D6" w:rsidDel="000F6AF1">
          <w:rPr>
            <w:lang w:val="fr-CH"/>
            <w:rPrChange w:id="637" w:author="Blaise Carron" w:date="2022-11-04T20:41:00Z">
              <w:rPr/>
            </w:rPrChange>
          </w:rPr>
          <w:delText xml:space="preserve"> █actualiser ?█</w:delText>
        </w:r>
      </w:del>
      <w:r w:rsidRPr="007632D6">
        <w:rPr>
          <w:lang w:val="fr-CH"/>
          <w:rPrChange w:id="638" w:author="Blaise Carron" w:date="2022-11-04T20:41:00Z">
            <w:rPr/>
          </w:rPrChange>
        </w:rPr>
        <w:t>.</w:t>
      </w:r>
    </w:p>
  </w:footnote>
  <w:footnote w:id="44">
    <w:p w14:paraId="3D88B21A" w14:textId="77777777" w:rsidR="00CB2BAA" w:rsidRPr="007632D6" w:rsidRDefault="00CB2BAA" w:rsidP="00CE52A5">
      <w:pPr>
        <w:pStyle w:val="Notedebasdepage"/>
        <w:rPr>
          <w:lang w:val="fr-CH"/>
          <w:rPrChange w:id="639" w:author="Blaise Carron" w:date="2022-11-04T20:41:00Z">
            <w:rPr/>
          </w:rPrChange>
        </w:rPr>
      </w:pPr>
      <w:r w:rsidRPr="008773D7">
        <w:rPr>
          <w:vertAlign w:val="superscript"/>
        </w:rPr>
        <w:footnoteRef/>
      </w:r>
      <w:r w:rsidRPr="007632D6">
        <w:rPr>
          <w:lang w:val="fr-CH"/>
          <w:rPrChange w:id="640" w:author="Blaise Carron" w:date="2022-11-04T20:41:00Z">
            <w:rPr/>
          </w:rPrChange>
        </w:rPr>
        <w:t xml:space="preserve"> DFE, Rapport d’évaluation, 6.</w:t>
      </w:r>
    </w:p>
  </w:footnote>
  <w:footnote w:id="45">
    <w:p w14:paraId="402557AD" w14:textId="460FC1B5" w:rsidR="00CB2BAA" w:rsidRPr="00B92808" w:rsidRDefault="00CB2BAA" w:rsidP="00CE52A5">
      <w:pPr>
        <w:pStyle w:val="Notedebasdepage"/>
        <w:rPr>
          <w:lang w:val="fr-CH"/>
          <w:rPrChange w:id="641" w:author="Blaise Carron [2]" w:date="2022-12-14T11:49:00Z">
            <w:rPr/>
          </w:rPrChange>
        </w:rPr>
      </w:pPr>
      <w:r w:rsidRPr="008773D7">
        <w:rPr>
          <w:vertAlign w:val="superscript"/>
        </w:rPr>
        <w:footnoteRef/>
      </w:r>
      <w:r w:rsidRPr="007632D6">
        <w:rPr>
          <w:lang w:val="fr-CH"/>
          <w:rPrChange w:id="642" w:author="Blaise Carron" w:date="2022-11-04T20:41:00Z">
            <w:rPr/>
          </w:rPrChange>
        </w:rPr>
        <w:t xml:space="preserve"> Mess</w:t>
      </w:r>
      <w:del w:id="643" w:author="Blaise Carron" w:date="2022-11-05T00:51:00Z">
        <w:r w:rsidRPr="007632D6" w:rsidDel="000F6AF1">
          <w:rPr>
            <w:lang w:val="fr-CH"/>
            <w:rPrChange w:id="644" w:author="Blaise Carron" w:date="2022-11-04T20:41:00Z">
              <w:rPr/>
            </w:rPrChange>
          </w:rPr>
          <w:delText>age █R</w:delText>
        </w:r>
      </w:del>
      <w:ins w:id="645" w:author="Blaise Carron" w:date="2022-11-05T00:51:00Z">
        <w:r>
          <w:rPr>
            <w:lang w:val="fr-CH"/>
          </w:rPr>
          <w:t>-r</w:t>
        </w:r>
      </w:ins>
      <w:r w:rsidRPr="007632D6">
        <w:rPr>
          <w:lang w:val="fr-CH"/>
          <w:rPrChange w:id="646" w:author="Blaise Carron" w:date="2022-11-04T20:41:00Z">
            <w:rPr/>
          </w:rPrChange>
        </w:rPr>
        <w:t xml:space="preserve">év.LCart-2012, </w:t>
      </w:r>
      <w:ins w:id="647" w:author="Blaise Carron" w:date="2022-11-05T00:52:00Z">
        <w:r>
          <w:rPr>
            <w:lang w:val="fr-CH"/>
          </w:rPr>
          <w:t xml:space="preserve">FF 2012 </w:t>
        </w:r>
      </w:ins>
      <w:ins w:id="648" w:author="Blaise Carron" w:date="2022-11-05T00:54:00Z">
        <w:r>
          <w:rPr>
            <w:lang w:val="fr-CH"/>
          </w:rPr>
          <w:t xml:space="preserve">3631, </w:t>
        </w:r>
      </w:ins>
      <w:r w:rsidRPr="007632D6">
        <w:rPr>
          <w:lang w:val="fr-CH"/>
          <w:rPrChange w:id="649" w:author="Blaise Carron" w:date="2022-11-04T20:41:00Z">
            <w:rPr/>
          </w:rPrChange>
        </w:rPr>
        <w:t xml:space="preserve">3633. </w:t>
      </w:r>
      <w:r w:rsidRPr="00B92808">
        <w:rPr>
          <w:lang w:val="fr-CH"/>
          <w:rPrChange w:id="650" w:author="Blaise Carron [2]" w:date="2022-12-14T11:49:00Z">
            <w:rPr/>
          </w:rPrChange>
        </w:rPr>
        <w:t>Cf. BSK KG-</w:t>
      </w:r>
      <w:r w:rsidRPr="00B92808">
        <w:rPr>
          <w:smallCaps/>
          <w:lang w:val="fr-CH"/>
          <w:rPrChange w:id="651" w:author="Blaise Carron [2]" w:date="2022-12-14T11:49:00Z">
            <w:rPr>
              <w:smallCaps/>
            </w:rPr>
          </w:rPrChange>
        </w:rPr>
        <w:t>Jacobs/Giger</w:t>
      </w:r>
      <w:r w:rsidRPr="00B92808">
        <w:rPr>
          <w:lang w:val="fr-CH"/>
          <w:rPrChange w:id="652" w:author="Blaise Carron [2]" w:date="2022-12-14T11:49:00Z">
            <w:rPr/>
          </w:rPrChange>
        </w:rPr>
        <w:t>, art. 12 N 23.</w:t>
      </w:r>
    </w:p>
  </w:footnote>
  <w:footnote w:id="46">
    <w:p w14:paraId="73A16595" w14:textId="77777777" w:rsidR="00CB2BAA" w:rsidRPr="007632D6" w:rsidRDefault="00CB2BAA" w:rsidP="00CE52A5">
      <w:pPr>
        <w:pStyle w:val="Notedebasdepage"/>
        <w:rPr>
          <w:lang w:val="fr-CH"/>
          <w:rPrChange w:id="669" w:author="Blaise Carron" w:date="2022-11-04T20:41:00Z">
            <w:rPr/>
          </w:rPrChange>
        </w:rPr>
      </w:pPr>
      <w:r w:rsidRPr="008773D7">
        <w:rPr>
          <w:vertAlign w:val="superscript"/>
        </w:rPr>
        <w:footnoteRef/>
      </w:r>
      <w:r w:rsidRPr="007632D6">
        <w:rPr>
          <w:lang w:val="fr-CH"/>
          <w:rPrChange w:id="670" w:author="Blaise Carron" w:date="2022-11-04T20:41:00Z">
            <w:rPr/>
          </w:rPrChange>
        </w:rPr>
        <w:t xml:space="preserve"> Art. 12 P-LCart, 3715.</w:t>
      </w:r>
    </w:p>
  </w:footnote>
  <w:footnote w:id="47">
    <w:p w14:paraId="11C2E7E3" w14:textId="6E404A41" w:rsidR="00CB2BAA" w:rsidRPr="007632D6" w:rsidRDefault="00CB2BAA" w:rsidP="00CE52A5">
      <w:pPr>
        <w:pStyle w:val="Notedebasdepage"/>
        <w:rPr>
          <w:lang w:val="fr-CH"/>
          <w:rPrChange w:id="673" w:author="Blaise Carron" w:date="2022-11-04T20:41:00Z">
            <w:rPr/>
          </w:rPrChange>
        </w:rPr>
      </w:pPr>
      <w:r w:rsidRPr="008773D7">
        <w:rPr>
          <w:vertAlign w:val="superscript"/>
        </w:rPr>
        <w:footnoteRef/>
      </w:r>
      <w:r w:rsidRPr="007632D6">
        <w:rPr>
          <w:lang w:val="fr-CH"/>
          <w:rPrChange w:id="674" w:author="Blaise Carron" w:date="2022-11-04T20:41:00Z">
            <w:rPr/>
          </w:rPrChange>
        </w:rPr>
        <w:t xml:space="preserve"> Me</w:t>
      </w:r>
      <w:ins w:id="675" w:author="Blaise Carron" w:date="2022-11-05T00:52:00Z">
        <w:r>
          <w:rPr>
            <w:lang w:val="fr-CH"/>
          </w:rPr>
          <w:t>s</w:t>
        </w:r>
      </w:ins>
      <w:r w:rsidRPr="007632D6">
        <w:rPr>
          <w:lang w:val="fr-CH"/>
          <w:rPrChange w:id="676" w:author="Blaise Carron" w:date="2022-11-04T20:41:00Z">
            <w:rPr/>
          </w:rPrChange>
        </w:rPr>
        <w:t>s</w:t>
      </w:r>
      <w:del w:id="677" w:author="Blaise Carron" w:date="2022-11-05T00:52:00Z">
        <w:r w:rsidRPr="007632D6" w:rsidDel="000F6AF1">
          <w:rPr>
            <w:lang w:val="fr-CH"/>
            <w:rPrChange w:id="678" w:author="Blaise Carron" w:date="2022-11-04T20:41:00Z">
              <w:rPr/>
            </w:rPrChange>
          </w:rPr>
          <w:delText>age █R</w:delText>
        </w:r>
      </w:del>
      <w:ins w:id="679" w:author="Blaise Carron" w:date="2022-11-05T00:52:00Z">
        <w:r>
          <w:rPr>
            <w:lang w:val="fr-CH"/>
          </w:rPr>
          <w:t>r</w:t>
        </w:r>
      </w:ins>
      <w:r w:rsidRPr="007632D6">
        <w:rPr>
          <w:lang w:val="fr-CH"/>
          <w:rPrChange w:id="680" w:author="Blaise Carron" w:date="2022-11-04T20:41:00Z">
            <w:rPr/>
          </w:rPrChange>
        </w:rPr>
        <w:t xml:space="preserve">év.LCart-2012, </w:t>
      </w:r>
      <w:ins w:id="681" w:author="Blaise Carron" w:date="2022-11-05T00:52:00Z">
        <w:r>
          <w:rPr>
            <w:lang w:val="fr-CH"/>
          </w:rPr>
          <w:t xml:space="preserve">FF 2012 </w:t>
        </w:r>
      </w:ins>
      <w:ins w:id="682" w:author="Blaise Carron" w:date="2022-11-05T00:54:00Z">
        <w:r>
          <w:rPr>
            <w:lang w:val="fr-CH"/>
          </w:rPr>
          <w:t xml:space="preserve">3631, </w:t>
        </w:r>
      </w:ins>
      <w:r w:rsidRPr="007632D6">
        <w:rPr>
          <w:lang w:val="fr-CH"/>
          <w:rPrChange w:id="683" w:author="Blaise Carron" w:date="2022-11-04T20:41:00Z">
            <w:rPr/>
          </w:rPrChange>
        </w:rPr>
        <w:t>3655.</w:t>
      </w:r>
    </w:p>
  </w:footnote>
  <w:footnote w:id="48">
    <w:p w14:paraId="7D46B286" w14:textId="77777777" w:rsidR="00CB2BAA" w:rsidRPr="007632D6" w:rsidRDefault="00CB2BAA" w:rsidP="00CE52A5">
      <w:pPr>
        <w:pStyle w:val="Notedebasdepage"/>
        <w:rPr>
          <w:lang w:val="fr-CH"/>
          <w:rPrChange w:id="684" w:author="Blaise Carron" w:date="2022-11-04T20:41:00Z">
            <w:rPr/>
          </w:rPrChange>
        </w:rPr>
      </w:pPr>
      <w:r w:rsidRPr="008773D7">
        <w:rPr>
          <w:vertAlign w:val="superscript"/>
        </w:rPr>
        <w:footnoteRef/>
      </w:r>
      <w:r w:rsidRPr="007632D6">
        <w:rPr>
          <w:lang w:val="fr-CH"/>
          <w:rPrChange w:id="685" w:author="Blaise Carron" w:date="2022-11-04T20:41:00Z">
            <w:rPr/>
          </w:rPrChange>
        </w:rPr>
        <w:t xml:space="preserve"> BO 2014 N 1563 ; BO 2014 N 130.</w:t>
      </w:r>
    </w:p>
  </w:footnote>
  <w:footnote w:id="49">
    <w:p w14:paraId="1C3BAE53" w14:textId="7297145C" w:rsidR="00CB2BAA" w:rsidRPr="007632D6" w:rsidRDefault="00CB2BAA" w:rsidP="00CE52A5">
      <w:pPr>
        <w:pStyle w:val="Notedebasdepage"/>
        <w:rPr>
          <w:lang w:val="fr-CH"/>
          <w:rPrChange w:id="691" w:author="Blaise Carron" w:date="2022-11-04T20:41:00Z">
            <w:rPr/>
          </w:rPrChange>
        </w:rPr>
      </w:pPr>
      <w:r w:rsidRPr="008773D7">
        <w:rPr>
          <w:vertAlign w:val="superscript"/>
        </w:rPr>
        <w:footnoteRef/>
      </w:r>
      <w:r w:rsidRPr="007632D6">
        <w:rPr>
          <w:lang w:val="fr-CH"/>
          <w:rPrChange w:id="692" w:author="Blaise Carron" w:date="2022-11-04T20:41:00Z">
            <w:rPr/>
          </w:rPrChange>
        </w:rPr>
        <w:t xml:space="preserve"> Cf. Rapport explicatif du CF sur l’avant-projet de la modification de la LCart mis en consultation le 24 novembre 2021, 5, consultable in : ‹https://www.newsd.admin.ch/newsd/message/attachments/69176.pdf› (dernière visite le </w:t>
      </w:r>
      <w:ins w:id="693" w:author="Blaise Carron" w:date="2022-11-06T12:09:00Z">
        <w:r>
          <w:rPr>
            <w:lang w:val="fr-CH"/>
          </w:rPr>
          <w:t>06.11</w:t>
        </w:r>
      </w:ins>
      <w:del w:id="694" w:author="Blaise Carron" w:date="2022-11-06T12:09:00Z">
        <w:r w:rsidRPr="00FE74D2" w:rsidDel="00C576F9">
          <w:rPr>
            <w:lang w:val="fr-CH"/>
            <w:rPrChange w:id="695" w:author="Blaise Carron" w:date="2022-11-06T12:10:00Z">
              <w:rPr/>
            </w:rPrChange>
          </w:rPr>
          <w:delText>11.01</w:delText>
        </w:r>
      </w:del>
      <w:r w:rsidRPr="00FE74D2">
        <w:rPr>
          <w:lang w:val="fr-CH"/>
          <w:rPrChange w:id="696" w:author="Blaise Carron" w:date="2022-11-06T12:10:00Z">
            <w:rPr/>
          </w:rPrChange>
        </w:rPr>
        <w:t>.2022</w:t>
      </w:r>
      <w:del w:id="697" w:author="Blaise Carron" w:date="2022-11-06T12:09:00Z">
        <w:r w:rsidRPr="00FE74D2" w:rsidDel="00C576F9">
          <w:rPr>
            <w:lang w:val="fr-CH"/>
            <w:rPrChange w:id="698" w:author="Blaise Carron" w:date="2022-11-06T12:10:00Z">
              <w:rPr/>
            </w:rPrChange>
          </w:rPr>
          <w:delText>█actualiser ?█</w:delText>
        </w:r>
      </w:del>
      <w:r w:rsidRPr="007632D6">
        <w:rPr>
          <w:lang w:val="fr-CH"/>
          <w:rPrChange w:id="699" w:author="Blaise Carron" w:date="2022-11-04T20:41:00Z">
            <w:rPr/>
          </w:rPrChange>
        </w:rPr>
        <w:t>).</w:t>
      </w:r>
    </w:p>
  </w:footnote>
  <w:footnote w:id="50">
    <w:p w14:paraId="389B7281" w14:textId="0D34971C" w:rsidR="00CB2BAA" w:rsidRPr="007632D6" w:rsidRDefault="00CB2BAA" w:rsidP="00CE52A5">
      <w:pPr>
        <w:pStyle w:val="Notedebasdepage"/>
        <w:rPr>
          <w:lang w:val="fr-CH"/>
          <w:rPrChange w:id="701" w:author="Blaise Carron" w:date="2022-11-04T20:41:00Z">
            <w:rPr/>
          </w:rPrChange>
        </w:rPr>
      </w:pPr>
      <w:r w:rsidRPr="008773D7">
        <w:rPr>
          <w:vertAlign w:val="superscript"/>
        </w:rPr>
        <w:footnoteRef/>
      </w:r>
      <w:r w:rsidRPr="007632D6">
        <w:rPr>
          <w:lang w:val="fr-CH"/>
          <w:rPrChange w:id="702" w:author="Blaise Carron" w:date="2022-11-04T20:41:00Z">
            <w:rPr/>
          </w:rPrChange>
        </w:rPr>
        <w:t xml:space="preserve"> Cf. Rapport explicatif du CF sur l’avant-projet de la modification de la LCart mis en consultation le 24 novembre 2021, 6, consultable in : ‹https://www.newsd.admin.ch/newsd/message/attachments/69176.pdf› (dernière visite le </w:t>
      </w:r>
      <w:r w:rsidRPr="007B508F">
        <w:rPr>
          <w:lang w:val="fr-CH"/>
          <w:rPrChange w:id="703" w:author="Blaise Carron" w:date="2022-11-12T06:52:00Z">
            <w:rPr/>
          </w:rPrChange>
        </w:rPr>
        <w:t>11.01.2022█actualiser ?█</w:t>
      </w:r>
      <w:r w:rsidRPr="007632D6">
        <w:rPr>
          <w:lang w:val="fr-CH"/>
          <w:rPrChange w:id="704" w:author="Blaise Carron" w:date="2022-11-04T20:41:00Z">
            <w:rPr/>
          </w:rPrChange>
        </w:rPr>
        <w:t xml:space="preserve">). Eg. Avant-projet du CF concernant la modification de la LCart, mis en consultation le 24 novembre 2021, consultable in : ‹https://www.newsd.admin.ch/newsd/message/attachments/69177.pdf› (dernière visite le </w:t>
      </w:r>
      <w:ins w:id="705" w:author="Blaise Carron" w:date="2022-11-06T12:10:00Z">
        <w:r>
          <w:rPr>
            <w:lang w:val="fr-CH"/>
          </w:rPr>
          <w:t>06.11</w:t>
        </w:r>
      </w:ins>
      <w:del w:id="706" w:author="Blaise Carron" w:date="2022-11-06T12:10:00Z">
        <w:r w:rsidRPr="00FE74D2" w:rsidDel="00C576F9">
          <w:rPr>
            <w:lang w:val="fr-CH"/>
            <w:rPrChange w:id="707" w:author="Blaise Carron" w:date="2022-11-06T12:10:00Z">
              <w:rPr/>
            </w:rPrChange>
          </w:rPr>
          <w:delText>11.01</w:delText>
        </w:r>
      </w:del>
      <w:r w:rsidRPr="00FE74D2">
        <w:rPr>
          <w:lang w:val="fr-CH"/>
          <w:rPrChange w:id="708" w:author="Blaise Carron" w:date="2022-11-06T12:10:00Z">
            <w:rPr/>
          </w:rPrChange>
        </w:rPr>
        <w:t>.2022</w:t>
      </w:r>
      <w:del w:id="709" w:author="Blaise Carron" w:date="2022-11-06T12:10:00Z">
        <w:r w:rsidRPr="00FE74D2" w:rsidDel="00C576F9">
          <w:rPr>
            <w:lang w:val="fr-CH"/>
            <w:rPrChange w:id="710" w:author="Blaise Carron" w:date="2022-11-06T12:10:00Z">
              <w:rPr/>
            </w:rPrChange>
          </w:rPr>
          <w:delText>█actualiser ?█</w:delText>
        </w:r>
      </w:del>
      <w:r w:rsidRPr="007632D6">
        <w:rPr>
          <w:lang w:val="fr-CH"/>
          <w:rPrChange w:id="711" w:author="Blaise Carron" w:date="2022-11-04T20:41:00Z">
            <w:rPr/>
          </w:rPrChange>
        </w:rPr>
        <w:t>).</w:t>
      </w:r>
    </w:p>
  </w:footnote>
  <w:footnote w:id="51">
    <w:p w14:paraId="3E849C39" w14:textId="77777777" w:rsidR="00CB2BAA" w:rsidRPr="007632D6" w:rsidRDefault="00CB2BAA" w:rsidP="00CE52A5">
      <w:pPr>
        <w:pStyle w:val="Notedebasdepage"/>
        <w:rPr>
          <w:lang w:val="fr-CH"/>
          <w:rPrChange w:id="714" w:author="Blaise Carron" w:date="2022-11-04T20:41:00Z">
            <w:rPr/>
          </w:rPrChange>
        </w:rPr>
      </w:pPr>
      <w:r w:rsidRPr="008773D7">
        <w:rPr>
          <w:vertAlign w:val="superscript"/>
        </w:rPr>
        <w:footnoteRef/>
      </w:r>
      <w:r w:rsidRPr="007632D6">
        <w:rPr>
          <w:lang w:val="fr-CH"/>
          <w:rPrChange w:id="715" w:author="Blaise Carron" w:date="2022-11-04T20:41:00Z">
            <w:rPr/>
          </w:rPrChange>
        </w:rPr>
        <w:t xml:space="preserve"> SHK KG-</w:t>
      </w:r>
      <w:r w:rsidRPr="007632D6">
        <w:rPr>
          <w:smallCaps/>
          <w:lang w:val="fr-CH"/>
          <w:rPrChange w:id="716" w:author="Blaise Carron" w:date="2022-11-04T20:41:00Z">
            <w:rPr>
              <w:smallCaps/>
            </w:rPr>
          </w:rPrChange>
        </w:rPr>
        <w:t>Hahn</w:t>
      </w:r>
      <w:r w:rsidRPr="007632D6">
        <w:rPr>
          <w:lang w:val="fr-CH"/>
          <w:rPrChange w:id="717" w:author="Blaise Carron" w:date="2022-11-04T20:41:00Z">
            <w:rPr/>
          </w:rPrChange>
        </w:rPr>
        <w:t>, art. 12 N 59 ss ; BSK KG-</w:t>
      </w:r>
      <w:r w:rsidRPr="007632D6">
        <w:rPr>
          <w:smallCaps/>
          <w:lang w:val="fr-CH"/>
          <w:rPrChange w:id="718" w:author="Blaise Carron" w:date="2022-11-04T20:41:00Z">
            <w:rPr>
              <w:smallCaps/>
            </w:rPr>
          </w:rPrChange>
        </w:rPr>
        <w:t>Jacobs/Giger</w:t>
      </w:r>
      <w:r w:rsidRPr="007632D6">
        <w:rPr>
          <w:lang w:val="fr-CH"/>
          <w:rPrChange w:id="719" w:author="Blaise Carron" w:date="2022-11-04T20:41:00Z">
            <w:rPr/>
          </w:rPrChange>
        </w:rPr>
        <w:t>, Vor Art. 12-15 N 150 ; CR Concurrence-</w:t>
      </w:r>
      <w:r w:rsidRPr="007632D6">
        <w:rPr>
          <w:smallCaps/>
          <w:lang w:val="fr-CH"/>
          <w:rPrChange w:id="720" w:author="Blaise Carron" w:date="2022-11-04T20:41:00Z">
            <w:rPr>
              <w:smallCaps/>
            </w:rPr>
          </w:rPrChange>
        </w:rPr>
        <w:t>Reymond</w:t>
      </w:r>
      <w:r w:rsidRPr="007632D6">
        <w:rPr>
          <w:lang w:val="fr-CH"/>
          <w:rPrChange w:id="721" w:author="Blaise Carron" w:date="2022-11-04T20:41:00Z">
            <w:rPr/>
          </w:rPrChange>
        </w:rPr>
        <w:t>, Rem. art. 12 ss LCart N 194 ss.</w:t>
      </w:r>
    </w:p>
  </w:footnote>
  <w:footnote w:id="52">
    <w:p w14:paraId="006A1CFD" w14:textId="718244AA" w:rsidR="00CB2BAA" w:rsidRPr="007632D6" w:rsidRDefault="00CB2BAA" w:rsidP="00CE52A5">
      <w:pPr>
        <w:pStyle w:val="Notedebasdepage"/>
        <w:rPr>
          <w:lang w:val="en-US"/>
          <w:rPrChange w:id="730" w:author="Blaise Carron" w:date="2022-11-04T20:41:00Z">
            <w:rPr/>
          </w:rPrChange>
        </w:rPr>
      </w:pPr>
      <w:r w:rsidRPr="008773D7">
        <w:rPr>
          <w:vertAlign w:val="superscript"/>
        </w:rPr>
        <w:footnoteRef/>
      </w:r>
      <w:r w:rsidRPr="007632D6">
        <w:rPr>
          <w:lang w:val="en-US"/>
          <w:rPrChange w:id="731" w:author="Blaise Carron" w:date="2022-11-04T20:41:00Z">
            <w:rPr/>
          </w:rPrChange>
        </w:rPr>
        <w:t xml:space="preserve"> Cf. </w:t>
      </w:r>
      <w:del w:id="732" w:author="Blaise Carron" w:date="2022-11-11T22:32:00Z">
        <w:r w:rsidRPr="007632D6" w:rsidDel="001C4E70">
          <w:rPr>
            <w:lang w:val="en-US"/>
            <w:rPrChange w:id="733" w:author="Blaise Carron" w:date="2022-11-04T20:41:00Z">
              <w:rPr/>
            </w:rPrChange>
          </w:rPr>
          <w:delText>Message LCart</w:delText>
        </w:r>
      </w:del>
      <w:ins w:id="734" w:author="Blaise Carron" w:date="2022-11-11T22:32:00Z">
        <w:r>
          <w:rPr>
            <w:lang w:val="en-US"/>
          </w:rPr>
          <w:t>Mess-LCart</w:t>
        </w:r>
      </w:ins>
      <w:r w:rsidRPr="007632D6">
        <w:rPr>
          <w:lang w:val="en-US"/>
          <w:rPrChange w:id="735" w:author="Blaise Carron" w:date="2022-11-04T20:41:00Z">
            <w:rPr/>
          </w:rPrChange>
        </w:rPr>
        <w:t>, FF 1995 I 535 s.</w:t>
      </w:r>
    </w:p>
  </w:footnote>
  <w:footnote w:id="53">
    <w:p w14:paraId="01E6C711" w14:textId="77777777" w:rsidR="00CB2BAA" w:rsidRPr="007632D6" w:rsidRDefault="00CB2BAA" w:rsidP="00CE52A5">
      <w:pPr>
        <w:pStyle w:val="Notedebasdepage"/>
        <w:rPr>
          <w:lang w:val="fr-CH"/>
          <w:rPrChange w:id="737" w:author="Blaise Carron" w:date="2022-11-04T20:41:00Z">
            <w:rPr/>
          </w:rPrChange>
        </w:rPr>
      </w:pPr>
      <w:r w:rsidRPr="008773D7">
        <w:rPr>
          <w:vertAlign w:val="superscript"/>
        </w:rPr>
        <w:footnoteRef/>
      </w:r>
      <w:r w:rsidRPr="007632D6">
        <w:rPr>
          <w:lang w:val="fr-CH"/>
          <w:rPrChange w:id="738" w:author="Blaise Carron" w:date="2022-11-04T20:41:00Z">
            <w:rPr/>
          </w:rPrChange>
        </w:rPr>
        <w:t xml:space="preserve"> P.ex. ATF 144 III 175, c. 4.1, avec application du droit britannique par le juge suisse.</w:t>
      </w:r>
    </w:p>
  </w:footnote>
  <w:footnote w:id="54">
    <w:p w14:paraId="0D6F90A6" w14:textId="77777777" w:rsidR="00CB2BAA" w:rsidRPr="007632D6" w:rsidRDefault="00CB2BAA" w:rsidP="00CE52A5">
      <w:pPr>
        <w:pStyle w:val="Notedebasdepage"/>
        <w:rPr>
          <w:lang w:val="fr-CH"/>
          <w:rPrChange w:id="745" w:author="Blaise Carron" w:date="2022-11-04T20:41:00Z">
            <w:rPr/>
          </w:rPrChange>
        </w:rPr>
      </w:pPr>
      <w:r w:rsidRPr="008773D7">
        <w:rPr>
          <w:vertAlign w:val="superscript"/>
        </w:rPr>
        <w:footnoteRef/>
      </w:r>
      <w:r w:rsidRPr="007632D6">
        <w:rPr>
          <w:lang w:val="fr-CH"/>
          <w:rPrChange w:id="746" w:author="Blaise Carron" w:date="2022-11-04T20:41:00Z">
            <w:rPr/>
          </w:rPrChange>
        </w:rPr>
        <w:t xml:space="preserve"> Pour ce qui est du </w:t>
      </w:r>
      <w:r w:rsidRPr="007632D6">
        <w:rPr>
          <w:i/>
          <w:lang w:val="fr-CH"/>
          <w:rPrChange w:id="747" w:author="Blaise Carron" w:date="2022-11-04T20:41:00Z">
            <w:rPr>
              <w:i/>
            </w:rPr>
          </w:rPrChange>
        </w:rPr>
        <w:t xml:space="preserve">droit administratif, </w:t>
      </w:r>
      <w:r w:rsidRPr="007632D6">
        <w:rPr>
          <w:lang w:val="fr-CH"/>
          <w:rPrChange w:id="748" w:author="Blaise Carron" w:date="2022-11-04T20:41:00Z">
            <w:rPr/>
          </w:rPrChange>
        </w:rPr>
        <w:t>il faut réserver les accords internationaux auxquels la Suisse peut être partie.</w:t>
      </w:r>
    </w:p>
  </w:footnote>
  <w:footnote w:id="55">
    <w:p w14:paraId="0C0CFB7F" w14:textId="77777777" w:rsidR="00CB2BAA" w:rsidRPr="007B508F" w:rsidRDefault="00CB2BAA" w:rsidP="00CE52A5">
      <w:pPr>
        <w:pStyle w:val="Notedebasdepage"/>
        <w:rPr>
          <w:lang w:val="en-US"/>
          <w:rPrChange w:id="751" w:author="Blaise Carron" w:date="2022-11-12T06:52:00Z">
            <w:rPr/>
          </w:rPrChange>
        </w:rPr>
      </w:pPr>
      <w:r w:rsidRPr="008773D7">
        <w:rPr>
          <w:vertAlign w:val="superscript"/>
        </w:rPr>
        <w:footnoteRef/>
      </w:r>
      <w:r w:rsidRPr="007B508F">
        <w:rPr>
          <w:lang w:val="en-US"/>
          <w:rPrChange w:id="752" w:author="Blaise Carron" w:date="2022-11-12T06:52:00Z">
            <w:rPr/>
          </w:rPrChange>
        </w:rPr>
        <w:t xml:space="preserve"> Cf. </w:t>
      </w:r>
      <w:r w:rsidRPr="007B508F">
        <w:rPr>
          <w:smallCaps/>
          <w:lang w:val="en-US"/>
          <w:rPrChange w:id="753" w:author="Blaise Carron" w:date="2022-11-12T06:52:00Z">
            <w:rPr>
              <w:smallCaps/>
            </w:rPr>
          </w:rPrChange>
        </w:rPr>
        <w:t>Stöckli</w:t>
      </w:r>
      <w:r w:rsidRPr="007B508F">
        <w:rPr>
          <w:lang w:val="en-US"/>
          <w:rPrChange w:id="754" w:author="Blaise Carron" w:date="2022-11-12T06:52:00Z">
            <w:rPr/>
          </w:rPrChange>
        </w:rPr>
        <w:t>, 24.</w:t>
      </w:r>
    </w:p>
  </w:footnote>
  <w:footnote w:id="56">
    <w:p w14:paraId="6918F164" w14:textId="75E8EF95" w:rsidR="00CB2BAA" w:rsidRPr="007B508F" w:rsidRDefault="00CB2BAA" w:rsidP="00CE52A5">
      <w:pPr>
        <w:pStyle w:val="Notedebasdepage"/>
        <w:rPr>
          <w:lang w:val="en-US"/>
          <w:rPrChange w:id="773" w:author="Blaise Carron" w:date="2022-11-12T06:52:00Z">
            <w:rPr/>
          </w:rPrChange>
        </w:rPr>
      </w:pPr>
      <w:r w:rsidRPr="008773D7">
        <w:rPr>
          <w:vertAlign w:val="superscript"/>
        </w:rPr>
        <w:footnoteRef/>
      </w:r>
      <w:r w:rsidRPr="007B508F">
        <w:rPr>
          <w:lang w:val="en-US"/>
          <w:rPrChange w:id="774" w:author="Blaise Carron" w:date="2022-11-12T06:52:00Z">
            <w:rPr/>
          </w:rPrChange>
        </w:rPr>
        <w:t xml:space="preserve"> </w:t>
      </w:r>
      <w:del w:id="775" w:author="Blaise Carron" w:date="2022-11-11T22:32:00Z">
        <w:r w:rsidRPr="007B508F" w:rsidDel="001C4E70">
          <w:rPr>
            <w:lang w:val="en-US"/>
            <w:rPrChange w:id="776" w:author="Blaise Carron" w:date="2022-11-12T06:52:00Z">
              <w:rPr/>
            </w:rPrChange>
          </w:rPr>
          <w:delText>Message LCart</w:delText>
        </w:r>
      </w:del>
      <w:ins w:id="777" w:author="Blaise Carron" w:date="2022-11-11T22:32:00Z">
        <w:r w:rsidRPr="007B508F">
          <w:rPr>
            <w:lang w:val="en-US"/>
            <w:rPrChange w:id="778" w:author="Blaise Carron" w:date="2022-11-12T06:52:00Z">
              <w:rPr>
                <w:lang w:val="fr-CH"/>
              </w:rPr>
            </w:rPrChange>
          </w:rPr>
          <w:t>Mess-LCart</w:t>
        </w:r>
      </w:ins>
      <w:r w:rsidRPr="007B508F">
        <w:rPr>
          <w:lang w:val="en-US"/>
          <w:rPrChange w:id="779" w:author="Blaise Carron" w:date="2022-11-12T06:52:00Z">
            <w:rPr/>
          </w:rPrChange>
        </w:rPr>
        <w:t>, FF 1995 I 534.</w:t>
      </w:r>
    </w:p>
  </w:footnote>
  <w:footnote w:id="57">
    <w:p w14:paraId="7CF17F00" w14:textId="77777777" w:rsidR="00CB2BAA" w:rsidRPr="007632D6" w:rsidRDefault="00CB2BAA" w:rsidP="00CE52A5">
      <w:pPr>
        <w:pStyle w:val="Notedebasdepage"/>
        <w:rPr>
          <w:lang w:val="fr-CH"/>
          <w:rPrChange w:id="782" w:author="Blaise Carron" w:date="2022-11-04T20:41:00Z">
            <w:rPr/>
          </w:rPrChange>
        </w:rPr>
      </w:pPr>
      <w:r w:rsidRPr="008773D7">
        <w:rPr>
          <w:vertAlign w:val="superscript"/>
        </w:rPr>
        <w:footnoteRef/>
      </w:r>
      <w:r w:rsidRPr="007632D6">
        <w:rPr>
          <w:lang w:val="fr-CH"/>
          <w:rPrChange w:id="783" w:author="Blaise Carron" w:date="2022-11-04T20:41:00Z">
            <w:rPr/>
          </w:rPrChange>
        </w:rPr>
        <w:t xml:space="preserve"> TAF, arrêt du 30 novembre 2015, B-3332/2012, c. 2.1.1.</w:t>
      </w:r>
    </w:p>
  </w:footnote>
  <w:footnote w:id="58">
    <w:p w14:paraId="57A21A49" w14:textId="77777777" w:rsidR="00CB2BAA" w:rsidRPr="007632D6" w:rsidRDefault="00CB2BAA" w:rsidP="00CE52A5">
      <w:pPr>
        <w:pStyle w:val="Notedebasdepage"/>
        <w:rPr>
          <w:lang w:val="fr-CH"/>
          <w:rPrChange w:id="784" w:author="Blaise Carron" w:date="2022-11-04T20:41:00Z">
            <w:rPr/>
          </w:rPrChange>
        </w:rPr>
      </w:pPr>
      <w:r w:rsidRPr="008773D7">
        <w:rPr>
          <w:vertAlign w:val="superscript"/>
        </w:rPr>
        <w:footnoteRef/>
      </w:r>
      <w:r w:rsidRPr="007632D6">
        <w:rPr>
          <w:lang w:val="fr-CH"/>
          <w:rPrChange w:id="785" w:author="Blaise Carron" w:date="2022-11-04T20:41:00Z">
            <w:rPr/>
          </w:rPrChange>
        </w:rPr>
        <w:t xml:space="preserve"> Pour plus de détails, cf. DIKE KG-</w:t>
      </w:r>
      <w:r w:rsidRPr="007632D6">
        <w:rPr>
          <w:smallCaps/>
          <w:lang w:val="fr-CH"/>
          <w:rPrChange w:id="786" w:author="Blaise Carron" w:date="2022-11-04T20:41:00Z">
            <w:rPr>
              <w:smallCaps/>
            </w:rPr>
          </w:rPrChange>
        </w:rPr>
        <w:t>Heizmann/Mayer</w:t>
      </w:r>
      <w:r w:rsidRPr="007632D6">
        <w:rPr>
          <w:lang w:val="fr-CH"/>
          <w:rPrChange w:id="787" w:author="Blaise Carron" w:date="2022-11-04T20:41:00Z">
            <w:rPr/>
          </w:rPrChange>
        </w:rPr>
        <w:t>, art. 2 N 9 ss ; BSK KG-</w:t>
      </w:r>
      <w:r w:rsidRPr="007632D6">
        <w:rPr>
          <w:smallCaps/>
          <w:lang w:val="fr-CH"/>
          <w:rPrChange w:id="788" w:author="Blaise Carron" w:date="2022-11-04T20:41:00Z">
            <w:rPr>
              <w:smallCaps/>
            </w:rPr>
          </w:rPrChange>
        </w:rPr>
        <w:t>Amstutz/Gohari</w:t>
      </w:r>
      <w:r w:rsidRPr="007632D6">
        <w:rPr>
          <w:lang w:val="fr-CH"/>
          <w:rPrChange w:id="789" w:author="Blaise Carron" w:date="2022-11-04T20:41:00Z">
            <w:rPr/>
          </w:rPrChange>
        </w:rPr>
        <w:t>, art. 2 N 51 s. et 64 ss ; CR Concurrence-</w:t>
      </w:r>
      <w:r w:rsidRPr="007632D6">
        <w:rPr>
          <w:smallCaps/>
          <w:lang w:val="fr-CH"/>
          <w:rPrChange w:id="790" w:author="Blaise Carron" w:date="2022-11-04T20:41:00Z">
            <w:rPr>
              <w:smallCaps/>
            </w:rPr>
          </w:rPrChange>
        </w:rPr>
        <w:t>Martenet/Killias</w:t>
      </w:r>
      <w:r w:rsidRPr="007632D6">
        <w:rPr>
          <w:lang w:val="fr-CH"/>
          <w:rPrChange w:id="791" w:author="Blaise Carron" w:date="2022-11-04T20:41:00Z">
            <w:rPr/>
          </w:rPrChange>
        </w:rPr>
        <w:t>, art. 2 LCart N 22 ss et les renvois contenus.</w:t>
      </w:r>
    </w:p>
  </w:footnote>
  <w:footnote w:id="59">
    <w:p w14:paraId="00D742F5" w14:textId="77777777" w:rsidR="00CB2BAA" w:rsidRPr="007632D6" w:rsidRDefault="00CB2BAA" w:rsidP="00CE52A5">
      <w:pPr>
        <w:pStyle w:val="Notedebasdepage"/>
        <w:rPr>
          <w:lang w:val="fr-CH"/>
          <w:rPrChange w:id="795" w:author="Blaise Carron" w:date="2022-11-04T20:41:00Z">
            <w:rPr/>
          </w:rPrChange>
        </w:rPr>
      </w:pPr>
      <w:r w:rsidRPr="008773D7">
        <w:rPr>
          <w:vertAlign w:val="superscript"/>
        </w:rPr>
        <w:footnoteRef/>
      </w:r>
      <w:r w:rsidRPr="007632D6">
        <w:rPr>
          <w:lang w:val="fr-CH"/>
          <w:rPrChange w:id="796" w:author="Blaise Carron" w:date="2022-11-04T20:41:00Z">
            <w:rPr/>
          </w:rPrChange>
        </w:rPr>
        <w:t xml:space="preserve"> TAF, arrêt du 27 avril 2010, B-2977/2007, c. 4.1.</w:t>
      </w:r>
    </w:p>
  </w:footnote>
  <w:footnote w:id="60">
    <w:p w14:paraId="5D305BB6" w14:textId="50C29704" w:rsidR="00CB2BAA" w:rsidRPr="007632D6" w:rsidRDefault="00CB2BAA" w:rsidP="00CE52A5">
      <w:pPr>
        <w:pStyle w:val="Notedebasdepage"/>
        <w:rPr>
          <w:lang w:val="fr-CH"/>
          <w:rPrChange w:id="799" w:author="Blaise Carron" w:date="2022-11-04T20:41:00Z">
            <w:rPr/>
          </w:rPrChange>
        </w:rPr>
      </w:pPr>
      <w:r w:rsidRPr="008773D7">
        <w:rPr>
          <w:vertAlign w:val="superscript"/>
        </w:rPr>
        <w:footnoteRef/>
      </w:r>
      <w:r w:rsidRPr="007632D6">
        <w:rPr>
          <w:lang w:val="fr-CH"/>
          <w:rPrChange w:id="800" w:author="Blaise Carron" w:date="2022-11-04T20:41:00Z">
            <w:rPr/>
          </w:rPrChange>
        </w:rPr>
        <w:t xml:space="preserve"> DIKE KG-</w:t>
      </w:r>
      <w:r w:rsidRPr="007632D6">
        <w:rPr>
          <w:smallCaps/>
          <w:lang w:val="fr-CH"/>
          <w:rPrChange w:id="801" w:author="Blaise Carron" w:date="2022-11-04T20:41:00Z">
            <w:rPr>
              <w:smallCaps/>
            </w:rPr>
          </w:rPrChange>
        </w:rPr>
        <w:t>Heizmann/Mayer</w:t>
      </w:r>
      <w:r w:rsidRPr="007632D6">
        <w:rPr>
          <w:lang w:val="fr-CH"/>
          <w:rPrChange w:id="802" w:author="Blaise Carron" w:date="2022-11-04T20:41:00Z">
            <w:rPr/>
          </w:rPrChange>
        </w:rPr>
        <w:t>, art. 2 N 7 ; BSK KG-</w:t>
      </w:r>
      <w:r w:rsidRPr="007632D6">
        <w:rPr>
          <w:smallCaps/>
          <w:lang w:val="fr-CH"/>
          <w:rPrChange w:id="803" w:author="Blaise Carron" w:date="2022-11-04T20:41:00Z">
            <w:rPr>
              <w:smallCaps/>
            </w:rPr>
          </w:rPrChange>
        </w:rPr>
        <w:t>Amstutz/Gohari</w:t>
      </w:r>
      <w:r w:rsidRPr="007632D6">
        <w:rPr>
          <w:lang w:val="fr-CH"/>
          <w:rPrChange w:id="804" w:author="Blaise Carron" w:date="2022-11-04T20:41:00Z">
            <w:rPr/>
          </w:rPrChange>
        </w:rPr>
        <w:t>, art. 2 N 105 ss ; CR Concurrence-</w:t>
      </w:r>
      <w:r w:rsidRPr="007632D6">
        <w:rPr>
          <w:smallCaps/>
          <w:lang w:val="fr-CH"/>
          <w:rPrChange w:id="805" w:author="Blaise Carron" w:date="2022-11-04T20:41:00Z">
            <w:rPr>
              <w:smallCaps/>
            </w:rPr>
          </w:rPrChange>
        </w:rPr>
        <w:t>Martenet/Killias</w:t>
      </w:r>
      <w:r w:rsidRPr="007632D6">
        <w:rPr>
          <w:lang w:val="fr-CH"/>
          <w:rPrChange w:id="806" w:author="Blaise Carron" w:date="2022-11-04T20:41:00Z">
            <w:rPr/>
          </w:rPrChange>
        </w:rPr>
        <w:t>, art. 2 LCart N 30 ss.</w:t>
      </w:r>
      <w:ins w:id="807" w:author="Blaise Carron" w:date="2022-11-06T09:27:00Z">
        <w:r>
          <w:rPr>
            <w:lang w:val="fr-CH"/>
          </w:rPr>
          <w:t xml:space="preserve"> </w:t>
        </w:r>
      </w:ins>
      <w:del w:id="808" w:author="Blaise Carron" w:date="2022-11-06T09:27:00Z">
        <w:r w:rsidRPr="007632D6" w:rsidDel="00F03DD4">
          <w:rPr>
            <w:lang w:val="fr-CH"/>
            <w:rPrChange w:id="809" w:author="Blaise Carron" w:date="2022-11-04T20:41:00Z">
              <w:rPr/>
            </w:rPrChange>
          </w:rPr>
          <w:delText> </w:delText>
        </w:r>
      </w:del>
      <w:r w:rsidRPr="007632D6">
        <w:rPr>
          <w:lang w:val="fr-CH"/>
          <w:rPrChange w:id="810" w:author="Blaise Carron" w:date="2022-11-04T20:41:00Z">
            <w:rPr/>
          </w:rPrChange>
        </w:rPr>
        <w:t xml:space="preserve">Sur l’absence de qualité pour agir d’un groupe de sociétés, cf. </w:t>
      </w:r>
      <w:r w:rsidRPr="007632D6">
        <w:rPr>
          <w:i/>
          <w:lang w:val="fr-CH"/>
          <w:rPrChange w:id="811" w:author="Blaise Carron" w:date="2022-11-04T20:41:00Z">
            <w:rPr>
              <w:i/>
            </w:rPr>
          </w:rPrChange>
        </w:rPr>
        <w:t>infra</w:t>
      </w:r>
      <w:r w:rsidRPr="007632D6">
        <w:rPr>
          <w:lang w:val="fr-CH"/>
          <w:rPrChange w:id="812" w:author="Blaise Carron" w:date="2022-11-04T20:41:00Z">
            <w:rPr/>
          </w:rPrChange>
        </w:rPr>
        <w:t xml:space="preserve"> N</w:t>
      </w:r>
      <w:ins w:id="813" w:author="Blaise Carron" w:date="2022-11-06T09:29:00Z">
        <w:r>
          <w:rPr>
            <w:lang w:val="fr-CH"/>
          </w:rPr>
          <w:t> 105</w:t>
        </w:r>
      </w:ins>
      <w:del w:id="814" w:author="Blaise Carron" w:date="2022-11-06T09:29:00Z">
        <w:r w:rsidRPr="007632D6" w:rsidDel="00F03DD4">
          <w:rPr>
            <w:lang w:val="fr-CH"/>
            <w:rPrChange w:id="815" w:author="Blaise Carron" w:date="2022-11-04T20:41:00Z">
              <w:rPr/>
            </w:rPrChange>
          </w:rPr>
          <w:delText xml:space="preserve"> █</w:delText>
        </w:r>
      </w:del>
      <w:r w:rsidRPr="007632D6">
        <w:rPr>
          <w:lang w:val="fr-CH"/>
          <w:rPrChange w:id="816" w:author="Blaise Carron" w:date="2022-11-04T20:41:00Z">
            <w:rPr/>
          </w:rPrChange>
        </w:rPr>
        <w:t>.</w:t>
      </w:r>
    </w:p>
  </w:footnote>
  <w:footnote w:id="61">
    <w:p w14:paraId="233B437D" w14:textId="00DBCB02" w:rsidR="00CB2BAA" w:rsidRPr="00CE52A5" w:rsidRDefault="00CB2BAA" w:rsidP="00CE52A5">
      <w:pPr>
        <w:pStyle w:val="Notedebasdepage"/>
        <w:rPr>
          <w:lang w:val="en-US"/>
          <w:rPrChange w:id="826" w:author="De Pinho Gomes Jérôme" w:date="2022-11-15T09:03:00Z">
            <w:rPr/>
          </w:rPrChange>
        </w:rPr>
      </w:pPr>
      <w:r w:rsidRPr="008773D7">
        <w:rPr>
          <w:vertAlign w:val="superscript"/>
        </w:rPr>
        <w:footnoteRef/>
      </w:r>
      <w:r w:rsidRPr="00CE52A5">
        <w:rPr>
          <w:lang w:val="en-US"/>
          <w:rPrChange w:id="827" w:author="De Pinho Gomes Jérôme" w:date="2022-11-15T09:03:00Z">
            <w:rPr/>
          </w:rPrChange>
        </w:rPr>
        <w:t xml:space="preserve"> Mess</w:t>
      </w:r>
      <w:del w:id="828" w:author="Blaise Carron" w:date="2022-11-05T00:52:00Z">
        <w:r w:rsidRPr="00CE52A5" w:rsidDel="000F6AF1">
          <w:rPr>
            <w:lang w:val="en-US"/>
            <w:rPrChange w:id="829" w:author="De Pinho Gomes Jérôme" w:date="2022-11-15T09:03:00Z">
              <w:rPr/>
            </w:rPrChange>
          </w:rPr>
          <w:delText>age █R</w:delText>
        </w:r>
      </w:del>
      <w:ins w:id="830" w:author="Blaise Carron" w:date="2022-11-05T00:52:00Z">
        <w:r w:rsidRPr="00CE52A5">
          <w:rPr>
            <w:lang w:val="en-US"/>
            <w:rPrChange w:id="831" w:author="De Pinho Gomes Jérôme" w:date="2022-11-15T09:03:00Z">
              <w:rPr>
                <w:lang w:val="fr-CH"/>
              </w:rPr>
            </w:rPrChange>
          </w:rPr>
          <w:t>-r</w:t>
        </w:r>
      </w:ins>
      <w:r w:rsidRPr="00CE52A5">
        <w:rPr>
          <w:lang w:val="en-US"/>
          <w:rPrChange w:id="832" w:author="De Pinho Gomes Jérôme" w:date="2022-11-15T09:03:00Z">
            <w:rPr/>
          </w:rPrChange>
        </w:rPr>
        <w:t>év.</w:t>
      </w:r>
      <w:del w:id="833" w:author="Blaise Carron" w:date="2022-11-05T00:52:00Z">
        <w:r w:rsidRPr="00CE52A5" w:rsidDel="000F6AF1">
          <w:rPr>
            <w:lang w:val="en-US"/>
            <w:rPrChange w:id="834" w:author="De Pinho Gomes Jérôme" w:date="2022-11-15T09:03:00Z">
              <w:rPr/>
            </w:rPrChange>
          </w:rPr>
          <w:delText>█</w:delText>
        </w:r>
      </w:del>
      <w:r w:rsidRPr="007B508F">
        <w:rPr>
          <w:lang w:val="en-US"/>
          <w:rPrChange w:id="835" w:author="Blaise Carron" w:date="2022-11-12T06:52:00Z">
            <w:rPr/>
          </w:rPrChange>
        </w:rPr>
        <w:t xml:space="preserve">LCart-2012, FF 2012 3631, 3673 ; </w:t>
      </w:r>
      <w:del w:id="836" w:author="Blaise Carron" w:date="2022-11-11T22:33:00Z">
        <w:r w:rsidRPr="007B508F" w:rsidDel="001C4E70">
          <w:rPr>
            <w:lang w:val="en-US"/>
            <w:rPrChange w:id="837" w:author="Blaise Carron" w:date="2022-11-12T06:52:00Z">
              <w:rPr/>
            </w:rPrChange>
          </w:rPr>
          <w:delText>Message LCart</w:delText>
        </w:r>
      </w:del>
      <w:ins w:id="838" w:author="Blaise Carron" w:date="2022-11-11T22:33:00Z">
        <w:r w:rsidRPr="007B508F">
          <w:rPr>
            <w:lang w:val="en-US"/>
            <w:rPrChange w:id="839" w:author="Blaise Carron" w:date="2022-11-12T06:52:00Z">
              <w:rPr>
                <w:lang w:val="fr-CH"/>
              </w:rPr>
            </w:rPrChange>
          </w:rPr>
          <w:t>Mess-LCart</w:t>
        </w:r>
      </w:ins>
      <w:r w:rsidRPr="007B508F">
        <w:rPr>
          <w:lang w:val="en-US"/>
          <w:rPrChange w:id="840" w:author="Blaise Carron" w:date="2022-11-12T06:52:00Z">
            <w:rPr/>
          </w:rPrChange>
        </w:rPr>
        <w:t>, FF 1995 I 534 ; Mess</w:t>
      </w:r>
      <w:ins w:id="841" w:author="Blaise Carron" w:date="2022-11-11T22:33:00Z">
        <w:r w:rsidRPr="007B508F">
          <w:rPr>
            <w:lang w:val="en-US"/>
            <w:rPrChange w:id="842" w:author="Blaise Carron" w:date="2022-11-12T06:52:00Z">
              <w:rPr>
                <w:lang w:val="fr-CH"/>
              </w:rPr>
            </w:rPrChange>
          </w:rPr>
          <w:t>-a</w:t>
        </w:r>
      </w:ins>
      <w:del w:id="843" w:author="Blaise Carron" w:date="2022-11-11T22:33:00Z">
        <w:r w:rsidRPr="007B508F" w:rsidDel="001C4E70">
          <w:rPr>
            <w:lang w:val="en-US"/>
            <w:rPrChange w:id="844" w:author="Blaise Carron" w:date="2022-11-12T06:52:00Z">
              <w:rPr/>
            </w:rPrChange>
          </w:rPr>
          <w:delText>age </w:delText>
        </w:r>
      </w:del>
      <w:r w:rsidRPr="007B508F">
        <w:rPr>
          <w:lang w:val="en-US"/>
          <w:rPrChange w:id="845" w:author="Blaise Carron" w:date="2022-11-12T06:52:00Z">
            <w:rPr/>
          </w:rPrChange>
        </w:rPr>
        <w:t>LCart-1985, FF 1981 II 1270 ss ; Mess</w:t>
      </w:r>
      <w:ins w:id="846" w:author="Blaise Carron" w:date="2022-11-11T22:33:00Z">
        <w:r w:rsidRPr="007B508F">
          <w:rPr>
            <w:lang w:val="en-US"/>
            <w:rPrChange w:id="847" w:author="Blaise Carron" w:date="2022-11-12T06:52:00Z">
              <w:rPr>
                <w:lang w:val="fr-CH"/>
              </w:rPr>
            </w:rPrChange>
          </w:rPr>
          <w:t>-a</w:t>
        </w:r>
      </w:ins>
      <w:del w:id="848" w:author="Blaise Carron" w:date="2022-11-11T22:33:00Z">
        <w:r w:rsidRPr="007B508F" w:rsidDel="001C4E70">
          <w:rPr>
            <w:lang w:val="en-US"/>
            <w:rPrChange w:id="849" w:author="Blaise Carron" w:date="2022-11-12T06:52:00Z">
              <w:rPr/>
            </w:rPrChange>
          </w:rPr>
          <w:delText>age </w:delText>
        </w:r>
      </w:del>
      <w:r w:rsidRPr="007B508F">
        <w:rPr>
          <w:lang w:val="en-US"/>
          <w:rPrChange w:id="850" w:author="Blaise Carron" w:date="2022-11-12T06:52:00Z">
            <w:rPr/>
          </w:rPrChange>
        </w:rPr>
        <w:t xml:space="preserve">LCart-1962, FF 1961 II 568 s. Cf. ég. </w:t>
      </w:r>
      <w:r w:rsidRPr="00CE52A5">
        <w:rPr>
          <w:lang w:val="en-US"/>
          <w:rPrChange w:id="851" w:author="De Pinho Gomes Jérôme" w:date="2022-11-15T09:03:00Z">
            <w:rPr/>
          </w:rPrChange>
        </w:rPr>
        <w:t>DIKE KG-</w:t>
      </w:r>
      <w:r w:rsidRPr="00CE52A5">
        <w:rPr>
          <w:smallCaps/>
          <w:lang w:val="en-US"/>
          <w:rPrChange w:id="852" w:author="De Pinho Gomes Jérôme" w:date="2022-11-15T09:03:00Z">
            <w:rPr>
              <w:smallCaps/>
            </w:rPr>
          </w:rPrChange>
        </w:rPr>
        <w:t>Heizmann/Mayer</w:t>
      </w:r>
      <w:r w:rsidRPr="00CE52A5">
        <w:rPr>
          <w:lang w:val="en-US"/>
          <w:rPrChange w:id="853" w:author="De Pinho Gomes Jérôme" w:date="2022-11-15T09:03:00Z">
            <w:rPr/>
          </w:rPrChange>
        </w:rPr>
        <w:t>, art. 2 N 39 ss ; BSK KG-</w:t>
      </w:r>
      <w:r w:rsidRPr="00CE52A5">
        <w:rPr>
          <w:smallCaps/>
          <w:lang w:val="en-US"/>
          <w:rPrChange w:id="854" w:author="De Pinho Gomes Jérôme" w:date="2022-11-15T09:03:00Z">
            <w:rPr>
              <w:smallCaps/>
            </w:rPr>
          </w:rPrChange>
        </w:rPr>
        <w:t>Amstutz/Gohari</w:t>
      </w:r>
      <w:r w:rsidRPr="00CE52A5">
        <w:rPr>
          <w:lang w:val="en-US"/>
          <w:rPrChange w:id="855" w:author="De Pinho Gomes Jérôme" w:date="2022-11-15T09:03:00Z">
            <w:rPr/>
          </w:rPrChange>
        </w:rPr>
        <w:t xml:space="preserve">, art. 2 N 129 ss ; </w:t>
      </w:r>
      <w:bookmarkStart w:id="856" w:name="_Hlk102384606"/>
      <w:r w:rsidRPr="00CE52A5">
        <w:rPr>
          <w:lang w:val="en-US"/>
          <w:rPrChange w:id="857" w:author="De Pinho Gomes Jérôme" w:date="2022-11-15T09:03:00Z">
            <w:rPr/>
          </w:rPrChange>
        </w:rPr>
        <w:t>CR Concurrence-</w:t>
      </w:r>
      <w:r w:rsidRPr="00CE52A5">
        <w:rPr>
          <w:smallCaps/>
          <w:lang w:val="en-US"/>
          <w:rPrChange w:id="858" w:author="De Pinho Gomes Jérôme" w:date="2022-11-15T09:03:00Z">
            <w:rPr>
              <w:smallCaps/>
            </w:rPr>
          </w:rPrChange>
        </w:rPr>
        <w:t>Martenet/Killias</w:t>
      </w:r>
      <w:r w:rsidRPr="00CE52A5">
        <w:rPr>
          <w:lang w:val="en-US"/>
          <w:rPrChange w:id="859" w:author="De Pinho Gomes Jérôme" w:date="2022-11-15T09:03:00Z">
            <w:rPr/>
          </w:rPrChange>
        </w:rPr>
        <w:t xml:space="preserve">, art. 2 LCart </w:t>
      </w:r>
      <w:bookmarkEnd w:id="856"/>
      <w:r w:rsidRPr="00CE52A5">
        <w:rPr>
          <w:lang w:val="en-US"/>
          <w:rPrChange w:id="860" w:author="De Pinho Gomes Jérôme" w:date="2022-11-15T09:03:00Z">
            <w:rPr/>
          </w:rPrChange>
        </w:rPr>
        <w:t xml:space="preserve">N 75 ss ; </w:t>
      </w:r>
      <w:r w:rsidRPr="00CE52A5">
        <w:rPr>
          <w:smallCaps/>
          <w:lang w:val="en-US"/>
          <w:rPrChange w:id="861" w:author="De Pinho Gomes Jérôme" w:date="2022-11-15T09:03:00Z">
            <w:rPr>
              <w:smallCaps/>
            </w:rPr>
          </w:rPrChange>
        </w:rPr>
        <w:t>Schmidhauser</w:t>
      </w:r>
      <w:r w:rsidRPr="00CE52A5">
        <w:rPr>
          <w:lang w:val="en-US"/>
          <w:rPrChange w:id="862" w:author="De Pinho Gomes Jérôme" w:date="2022-11-15T09:03:00Z">
            <w:rPr/>
          </w:rPrChange>
        </w:rPr>
        <w:t>, in : Homburger et al., art. 2 N 7 ss.</w:t>
      </w:r>
    </w:p>
  </w:footnote>
  <w:footnote w:id="62">
    <w:p w14:paraId="3398E6B5" w14:textId="77777777" w:rsidR="00CB2BAA" w:rsidRPr="007632D6" w:rsidRDefault="00CB2BAA" w:rsidP="00CE52A5">
      <w:pPr>
        <w:pStyle w:val="Notedebasdepage"/>
        <w:rPr>
          <w:lang w:val="fr-CH"/>
          <w:rPrChange w:id="863" w:author="Blaise Carron" w:date="2022-11-04T20:41:00Z">
            <w:rPr/>
          </w:rPrChange>
        </w:rPr>
      </w:pPr>
      <w:r w:rsidRPr="008773D7">
        <w:rPr>
          <w:vertAlign w:val="superscript"/>
        </w:rPr>
        <w:footnoteRef/>
      </w:r>
      <w:r w:rsidRPr="007632D6">
        <w:rPr>
          <w:lang w:val="en-US"/>
          <w:rPrChange w:id="864" w:author="Blaise Carron" w:date="2022-11-04T20:41:00Z">
            <w:rPr/>
          </w:rPrChange>
        </w:rPr>
        <w:t xml:space="preserve"> Cf. ATF 121 III 168, c. 3a/aa, JdT 1996 I 52. </w:t>
      </w:r>
      <w:r w:rsidRPr="007632D6">
        <w:rPr>
          <w:lang w:val="fr-CH"/>
          <w:rPrChange w:id="865" w:author="Blaise Carron" w:date="2022-11-04T20:41:00Z">
            <w:rPr/>
          </w:rPrChange>
        </w:rPr>
        <w:t xml:space="preserve">Cf. ég. </w:t>
      </w:r>
      <w:r w:rsidRPr="007632D6">
        <w:rPr>
          <w:smallCaps/>
          <w:lang w:val="fr-CH"/>
          <w:rPrChange w:id="866" w:author="Blaise Carron" w:date="2022-11-04T20:41:00Z">
            <w:rPr>
              <w:smallCaps/>
            </w:rPr>
          </w:rPrChange>
        </w:rPr>
        <w:t>Tercier</w:t>
      </w:r>
      <w:r w:rsidRPr="007632D6">
        <w:rPr>
          <w:lang w:val="fr-CH"/>
          <w:rPrChange w:id="867" w:author="Blaise Carron" w:date="2022-11-04T20:41:00Z">
            <w:rPr/>
          </w:rPrChange>
        </w:rPr>
        <w:t>, Le prix abusif, 75 s.</w:t>
      </w:r>
    </w:p>
  </w:footnote>
  <w:footnote w:id="63">
    <w:p w14:paraId="0BD76E7F" w14:textId="76599733" w:rsidR="00CB2BAA" w:rsidRPr="007632D6" w:rsidRDefault="00CB2BAA" w:rsidP="00CE52A5">
      <w:pPr>
        <w:pStyle w:val="Notedebasdepage"/>
        <w:rPr>
          <w:lang w:val="fr-CH"/>
          <w:rPrChange w:id="873" w:author="Blaise Carron" w:date="2022-11-04T20:41:00Z">
            <w:rPr/>
          </w:rPrChange>
        </w:rPr>
      </w:pPr>
      <w:r w:rsidRPr="008773D7">
        <w:rPr>
          <w:vertAlign w:val="superscript"/>
        </w:rPr>
        <w:footnoteRef/>
      </w:r>
      <w:r w:rsidRPr="007632D6">
        <w:rPr>
          <w:lang w:val="fr-CH"/>
          <w:rPrChange w:id="874" w:author="Blaise Carron" w:date="2022-11-04T20:41:00Z">
            <w:rPr/>
          </w:rPrChange>
        </w:rPr>
        <w:t xml:space="preserve"> </w:t>
      </w:r>
      <w:del w:id="875" w:author="Blaise Carron" w:date="2022-11-11T22:33:00Z">
        <w:r w:rsidRPr="007632D6" w:rsidDel="001C4E70">
          <w:rPr>
            <w:lang w:val="fr-CH"/>
            <w:rPrChange w:id="876" w:author="Blaise Carron" w:date="2022-11-04T20:41:00Z">
              <w:rPr/>
            </w:rPrChange>
          </w:rPr>
          <w:delText>Message LCart</w:delText>
        </w:r>
      </w:del>
      <w:ins w:id="877" w:author="Blaise Carron" w:date="2022-11-11T22:33:00Z">
        <w:r>
          <w:rPr>
            <w:lang w:val="fr-CH"/>
          </w:rPr>
          <w:t>Mess-LCart</w:t>
        </w:r>
      </w:ins>
      <w:r w:rsidRPr="007632D6">
        <w:rPr>
          <w:lang w:val="fr-CH"/>
          <w:rPrChange w:id="878" w:author="Blaise Carron" w:date="2022-11-04T20:41:00Z">
            <w:rPr/>
          </w:rPrChange>
        </w:rPr>
        <w:t>, FF 1995 I 534.</w:t>
      </w:r>
    </w:p>
  </w:footnote>
  <w:footnote w:id="64">
    <w:p w14:paraId="62B6AF37" w14:textId="3F4E76B2" w:rsidR="00CB2BAA" w:rsidRPr="007632D6" w:rsidRDefault="00CB2BAA" w:rsidP="00CE52A5">
      <w:pPr>
        <w:pStyle w:val="Notedebasdepage"/>
        <w:rPr>
          <w:lang w:val="fr-CH"/>
          <w:rPrChange w:id="884" w:author="Blaise Carron" w:date="2022-11-04T20:41:00Z">
            <w:rPr/>
          </w:rPrChange>
        </w:rPr>
      </w:pPr>
      <w:r w:rsidRPr="008773D7">
        <w:rPr>
          <w:vertAlign w:val="superscript"/>
        </w:rPr>
        <w:footnoteRef/>
      </w:r>
      <w:r w:rsidRPr="007632D6">
        <w:rPr>
          <w:lang w:val="fr-CH"/>
          <w:rPrChange w:id="885" w:author="Blaise Carron" w:date="2022-11-04T20:41:00Z">
            <w:rPr/>
          </w:rPrChange>
        </w:rPr>
        <w:t xml:space="preserve"> Lorsque les consommateurs invoquent un dommage purement économique, l’illicéité du comportement dont ils sont victimes dépend de l’existence d’une norme de comportement dont le but est de protéger leur patrimoine. Nous examinerons plus loin si les dispositions du droit matériel des cartels (art. 5 et 7 LCart) remplissent ces exigences (</w:t>
      </w:r>
      <w:r w:rsidRPr="007632D6">
        <w:rPr>
          <w:i/>
          <w:lang w:val="fr-CH"/>
          <w:rPrChange w:id="886" w:author="Blaise Carron" w:date="2022-11-04T20:41:00Z">
            <w:rPr>
              <w:i/>
            </w:rPr>
          </w:rPrChange>
        </w:rPr>
        <w:t>infra</w:t>
      </w:r>
      <w:r w:rsidRPr="007632D6">
        <w:rPr>
          <w:lang w:val="fr-CH"/>
          <w:rPrChange w:id="887" w:author="Blaise Carron" w:date="2022-11-04T20:41:00Z">
            <w:rPr/>
          </w:rPrChange>
        </w:rPr>
        <w:t xml:space="preserve"> N</w:t>
      </w:r>
      <w:ins w:id="888" w:author="Blaise Carron" w:date="2022-11-06T09:36:00Z">
        <w:r>
          <w:rPr>
            <w:lang w:val="fr-CH"/>
          </w:rPr>
          <w:t>~338</w:t>
        </w:r>
      </w:ins>
      <w:del w:id="889" w:author="Blaise Carron" w:date="2022-11-06T09:35:00Z">
        <w:r w:rsidRPr="007632D6" w:rsidDel="002016E2">
          <w:rPr>
            <w:lang w:val="fr-CH"/>
            <w:rPrChange w:id="890" w:author="Blaise Carron" w:date="2022-11-04T20:41:00Z">
              <w:rPr/>
            </w:rPrChange>
          </w:rPr>
          <w:delText xml:space="preserve"> █</w:delText>
        </w:r>
      </w:del>
      <w:del w:id="891" w:author="Blaise Carron" w:date="2022-11-06T09:36:00Z">
        <w:r w:rsidRPr="007632D6" w:rsidDel="002016E2">
          <w:rPr>
            <w:lang w:val="fr-CH"/>
            <w:rPrChange w:id="892" w:author="Blaise Carron" w:date="2022-11-04T20:41:00Z">
              <w:rPr/>
            </w:rPrChange>
          </w:rPr>
          <w:delText xml:space="preserve"> </w:delText>
        </w:r>
      </w:del>
      <w:ins w:id="893" w:author="Blaise Carron" w:date="2022-11-06T09:36:00Z">
        <w:r>
          <w:rPr>
            <w:lang w:val="fr-CH"/>
          </w:rPr>
          <w:t> </w:t>
        </w:r>
      </w:ins>
      <w:r w:rsidRPr="007632D6">
        <w:rPr>
          <w:lang w:val="fr-CH"/>
          <w:rPrChange w:id="894" w:author="Blaise Carron" w:date="2022-11-04T20:41:00Z">
            <w:rPr/>
          </w:rPrChange>
        </w:rPr>
        <w:t>ss).</w:t>
      </w:r>
    </w:p>
  </w:footnote>
  <w:footnote w:id="65">
    <w:p w14:paraId="156CA9D9" w14:textId="1DAC4C79" w:rsidR="00CB2BAA" w:rsidRPr="0084517B" w:rsidRDefault="00CB2BAA" w:rsidP="00CE52A5">
      <w:pPr>
        <w:pStyle w:val="Notedebasdepage"/>
      </w:pPr>
      <w:r w:rsidRPr="008773D7">
        <w:rPr>
          <w:vertAlign w:val="superscript"/>
        </w:rPr>
        <w:footnoteRef/>
      </w:r>
      <w:r w:rsidRPr="007632D6">
        <w:rPr>
          <w:lang w:val="en-US"/>
          <w:rPrChange w:id="900" w:author="Blaise Carron" w:date="2022-11-04T20:41:00Z">
            <w:rPr/>
          </w:rPrChange>
        </w:rPr>
        <w:t xml:space="preserve"> DIKE KG-</w:t>
      </w:r>
      <w:r w:rsidRPr="007632D6">
        <w:rPr>
          <w:smallCaps/>
          <w:lang w:val="en-US"/>
          <w:rPrChange w:id="901" w:author="Blaise Carron" w:date="2022-11-04T20:41:00Z">
            <w:rPr>
              <w:smallCaps/>
            </w:rPr>
          </w:rPrChange>
        </w:rPr>
        <w:t>Heizmann/Mayer</w:t>
      </w:r>
      <w:r w:rsidRPr="007632D6">
        <w:rPr>
          <w:lang w:val="en-US"/>
          <w:rPrChange w:id="902" w:author="Blaise Carron" w:date="2022-11-04T20:41:00Z">
            <w:rPr/>
          </w:rPrChange>
        </w:rPr>
        <w:t>, art. 2 N 26 ss ; CR Concurrence-</w:t>
      </w:r>
      <w:r w:rsidRPr="007632D6">
        <w:rPr>
          <w:smallCaps/>
          <w:lang w:val="en-US"/>
          <w:rPrChange w:id="903" w:author="Blaise Carron" w:date="2022-11-04T20:41:00Z">
            <w:rPr>
              <w:smallCaps/>
            </w:rPr>
          </w:rPrChange>
        </w:rPr>
        <w:t>Martenet/Killias</w:t>
      </w:r>
      <w:r w:rsidRPr="007632D6">
        <w:rPr>
          <w:lang w:val="en-US"/>
          <w:rPrChange w:id="904" w:author="Blaise Carron" w:date="2022-11-04T20:41:00Z">
            <w:rPr/>
          </w:rPrChange>
        </w:rPr>
        <w:t>, art. 2 LCart N 36 ss. </w:t>
      </w:r>
      <w:r w:rsidRPr="00F2248B">
        <w:t>Pour un exemple, cf. Secr</w:t>
      </w:r>
      <w:r>
        <w:t>é</w:t>
      </w:r>
      <w:r w:rsidRPr="00F2248B">
        <w:t xml:space="preserve">tariat </w:t>
      </w:r>
      <w:del w:id="905" w:author="De Pinho Gomes Jérôme" w:date="2022-12-13T15:14:00Z">
        <w:r w:rsidRPr="00F2248B" w:rsidDel="00A654F9">
          <w:delText>COMCO</w:delText>
        </w:r>
      </w:del>
      <w:ins w:id="906" w:author="De Pinho Gomes Jérôme" w:date="2022-12-13T15:14:00Z">
        <w:r>
          <w:t>COMCO</w:t>
        </w:r>
      </w:ins>
      <w:r w:rsidRPr="00F2248B">
        <w:t xml:space="preserve">, </w:t>
      </w:r>
      <w:r w:rsidRPr="008773D7">
        <w:rPr>
          <w:i/>
        </w:rPr>
        <w:t>Beschaffung von leichten Transport- und Schulungshelikoptern (LTSH) durch armasuisse</w:t>
      </w:r>
      <w:r w:rsidRPr="00F2248B">
        <w:t>, DPC 2007/4, 517 ss, N 19 ss.</w:t>
      </w:r>
    </w:p>
  </w:footnote>
  <w:footnote w:id="66">
    <w:p w14:paraId="04BCADA5" w14:textId="77777777" w:rsidR="00CB2BAA" w:rsidRPr="007632D6" w:rsidRDefault="00CB2BAA" w:rsidP="00CE52A5">
      <w:pPr>
        <w:pStyle w:val="Notedebasdepage"/>
        <w:rPr>
          <w:lang w:val="fr-CH"/>
          <w:rPrChange w:id="931" w:author="Blaise Carron" w:date="2022-11-04T20:43:00Z">
            <w:rPr/>
          </w:rPrChange>
        </w:rPr>
      </w:pPr>
      <w:r w:rsidRPr="008773D7">
        <w:rPr>
          <w:vertAlign w:val="superscript"/>
        </w:rPr>
        <w:footnoteRef/>
      </w:r>
      <w:r w:rsidRPr="007632D6">
        <w:rPr>
          <w:lang w:val="fr-CH"/>
          <w:rPrChange w:id="932" w:author="Blaise Carron" w:date="2022-11-04T20:41:00Z">
            <w:rPr/>
          </w:rPrChange>
        </w:rPr>
        <w:t xml:space="preserve"> La partie à un accord cartellaire illicite ou celle dont on exigeait le respect de prix imposés, voire d’accords d’exclusivité ou de distribution illicites, pouvait intenter les actions prévues par l’art. 8 LCart85, en vertu de l’art. 17 al. 2 LCart85. Celles-ci étaient d’ailleurs régies par les règles procédurales applicables aux litiges relatifs à des contraintes externes (cf. art. 19 al. 1 LCart85). </w:t>
      </w:r>
      <w:r w:rsidRPr="007632D6">
        <w:rPr>
          <w:lang w:val="fr-CH"/>
          <w:rPrChange w:id="933" w:author="Blaise Carron" w:date="2022-11-04T20:43:00Z">
            <w:rPr/>
          </w:rPrChange>
        </w:rPr>
        <w:t>Il en allait de même des mesures auxquelles la personne lésée ne s’était pas soumise d’avance (cf. art. 17 al. 3 LCart85). Pour la libération en tout ou partie d’engagements cartellaires, l’art. 15 LCart85 prévoyait un régime particulier : Sauf décision contraire du juge, le jugement devait rétroagir au jour de l’introduction de la demande ; et les règles sur les compétences locale et matérielle de l’art. 10 LCart85, ne s’y appliquaient pas, étant convenu que l’art. 19 al. 1 LCart85 contenait en ce domaine un silence qualifié du législateur.</w:t>
      </w:r>
    </w:p>
  </w:footnote>
  <w:footnote w:id="67">
    <w:p w14:paraId="555E552D" w14:textId="77777777" w:rsidR="00CB2BAA" w:rsidRPr="007632D6" w:rsidRDefault="00CB2BAA" w:rsidP="00CE52A5">
      <w:pPr>
        <w:pStyle w:val="Notedebasdepage"/>
        <w:rPr>
          <w:lang w:val="fr-CH"/>
          <w:rPrChange w:id="936" w:author="Blaise Carron" w:date="2022-11-04T20:43:00Z">
            <w:rPr/>
          </w:rPrChange>
        </w:rPr>
      </w:pPr>
      <w:r w:rsidRPr="008773D7">
        <w:rPr>
          <w:vertAlign w:val="superscript"/>
        </w:rPr>
        <w:footnoteRef/>
      </w:r>
      <w:r w:rsidRPr="007632D6">
        <w:rPr>
          <w:lang w:val="fr-CH"/>
          <w:rPrChange w:id="937" w:author="Blaise Carron" w:date="2022-11-04T20:43:00Z">
            <w:rPr/>
          </w:rPrChange>
        </w:rPr>
        <w:t xml:space="preserve"> En faveur à l’époque de l’application aux contraintes internes, cf., parmi d’autres auteurs, </w:t>
      </w:r>
      <w:r w:rsidRPr="007632D6">
        <w:rPr>
          <w:smallCaps/>
          <w:lang w:val="fr-CH"/>
          <w:rPrChange w:id="938" w:author="Blaise Carron" w:date="2022-11-04T20:43:00Z">
            <w:rPr>
              <w:smallCaps/>
            </w:rPr>
          </w:rPrChange>
        </w:rPr>
        <w:t>Brechbühl/Djalali</w:t>
      </w:r>
      <w:r w:rsidRPr="007632D6">
        <w:rPr>
          <w:lang w:val="fr-CH"/>
          <w:rPrChange w:id="939" w:author="Blaise Carron" w:date="2022-11-04T20:43:00Z">
            <w:rPr/>
          </w:rPrChange>
        </w:rPr>
        <w:t xml:space="preserve">, 106 ss ; </w:t>
      </w:r>
      <w:r w:rsidRPr="007632D6">
        <w:rPr>
          <w:smallCaps/>
          <w:lang w:val="fr-CH"/>
          <w:rPrChange w:id="940" w:author="Blaise Carron" w:date="2022-11-04T20:43:00Z">
            <w:rPr>
              <w:smallCaps/>
            </w:rPr>
          </w:rPrChange>
        </w:rPr>
        <w:t>Walter</w:t>
      </w:r>
      <w:r w:rsidRPr="007632D6">
        <w:rPr>
          <w:lang w:val="fr-CH"/>
          <w:rPrChange w:id="941" w:author="Blaise Carron" w:date="2022-11-04T20:43:00Z">
            <w:rPr/>
          </w:rPrChange>
        </w:rPr>
        <w:t xml:space="preserve">, in : Homburger et al., art. 14 N 6 s. Dans un sens contraire, cf., parmi d’autres auteurs, </w:t>
      </w:r>
      <w:r w:rsidRPr="007632D6">
        <w:rPr>
          <w:smallCaps/>
          <w:lang w:val="fr-CH"/>
          <w:rPrChange w:id="942" w:author="Blaise Carron" w:date="2022-11-04T20:43:00Z">
            <w:rPr>
              <w:smallCaps/>
            </w:rPr>
          </w:rPrChange>
        </w:rPr>
        <w:t>Stoffel</w:t>
      </w:r>
      <w:r w:rsidRPr="007632D6">
        <w:rPr>
          <w:lang w:val="fr-CH"/>
          <w:rPrChange w:id="943" w:author="Blaise Carron" w:date="2022-11-04T20:43:00Z">
            <w:rPr/>
          </w:rPrChange>
        </w:rPr>
        <w:t>, Kartell-Zivilrecht, 100. Pour une présentation détaillée des enjeux, cf. le texte de la 1</w:t>
      </w:r>
      <w:r w:rsidRPr="007632D6">
        <w:rPr>
          <w:vertAlign w:val="superscript"/>
          <w:lang w:val="fr-CH"/>
          <w:rPrChange w:id="944" w:author="Blaise Carron" w:date="2022-11-04T20:43:00Z">
            <w:rPr>
              <w:vertAlign w:val="superscript"/>
            </w:rPr>
          </w:rPrChange>
        </w:rPr>
        <w:t xml:space="preserve">re </w:t>
      </w:r>
      <w:r w:rsidRPr="007632D6">
        <w:rPr>
          <w:lang w:val="fr-CH"/>
          <w:rPrChange w:id="945" w:author="Blaise Carron" w:date="2022-11-04T20:43:00Z">
            <w:rPr/>
          </w:rPrChange>
        </w:rPr>
        <w:t>édition de cet ouvrage, 338.</w:t>
      </w:r>
    </w:p>
  </w:footnote>
  <w:footnote w:id="68">
    <w:p w14:paraId="1EF68F11" w14:textId="47ED1775" w:rsidR="00CB2BAA" w:rsidRPr="007632D6" w:rsidRDefault="00CB2BAA" w:rsidP="00CE52A5">
      <w:pPr>
        <w:pStyle w:val="Notedebasdepage"/>
        <w:rPr>
          <w:lang w:val="fr-CH"/>
          <w:rPrChange w:id="949" w:author="Blaise Carron" w:date="2022-11-04T20:43:00Z">
            <w:rPr/>
          </w:rPrChange>
        </w:rPr>
      </w:pPr>
      <w:r w:rsidRPr="008773D7">
        <w:rPr>
          <w:vertAlign w:val="superscript"/>
        </w:rPr>
        <w:footnoteRef/>
      </w:r>
      <w:r w:rsidRPr="007632D6">
        <w:rPr>
          <w:lang w:val="fr-CH"/>
          <w:rPrChange w:id="950" w:author="Blaise Carron" w:date="2022-11-04T20:43:00Z">
            <w:rPr/>
          </w:rPrChange>
        </w:rPr>
        <w:t xml:space="preserve"> </w:t>
      </w:r>
      <w:r w:rsidRPr="007632D6">
        <w:rPr>
          <w:smallCaps/>
          <w:lang w:val="fr-CH"/>
          <w:rPrChange w:id="951" w:author="Blaise Carron" w:date="2022-11-04T20:43:00Z">
            <w:rPr>
              <w:smallCaps/>
            </w:rPr>
          </w:rPrChange>
        </w:rPr>
        <w:t>Borer</w:t>
      </w:r>
      <w:r w:rsidRPr="007632D6">
        <w:rPr>
          <w:lang w:val="fr-CH"/>
          <w:rPrChange w:id="952" w:author="Blaise Carron" w:date="2022-11-04T20:43:00Z">
            <w:rPr/>
          </w:rPrChange>
        </w:rPr>
        <w:t xml:space="preserve">, </w:t>
      </w:r>
      <w:ins w:id="953" w:author="Blaise Carron" w:date="2022-11-04T20:54:00Z">
        <w:r w:rsidRPr="007B508F">
          <w:rPr>
            <w:lang w:val="fr-CH"/>
            <w:rPrChange w:id="954" w:author="Blaise Carron" w:date="2022-11-12T06:52:00Z">
              <w:rPr>
                <w:lang w:val="de-CH"/>
              </w:rPr>
            </w:rPrChange>
          </w:rPr>
          <w:t xml:space="preserve">Kommentar KG, </w:t>
        </w:r>
      </w:ins>
      <w:del w:id="955" w:author="Blaise Carron" w:date="2022-11-04T20:54:00Z">
        <w:r w:rsidRPr="007632D6" w:rsidDel="00C90EB5">
          <w:rPr>
            <w:lang w:val="fr-CH"/>
            <w:rPrChange w:id="956" w:author="Blaise Carron" w:date="2022-11-04T20:43:00Z">
              <w:rPr/>
            </w:rPrChange>
          </w:rPr>
          <w:delText>█préciser le titre █</w:delText>
        </w:r>
      </w:del>
      <w:r w:rsidRPr="007632D6">
        <w:rPr>
          <w:lang w:val="fr-CH"/>
          <w:rPrChange w:id="957" w:author="Blaise Carron" w:date="2022-11-04T20:43:00Z">
            <w:rPr/>
          </w:rPrChange>
        </w:rPr>
        <w:t>art. 12 N 4 ; BSK KG-</w:t>
      </w:r>
      <w:r w:rsidRPr="007632D6">
        <w:rPr>
          <w:smallCaps/>
          <w:lang w:val="fr-CH"/>
          <w:rPrChange w:id="958" w:author="Blaise Carron" w:date="2022-11-04T20:43:00Z">
            <w:rPr>
              <w:smallCaps/>
            </w:rPr>
          </w:rPrChange>
        </w:rPr>
        <w:t>Jacobs/Giger</w:t>
      </w:r>
      <w:r w:rsidRPr="007632D6">
        <w:rPr>
          <w:lang w:val="fr-CH"/>
          <w:rPrChange w:id="959" w:author="Blaise Carron" w:date="2022-11-04T20:43:00Z">
            <w:rPr/>
          </w:rPrChange>
        </w:rPr>
        <w:t>, Vor Art. 12-15 N 69 ; CR Concurrence-</w:t>
      </w:r>
      <w:r w:rsidRPr="007632D6">
        <w:rPr>
          <w:smallCaps/>
          <w:lang w:val="fr-CH"/>
          <w:rPrChange w:id="960" w:author="Blaise Carron" w:date="2022-11-04T20:43:00Z">
            <w:rPr>
              <w:smallCaps/>
            </w:rPr>
          </w:rPrChange>
        </w:rPr>
        <w:t>Reymond</w:t>
      </w:r>
      <w:r w:rsidRPr="007632D6">
        <w:rPr>
          <w:lang w:val="fr-CH"/>
          <w:rPrChange w:id="961" w:author="Blaise Carron" w:date="2022-11-04T20:43:00Z">
            <w:rPr/>
          </w:rPrChange>
        </w:rPr>
        <w:t xml:space="preserve">, Rem. art. 12 LCart N 99. Déjà AppGer BS du 9 novembre 2007, AZ-2007/10, c. 5.2 ; TC VS, ordonnance du 20 octobre 2003, </w:t>
      </w:r>
      <w:r w:rsidRPr="007632D6">
        <w:rPr>
          <w:i/>
          <w:lang w:val="fr-CH"/>
          <w:rPrChange w:id="962" w:author="Blaise Carron" w:date="2022-11-04T20:43:00Z">
            <w:rPr>
              <w:i/>
            </w:rPr>
          </w:rPrChange>
        </w:rPr>
        <w:t>FC Sion Association et Olympique des Alpes SA c. Swiss Football League</w:t>
      </w:r>
      <w:r w:rsidRPr="007632D6">
        <w:rPr>
          <w:lang w:val="fr-CH"/>
          <w:rPrChange w:id="963" w:author="Blaise Carron" w:date="2022-11-04T20:43:00Z">
            <w:rPr/>
          </w:rPrChange>
        </w:rPr>
        <w:t>, in : DPC 2003/4, 972 ss, 976,</w:t>
      </w:r>
    </w:p>
  </w:footnote>
  <w:footnote w:id="69">
    <w:p w14:paraId="73DB5258" w14:textId="77777777" w:rsidR="00CB2BAA" w:rsidRPr="0084517B" w:rsidRDefault="00CB2BAA" w:rsidP="00CE52A5">
      <w:pPr>
        <w:pStyle w:val="Notedebasdepage"/>
      </w:pPr>
      <w:r w:rsidRPr="008773D7">
        <w:rPr>
          <w:vertAlign w:val="superscript"/>
        </w:rPr>
        <w:footnoteRef/>
      </w:r>
      <w:r w:rsidRPr="00F2248B">
        <w:t xml:space="preserve"> BSK KG-</w:t>
      </w:r>
      <w:r w:rsidRPr="00506F34">
        <w:rPr>
          <w:smallCaps/>
        </w:rPr>
        <w:t>Jacobs/Giger</w:t>
      </w:r>
      <w:r w:rsidRPr="00506F34">
        <w:t xml:space="preserve">, </w:t>
      </w:r>
      <w:r w:rsidRPr="00F2248B">
        <w:t>Vor Art. 12-15 N 7.</w:t>
      </w:r>
    </w:p>
  </w:footnote>
  <w:footnote w:id="70">
    <w:p w14:paraId="3FF2EBA3" w14:textId="77777777" w:rsidR="00CB2BAA" w:rsidRPr="0084517B" w:rsidRDefault="00CB2BAA" w:rsidP="00CE52A5">
      <w:pPr>
        <w:pStyle w:val="Notedebasdepage"/>
      </w:pPr>
      <w:r w:rsidRPr="008773D7">
        <w:rPr>
          <w:vertAlign w:val="superscript"/>
        </w:rPr>
        <w:footnoteRef/>
      </w:r>
      <w:r w:rsidRPr="007632D6">
        <w:rPr>
          <w:lang w:val="fr-CH"/>
          <w:rPrChange w:id="970" w:author="Blaise Carron" w:date="2022-11-04T20:43:00Z">
            <w:rPr/>
          </w:rPrChange>
        </w:rPr>
        <w:t xml:space="preserve"> Cf., parmi d’autres auteurs, </w:t>
      </w:r>
      <w:r w:rsidRPr="007632D6">
        <w:rPr>
          <w:smallCaps/>
          <w:lang w:val="fr-CH"/>
          <w:rPrChange w:id="971" w:author="Blaise Carron" w:date="2022-11-04T20:43:00Z">
            <w:rPr>
              <w:smallCaps/>
            </w:rPr>
          </w:rPrChange>
        </w:rPr>
        <w:t>Stöckli</w:t>
      </w:r>
      <w:r w:rsidRPr="007632D6">
        <w:rPr>
          <w:lang w:val="fr-CH"/>
          <w:rPrChange w:id="972" w:author="Blaise Carron" w:date="2022-11-04T20:43:00Z">
            <w:rPr/>
          </w:rPrChange>
        </w:rPr>
        <w:t xml:space="preserve">, 127 ss, 130 s. Eg. </w:t>
      </w:r>
      <w:r w:rsidRPr="00506F34">
        <w:rPr>
          <w:smallCaps/>
        </w:rPr>
        <w:t>Heinemann</w:t>
      </w:r>
      <w:r w:rsidRPr="00506F34">
        <w:t xml:space="preserve">, </w:t>
      </w:r>
      <w:r w:rsidRPr="00F2248B">
        <w:t xml:space="preserve">Privatrechtliche Durchsetzung, 60, qui le souhaite </w:t>
      </w:r>
      <w:r w:rsidRPr="008773D7">
        <w:rPr>
          <w:i/>
        </w:rPr>
        <w:t>de lege ferenda.</w:t>
      </w:r>
    </w:p>
  </w:footnote>
  <w:footnote w:id="71">
    <w:p w14:paraId="654694D2" w14:textId="77777777" w:rsidR="00CB2BAA" w:rsidRPr="007632D6" w:rsidRDefault="00CB2BAA" w:rsidP="00CE52A5">
      <w:pPr>
        <w:pStyle w:val="Notedebasdepage"/>
        <w:rPr>
          <w:lang w:val="fr-CH"/>
          <w:rPrChange w:id="975" w:author="Blaise Carron" w:date="2022-11-04T20:46:00Z">
            <w:rPr/>
          </w:rPrChange>
        </w:rPr>
      </w:pPr>
      <w:r w:rsidRPr="008773D7">
        <w:rPr>
          <w:vertAlign w:val="superscript"/>
        </w:rPr>
        <w:footnoteRef/>
      </w:r>
      <w:r w:rsidRPr="007632D6">
        <w:rPr>
          <w:lang w:val="fr-CH"/>
          <w:rPrChange w:id="976" w:author="Blaise Carron" w:date="2022-11-04T20:46:00Z">
            <w:rPr/>
          </w:rPrChange>
        </w:rPr>
        <w:t xml:space="preserve"> Du même avis : CR Concurrence-</w:t>
      </w:r>
      <w:r w:rsidRPr="007632D6">
        <w:rPr>
          <w:smallCaps/>
          <w:lang w:val="fr-CH"/>
          <w:rPrChange w:id="977" w:author="Blaise Carron" w:date="2022-11-04T20:46:00Z">
            <w:rPr>
              <w:smallCaps/>
            </w:rPr>
          </w:rPrChange>
        </w:rPr>
        <w:t>Reymond</w:t>
      </w:r>
      <w:r w:rsidRPr="007632D6">
        <w:rPr>
          <w:lang w:val="fr-CH"/>
          <w:rPrChange w:id="978" w:author="Blaise Carron" w:date="2022-11-04T20:46:00Z">
            <w:rPr/>
          </w:rPrChange>
        </w:rPr>
        <w:t>, art. 12 LCart N 46 ; BSK KG-</w:t>
      </w:r>
      <w:r w:rsidRPr="007632D6">
        <w:rPr>
          <w:smallCaps/>
          <w:lang w:val="fr-CH"/>
          <w:rPrChange w:id="979" w:author="Blaise Carron" w:date="2022-11-04T20:46:00Z">
            <w:rPr>
              <w:smallCaps/>
            </w:rPr>
          </w:rPrChange>
        </w:rPr>
        <w:t>Jacobs/Giger</w:t>
      </w:r>
      <w:r w:rsidRPr="007632D6">
        <w:rPr>
          <w:lang w:val="fr-CH"/>
          <w:rPrChange w:id="980" w:author="Blaise Carron" w:date="2022-11-04T20:46:00Z">
            <w:rPr/>
          </w:rPrChange>
        </w:rPr>
        <w:t>, art. 12 N 5 et 7 ; DIKE KG-</w:t>
      </w:r>
      <w:r w:rsidRPr="007632D6">
        <w:rPr>
          <w:smallCaps/>
          <w:lang w:val="fr-CH"/>
          <w:rPrChange w:id="981" w:author="Blaise Carron" w:date="2022-11-04T20:46:00Z">
            <w:rPr>
              <w:smallCaps/>
            </w:rPr>
          </w:rPrChange>
        </w:rPr>
        <w:t>Vetter</w:t>
      </w:r>
      <w:r w:rsidRPr="007632D6">
        <w:rPr>
          <w:lang w:val="fr-CH"/>
          <w:rPrChange w:id="982" w:author="Blaise Carron" w:date="2022-11-04T20:46:00Z">
            <w:rPr/>
          </w:rPrChange>
        </w:rPr>
        <w:t xml:space="preserve">, art. 12 N 2 ; </w:t>
      </w:r>
      <w:r w:rsidRPr="007632D6">
        <w:rPr>
          <w:smallCaps/>
          <w:lang w:val="fr-CH"/>
          <w:rPrChange w:id="983" w:author="Blaise Carron" w:date="2022-11-04T20:46:00Z">
            <w:rPr>
              <w:smallCaps/>
            </w:rPr>
          </w:rPrChange>
        </w:rPr>
        <w:t>Hurni</w:t>
      </w:r>
      <w:r w:rsidRPr="007632D6">
        <w:rPr>
          <w:lang w:val="fr-CH"/>
          <w:rPrChange w:id="984" w:author="Blaise Carron" w:date="2022-11-04T20:46:00Z">
            <w:rPr/>
          </w:rPrChange>
        </w:rPr>
        <w:t>, 308.</w:t>
      </w:r>
    </w:p>
  </w:footnote>
  <w:footnote w:id="72">
    <w:p w14:paraId="5FC81680" w14:textId="77777777" w:rsidR="00CB2BAA" w:rsidRPr="0084517B" w:rsidRDefault="00CB2BAA" w:rsidP="00CE52A5">
      <w:pPr>
        <w:pStyle w:val="Notedebasdepage"/>
      </w:pPr>
      <w:r w:rsidRPr="008773D7">
        <w:rPr>
          <w:vertAlign w:val="superscript"/>
        </w:rPr>
        <w:footnoteRef/>
      </w:r>
      <w:r w:rsidRPr="00F2248B">
        <w:t xml:space="preserve"> Cf. BSK KG-</w:t>
      </w:r>
      <w:r w:rsidRPr="00506F34">
        <w:rPr>
          <w:smallCaps/>
        </w:rPr>
        <w:t>Jacobs/Giger</w:t>
      </w:r>
      <w:r w:rsidRPr="00506F34">
        <w:t xml:space="preserve">, </w:t>
      </w:r>
      <w:r w:rsidRPr="00F2248B">
        <w:t>Vor Art. 12-15 N 6.</w:t>
      </w:r>
    </w:p>
  </w:footnote>
  <w:footnote w:id="73">
    <w:p w14:paraId="1A142104" w14:textId="77777777" w:rsidR="00CB2BAA" w:rsidRPr="0084517B" w:rsidRDefault="00CB2BAA" w:rsidP="00CE52A5">
      <w:pPr>
        <w:pStyle w:val="Notedebasdepage"/>
      </w:pPr>
      <w:r w:rsidRPr="008773D7">
        <w:rPr>
          <w:vertAlign w:val="superscript"/>
        </w:rPr>
        <w:footnoteRef/>
      </w:r>
      <w:r w:rsidRPr="00F2248B">
        <w:t xml:space="preserve"> BSK KG-</w:t>
      </w:r>
      <w:r w:rsidRPr="00506F34">
        <w:rPr>
          <w:smallCaps/>
        </w:rPr>
        <w:t>Krauskopf/Schaller</w:t>
      </w:r>
      <w:r w:rsidRPr="00F2248B">
        <w:t>, art. 5 N 43 ; BSK KG-</w:t>
      </w:r>
      <w:r w:rsidRPr="00506F34">
        <w:rPr>
          <w:smallCaps/>
        </w:rPr>
        <w:t>Borer</w:t>
      </w:r>
      <w:r w:rsidRPr="00F2248B">
        <w:t>, art. 32 N 86 ss. Eg. Secr</w:t>
      </w:r>
      <w:r>
        <w:t>é</w:t>
      </w:r>
      <w:r w:rsidRPr="00F2248B">
        <w:t>tariat, DPC 2006/1, 139 N 61 ss.</w:t>
      </w:r>
    </w:p>
  </w:footnote>
  <w:footnote w:id="74">
    <w:p w14:paraId="11435B3E" w14:textId="423B63C1" w:rsidR="00CB2BAA" w:rsidRPr="007632D6" w:rsidRDefault="00CB2BAA" w:rsidP="00CE52A5">
      <w:pPr>
        <w:pStyle w:val="Notedebasdepage"/>
        <w:rPr>
          <w:lang w:val="fr-CH"/>
          <w:rPrChange w:id="994" w:author="Blaise Carron" w:date="2022-11-04T20:46:00Z">
            <w:rPr/>
          </w:rPrChange>
        </w:rPr>
      </w:pPr>
      <w:r w:rsidRPr="008773D7">
        <w:rPr>
          <w:vertAlign w:val="superscript"/>
        </w:rPr>
        <w:footnoteRef/>
      </w:r>
      <w:r w:rsidRPr="00F2248B">
        <w:t xml:space="preserve"> P.ex. </w:t>
      </w:r>
      <w:del w:id="995" w:author="De Pinho Gomes Jérôme" w:date="2022-12-13T15:14:00Z">
        <w:r w:rsidRPr="00F2248B" w:rsidDel="00A654F9">
          <w:delText>COMCO</w:delText>
        </w:r>
      </w:del>
      <w:ins w:id="996" w:author="De Pinho Gomes Jérôme" w:date="2022-12-13T15:14:00Z">
        <w:r>
          <w:t>COMCO</w:t>
        </w:r>
      </w:ins>
      <w:r w:rsidRPr="00F2248B">
        <w:t xml:space="preserve">, </w:t>
      </w:r>
      <w:r w:rsidRPr="008773D7">
        <w:rPr>
          <w:i/>
        </w:rPr>
        <w:t>Ticketcorner Holding AG/Tamedia AG/Ticketcorner AG/Starticket AG</w:t>
      </w:r>
      <w:r w:rsidRPr="00F2248B">
        <w:t xml:space="preserve">, in : DPC 2018/3, 616 ss, 677 ; </w:t>
      </w:r>
      <w:del w:id="997" w:author="De Pinho Gomes Jérôme" w:date="2022-12-13T15:14:00Z">
        <w:r w:rsidRPr="00F2248B" w:rsidDel="00A654F9">
          <w:delText>COMCO</w:delText>
        </w:r>
      </w:del>
      <w:ins w:id="998" w:author="De Pinho Gomes Jérôme" w:date="2022-12-13T15:14:00Z">
        <w:r>
          <w:t>COMCO</w:t>
        </w:r>
      </w:ins>
      <w:r w:rsidRPr="00F2248B">
        <w:t xml:space="preserve">, </w:t>
      </w:r>
      <w:r w:rsidRPr="008773D7">
        <w:rPr>
          <w:i/>
        </w:rPr>
        <w:t>France Télécom SA/Sunrise Communications AG</w:t>
      </w:r>
      <w:r w:rsidRPr="00F2248B">
        <w:t xml:space="preserve">, in : DPC 2010/3, 499 ss, 561 ; </w:t>
      </w:r>
      <w:del w:id="999" w:author="De Pinho Gomes Jérôme" w:date="2022-12-13T15:14:00Z">
        <w:r w:rsidRPr="00F2248B" w:rsidDel="00A654F9">
          <w:delText>COMCO</w:delText>
        </w:r>
      </w:del>
      <w:ins w:id="1000" w:author="De Pinho Gomes Jérôme" w:date="2022-12-13T15:14:00Z">
        <w:r>
          <w:t>COMCO</w:t>
        </w:r>
      </w:ins>
      <w:r w:rsidRPr="00F2248B">
        <w:t xml:space="preserve">, </w:t>
      </w:r>
      <w:r w:rsidRPr="008773D7">
        <w:rPr>
          <w:i/>
        </w:rPr>
        <w:t>Berner Zeitung AG/20 Minuten (Schweiz) AG</w:t>
      </w:r>
      <w:r w:rsidRPr="00F2248B">
        <w:t xml:space="preserve">, in : DPC 2004/2, 529 ss, 582. </w:t>
      </w:r>
      <w:r w:rsidRPr="007632D6">
        <w:rPr>
          <w:lang w:val="fr-CH"/>
          <w:rPrChange w:id="1001" w:author="Blaise Carron" w:date="2022-11-04T20:46:00Z">
            <w:rPr/>
          </w:rPrChange>
        </w:rPr>
        <w:t xml:space="preserve">Pour des statistiques détaillées sur le sujet, cf. </w:t>
      </w:r>
      <w:r w:rsidRPr="007632D6">
        <w:rPr>
          <w:smallCaps/>
          <w:lang w:val="fr-CH"/>
          <w:rPrChange w:id="1002" w:author="Blaise Carron" w:date="2022-11-04T20:46:00Z">
            <w:rPr>
              <w:smallCaps/>
            </w:rPr>
          </w:rPrChange>
        </w:rPr>
        <w:t>Botteron</w:t>
      </w:r>
      <w:r w:rsidRPr="007632D6">
        <w:rPr>
          <w:lang w:val="fr-CH"/>
          <w:rPrChange w:id="1003" w:author="Blaise Carron" w:date="2022-11-04T20:46:00Z">
            <w:rPr/>
          </w:rPrChange>
        </w:rPr>
        <w:t>, 400.</w:t>
      </w:r>
    </w:p>
  </w:footnote>
  <w:footnote w:id="75">
    <w:p w14:paraId="60100342" w14:textId="77777777" w:rsidR="00CB2BAA" w:rsidRPr="007632D6" w:rsidRDefault="00CB2BAA" w:rsidP="00CE52A5">
      <w:pPr>
        <w:pStyle w:val="Notedebasdepage"/>
        <w:rPr>
          <w:lang w:val="fr-CH"/>
          <w:rPrChange w:id="1011" w:author="Blaise Carron" w:date="2022-11-04T20:46:00Z">
            <w:rPr/>
          </w:rPrChange>
        </w:rPr>
      </w:pPr>
      <w:r w:rsidRPr="008773D7">
        <w:rPr>
          <w:vertAlign w:val="superscript"/>
        </w:rPr>
        <w:footnoteRef/>
      </w:r>
      <w:r w:rsidRPr="007632D6">
        <w:rPr>
          <w:lang w:val="fr-CH"/>
          <w:rPrChange w:id="1012" w:author="Blaise Carron" w:date="2022-11-04T20:46:00Z">
            <w:rPr/>
          </w:rPrChange>
        </w:rPr>
        <w:t xml:space="preserve"> RO 2021 576, FF 2019 4665.</w:t>
      </w:r>
    </w:p>
  </w:footnote>
  <w:footnote w:id="76">
    <w:p w14:paraId="6159DB7C" w14:textId="77777777" w:rsidR="00CB2BAA" w:rsidRPr="007632D6" w:rsidRDefault="00CB2BAA" w:rsidP="00CE52A5">
      <w:pPr>
        <w:pStyle w:val="Notedebasdepage"/>
        <w:rPr>
          <w:lang w:val="fr-CH"/>
          <w:rPrChange w:id="1013" w:author="Blaise Carron" w:date="2022-11-04T20:47:00Z">
            <w:rPr/>
          </w:rPrChange>
        </w:rPr>
      </w:pPr>
      <w:r w:rsidRPr="008773D7">
        <w:rPr>
          <w:vertAlign w:val="superscript"/>
        </w:rPr>
        <w:footnoteRef/>
      </w:r>
      <w:r w:rsidRPr="007632D6">
        <w:rPr>
          <w:lang w:val="fr-CH"/>
          <w:rPrChange w:id="1014" w:author="Blaise Carron" w:date="2022-11-04T20:47:00Z">
            <w:rPr/>
          </w:rPrChange>
        </w:rPr>
        <w:t xml:space="preserve"> RO 2021 576, FF 2019 4665.</w:t>
      </w:r>
    </w:p>
  </w:footnote>
  <w:footnote w:id="77">
    <w:p w14:paraId="4F45FC16" w14:textId="77777777" w:rsidR="00CB2BAA" w:rsidRPr="007632D6" w:rsidRDefault="00CB2BAA" w:rsidP="00CE52A5">
      <w:pPr>
        <w:pStyle w:val="Notedebasdepage"/>
        <w:rPr>
          <w:lang w:val="fr-CH"/>
          <w:rPrChange w:id="1017" w:author="Blaise Carron" w:date="2022-11-04T20:47:00Z">
            <w:rPr/>
          </w:rPrChange>
        </w:rPr>
      </w:pPr>
      <w:r w:rsidRPr="008773D7">
        <w:rPr>
          <w:vertAlign w:val="superscript"/>
        </w:rPr>
        <w:footnoteRef/>
      </w:r>
      <w:r w:rsidRPr="007632D6">
        <w:rPr>
          <w:lang w:val="fr-CH"/>
          <w:rPrChange w:id="1018" w:author="Blaise Carron" w:date="2022-11-04T20:47:00Z">
            <w:rPr/>
          </w:rPrChange>
        </w:rPr>
        <w:t xml:space="preserve"> Cf. BSK KG-</w:t>
      </w:r>
      <w:r w:rsidRPr="007632D6">
        <w:rPr>
          <w:smallCaps/>
          <w:lang w:val="fr-CH"/>
          <w:rPrChange w:id="1019" w:author="Blaise Carron" w:date="2022-11-04T20:47:00Z">
            <w:rPr>
              <w:smallCaps/>
            </w:rPr>
          </w:rPrChange>
        </w:rPr>
        <w:t>Jacobs/Giger</w:t>
      </w:r>
      <w:r w:rsidRPr="007632D6">
        <w:rPr>
          <w:lang w:val="fr-CH"/>
          <w:rPrChange w:id="1020" w:author="Blaise Carron" w:date="2022-11-04T20:47:00Z">
            <w:rPr/>
          </w:rPrChange>
        </w:rPr>
        <w:t>, Vor Art. 12-15 N 20, reconnaissant que leur point de vue entraînerait une brèche dans l’unité du droit matériel des cartels.</w:t>
      </w:r>
    </w:p>
  </w:footnote>
  <w:footnote w:id="78">
    <w:p w14:paraId="4AE4C23D" w14:textId="618D573C" w:rsidR="00CB2BAA" w:rsidRPr="007632D6" w:rsidRDefault="00CB2BAA" w:rsidP="00CE52A5">
      <w:pPr>
        <w:pStyle w:val="Notedebasdepage"/>
        <w:rPr>
          <w:lang w:val="fr-CH"/>
          <w:rPrChange w:id="1030" w:author="Blaise Carron" w:date="2022-11-04T20:47:00Z">
            <w:rPr/>
          </w:rPrChange>
        </w:rPr>
      </w:pPr>
      <w:r w:rsidRPr="008773D7">
        <w:rPr>
          <w:vertAlign w:val="superscript"/>
        </w:rPr>
        <w:footnoteRef/>
      </w:r>
      <w:r w:rsidRPr="007632D6">
        <w:rPr>
          <w:lang w:val="fr-CH"/>
          <w:rPrChange w:id="1031" w:author="Blaise Carron" w:date="2022-11-04T20:47:00Z">
            <w:rPr/>
          </w:rPrChange>
        </w:rPr>
        <w:t xml:space="preserve"> Secrétariat </w:t>
      </w:r>
      <w:del w:id="1032" w:author="De Pinho Gomes Jérôme" w:date="2022-12-13T15:14:00Z">
        <w:r w:rsidRPr="007632D6" w:rsidDel="00A654F9">
          <w:rPr>
            <w:lang w:val="fr-CH"/>
            <w:rPrChange w:id="1033" w:author="Blaise Carron" w:date="2022-11-04T20:47:00Z">
              <w:rPr/>
            </w:rPrChange>
          </w:rPr>
          <w:delText>COMCO</w:delText>
        </w:r>
      </w:del>
      <w:ins w:id="1034" w:author="De Pinho Gomes Jérôme" w:date="2022-12-13T15:14:00Z">
        <w:r>
          <w:rPr>
            <w:lang w:val="fr-CH"/>
          </w:rPr>
          <w:t>COMCO</w:t>
        </w:r>
      </w:ins>
      <w:r w:rsidRPr="007632D6">
        <w:rPr>
          <w:lang w:val="fr-CH"/>
          <w:rPrChange w:id="1035" w:author="Blaise Carron" w:date="2022-11-04T20:47:00Z">
            <w:rPr/>
          </w:rPrChange>
        </w:rPr>
        <w:t xml:space="preserve">, </w:t>
      </w:r>
      <w:r w:rsidRPr="007632D6">
        <w:rPr>
          <w:i/>
          <w:lang w:val="fr-CH"/>
          <w:rPrChange w:id="1036" w:author="Blaise Carron" w:date="2022-11-04T20:47:00Z">
            <w:rPr>
              <w:i/>
            </w:rPr>
          </w:rPrChange>
        </w:rPr>
        <w:t xml:space="preserve">Note explicative et formulaire du Secrétariat de la </w:t>
      </w:r>
      <w:del w:id="1037" w:author="De Pinho Gomes Jérôme" w:date="2022-12-13T15:14:00Z">
        <w:r w:rsidRPr="007632D6" w:rsidDel="00A654F9">
          <w:rPr>
            <w:i/>
            <w:lang w:val="fr-CH"/>
            <w:rPrChange w:id="1038" w:author="Blaise Carron" w:date="2022-11-04T20:47:00Z">
              <w:rPr>
                <w:i/>
              </w:rPr>
            </w:rPrChange>
          </w:rPr>
          <w:delText>COMCO</w:delText>
        </w:r>
      </w:del>
      <w:ins w:id="1039" w:author="De Pinho Gomes Jérôme" w:date="2022-12-13T15:14:00Z">
        <w:r>
          <w:rPr>
            <w:i/>
            <w:lang w:val="fr-CH"/>
          </w:rPr>
          <w:t>COMCO</w:t>
        </w:r>
      </w:ins>
      <w:r w:rsidRPr="007632D6">
        <w:rPr>
          <w:i/>
          <w:lang w:val="fr-CH"/>
          <w:rPrChange w:id="1040" w:author="Blaise Carron" w:date="2022-11-04T20:47:00Z">
            <w:rPr>
              <w:i/>
            </w:rPr>
          </w:rPrChange>
        </w:rPr>
        <w:t> : pouvoir de marché relatif du 6 décembre 2021</w:t>
      </w:r>
      <w:ins w:id="1041" w:author="Blaise Carron [2]" w:date="2022-11-18T10:43:00Z">
        <w:r>
          <w:rPr>
            <w:i/>
            <w:lang w:val="fr-CH"/>
          </w:rPr>
          <w:t xml:space="preserve"> (avec modifications du 22 août 2022)</w:t>
        </w:r>
      </w:ins>
      <w:r w:rsidRPr="007632D6">
        <w:rPr>
          <w:lang w:val="fr-CH"/>
          <w:rPrChange w:id="1042" w:author="Blaise Carron" w:date="2022-11-04T20:47:00Z">
            <w:rPr/>
          </w:rPrChange>
        </w:rPr>
        <w:t xml:space="preserve">, consultable in : ‹https://www.weko.admin.ch/weko/fr/home/anzeigen/relative_marktmacht.html› </w:t>
      </w:r>
      <w:r w:rsidRPr="006962F4">
        <w:rPr>
          <w:lang w:val="fr-CH"/>
          <w:rPrChange w:id="1043" w:author="Blaise Carron" w:date="2022-11-15T14:17:00Z">
            <w:rPr/>
          </w:rPrChange>
        </w:rPr>
        <w:t xml:space="preserve">(dernière visite le </w:t>
      </w:r>
      <w:ins w:id="1044" w:author="De Pinho Gomes Jérôme" w:date="2022-11-15T09:20:00Z">
        <w:r w:rsidRPr="006962F4">
          <w:rPr>
            <w:lang w:val="fr-CH"/>
            <w:rPrChange w:id="1045" w:author="Blaise Carron" w:date="2022-11-15T14:17:00Z">
              <w:rPr>
                <w:highlight w:val="green"/>
                <w:lang w:val="fr-CH"/>
              </w:rPr>
            </w:rPrChange>
          </w:rPr>
          <w:t>15</w:t>
        </w:r>
      </w:ins>
      <w:del w:id="1046" w:author="De Pinho Gomes Jérôme" w:date="2022-11-15T09:20:00Z">
        <w:r w:rsidRPr="006962F4" w:rsidDel="00FE0CC6">
          <w:rPr>
            <w:lang w:val="fr-CH"/>
            <w:rPrChange w:id="1047" w:author="Blaise Carron" w:date="2022-11-15T14:17:00Z">
              <w:rPr/>
            </w:rPrChange>
          </w:rPr>
          <w:delText>11</w:delText>
        </w:r>
      </w:del>
      <w:r w:rsidRPr="006962F4">
        <w:rPr>
          <w:lang w:val="fr-CH"/>
          <w:rPrChange w:id="1048" w:author="Blaise Carron" w:date="2022-11-15T14:17:00Z">
            <w:rPr/>
          </w:rPrChange>
        </w:rPr>
        <w:t>.</w:t>
      </w:r>
      <w:ins w:id="1049" w:author="De Pinho Gomes Jérôme" w:date="2022-11-15T09:20:00Z">
        <w:r w:rsidRPr="006962F4">
          <w:rPr>
            <w:lang w:val="fr-CH"/>
            <w:rPrChange w:id="1050" w:author="Blaise Carron" w:date="2022-11-15T14:17:00Z">
              <w:rPr>
                <w:highlight w:val="green"/>
                <w:lang w:val="fr-CH"/>
              </w:rPr>
            </w:rPrChange>
          </w:rPr>
          <w:t>1</w:t>
        </w:r>
      </w:ins>
      <w:del w:id="1051" w:author="De Pinho Gomes Jérôme" w:date="2022-11-15T09:20:00Z">
        <w:r w:rsidRPr="006962F4" w:rsidDel="00FE0CC6">
          <w:rPr>
            <w:lang w:val="fr-CH"/>
            <w:rPrChange w:id="1052" w:author="Blaise Carron" w:date="2022-11-15T14:17:00Z">
              <w:rPr/>
            </w:rPrChange>
          </w:rPr>
          <w:delText>0</w:delText>
        </w:r>
      </w:del>
      <w:r w:rsidRPr="006962F4">
        <w:rPr>
          <w:lang w:val="fr-CH"/>
          <w:rPrChange w:id="1053" w:author="Blaise Carron" w:date="2022-11-15T14:17:00Z">
            <w:rPr/>
          </w:rPrChange>
        </w:rPr>
        <w:t>1.2022).</w:t>
      </w:r>
      <w:del w:id="1054" w:author="De Pinho Gomes Jérôme" w:date="2022-11-15T09:20:00Z">
        <w:r w:rsidRPr="006962F4" w:rsidDel="00FE0CC6">
          <w:rPr>
            <w:lang w:val="fr-CH"/>
            <w:rPrChange w:id="1055" w:author="Blaise Carron" w:date="2022-11-15T14:17:00Z">
              <w:rPr/>
            </w:rPrChange>
          </w:rPr>
          <w:delText xml:space="preserve"> █actualiser ?</w:delText>
        </w:r>
      </w:del>
      <w:del w:id="1056" w:author="De Pinho Gomes Jérôme" w:date="2022-12-13T15:18:00Z">
        <w:r w:rsidRPr="006962F4" w:rsidDel="00E00782">
          <w:rPr>
            <w:lang w:val="fr-CH"/>
            <w:rPrChange w:id="1057" w:author="Blaise Carron" w:date="2022-11-15T14:17:00Z">
              <w:rPr/>
            </w:rPrChange>
          </w:rPr>
          <w:delText>█</w:delText>
        </w:r>
      </w:del>
    </w:p>
  </w:footnote>
  <w:footnote w:id="79">
    <w:p w14:paraId="44FC8DBA" w14:textId="0C82CE40" w:rsidR="00CB2BAA" w:rsidRPr="006962F4" w:rsidRDefault="00CB2BAA" w:rsidP="00CE52A5">
      <w:pPr>
        <w:pStyle w:val="Notedebasdepage"/>
        <w:rPr>
          <w:lang w:val="fr-CH"/>
          <w:rPrChange w:id="1058" w:author="Blaise Carron" w:date="2022-11-15T14:23:00Z">
            <w:rPr/>
          </w:rPrChange>
        </w:rPr>
      </w:pPr>
      <w:r w:rsidRPr="008773D7">
        <w:rPr>
          <w:vertAlign w:val="superscript"/>
        </w:rPr>
        <w:footnoteRef/>
      </w:r>
      <w:r w:rsidRPr="007632D6">
        <w:rPr>
          <w:lang w:val="fr-CH"/>
          <w:rPrChange w:id="1059" w:author="Blaise Carron" w:date="2022-11-04T20:47:00Z">
            <w:rPr/>
          </w:rPrChange>
        </w:rPr>
        <w:t xml:space="preserve"> Secrétariat </w:t>
      </w:r>
      <w:del w:id="1060" w:author="De Pinho Gomes Jérôme" w:date="2022-12-13T15:14:00Z">
        <w:r w:rsidRPr="007632D6" w:rsidDel="00A654F9">
          <w:rPr>
            <w:lang w:val="fr-CH"/>
            <w:rPrChange w:id="1061" w:author="Blaise Carron" w:date="2022-11-04T20:47:00Z">
              <w:rPr/>
            </w:rPrChange>
          </w:rPr>
          <w:delText>COMCO</w:delText>
        </w:r>
      </w:del>
      <w:ins w:id="1062" w:author="De Pinho Gomes Jérôme" w:date="2022-12-13T15:14:00Z">
        <w:r>
          <w:rPr>
            <w:lang w:val="fr-CH"/>
          </w:rPr>
          <w:t>COMCO</w:t>
        </w:r>
      </w:ins>
      <w:r w:rsidRPr="007632D6">
        <w:rPr>
          <w:lang w:val="fr-CH"/>
          <w:rPrChange w:id="1063" w:author="Blaise Carron" w:date="2022-11-04T20:47:00Z">
            <w:rPr/>
          </w:rPrChange>
        </w:rPr>
        <w:t xml:space="preserve">, </w:t>
      </w:r>
      <w:r w:rsidRPr="007632D6">
        <w:rPr>
          <w:i/>
          <w:lang w:val="fr-CH"/>
          <w:rPrChange w:id="1064" w:author="Blaise Carron" w:date="2022-11-04T20:47:00Z">
            <w:rPr>
              <w:i/>
            </w:rPr>
          </w:rPrChange>
        </w:rPr>
        <w:t xml:space="preserve">Note explicative et formulaire du Secrétariat de la </w:t>
      </w:r>
      <w:del w:id="1065" w:author="De Pinho Gomes Jérôme" w:date="2022-12-13T15:14:00Z">
        <w:r w:rsidRPr="007632D6" w:rsidDel="00A654F9">
          <w:rPr>
            <w:i/>
            <w:lang w:val="fr-CH"/>
            <w:rPrChange w:id="1066" w:author="Blaise Carron" w:date="2022-11-04T20:47:00Z">
              <w:rPr>
                <w:i/>
              </w:rPr>
            </w:rPrChange>
          </w:rPr>
          <w:delText>COMCO</w:delText>
        </w:r>
      </w:del>
      <w:ins w:id="1067" w:author="De Pinho Gomes Jérôme" w:date="2022-12-13T15:14:00Z">
        <w:r>
          <w:rPr>
            <w:i/>
            <w:lang w:val="fr-CH"/>
          </w:rPr>
          <w:t>COMCO</w:t>
        </w:r>
      </w:ins>
      <w:r w:rsidRPr="007632D6">
        <w:rPr>
          <w:i/>
          <w:lang w:val="fr-CH"/>
          <w:rPrChange w:id="1068" w:author="Blaise Carron" w:date="2022-11-04T20:47:00Z">
            <w:rPr>
              <w:i/>
            </w:rPr>
          </w:rPrChange>
        </w:rPr>
        <w:t> : pouvoir de marché relatif, du 6 décembre 2021</w:t>
      </w:r>
      <w:r w:rsidRPr="007632D6">
        <w:rPr>
          <w:lang w:val="fr-CH"/>
          <w:rPrChange w:id="1069" w:author="Blaise Carron" w:date="2022-11-04T20:47:00Z">
            <w:rPr/>
          </w:rPrChange>
        </w:rPr>
        <w:t>, N 14 ss, consultable in : ‹https://www.weko.admin.ch/weko/fr/home/</w:t>
      </w:r>
      <w:r w:rsidRPr="006962F4">
        <w:rPr>
          <w:lang w:val="fr-CH"/>
          <w:rPrChange w:id="1070" w:author="Blaise Carron" w:date="2022-11-15T14:23:00Z">
            <w:rPr/>
          </w:rPrChange>
        </w:rPr>
        <w:t xml:space="preserve">anzeigen/relative_marktmacht.html› (dernière visite le </w:t>
      </w:r>
      <w:r w:rsidRPr="008D5288">
        <w:rPr>
          <w:lang w:val="fr-CH"/>
        </w:rPr>
        <w:t>15.11.</w:t>
      </w:r>
      <w:r w:rsidRPr="006962F4">
        <w:rPr>
          <w:lang w:val="fr-CH"/>
          <w:rPrChange w:id="1071" w:author="Blaise Carron" w:date="2022-11-15T14:23:00Z">
            <w:rPr/>
          </w:rPrChange>
        </w:rPr>
        <w:t xml:space="preserve">2022). </w:t>
      </w:r>
      <w:del w:id="1072" w:author="Blaise Carron" w:date="2022-11-15T14:24:00Z">
        <w:r w:rsidRPr="006962F4" w:rsidDel="006962F4">
          <w:rPr>
            <w:lang w:val="fr-CH"/>
            <w:rPrChange w:id="1073" w:author="Blaise Carron" w:date="2022-11-15T14:23:00Z">
              <w:rPr/>
            </w:rPrChange>
          </w:rPr>
          <w:delText>█</w:delText>
        </w:r>
      </w:del>
      <w:del w:id="1074" w:author="De Pinho Gomes Jérôme" w:date="2022-11-15T09:24:00Z">
        <w:r w:rsidRPr="006962F4" w:rsidDel="00FE0CC6">
          <w:rPr>
            <w:lang w:val="fr-CH"/>
            <w:rPrChange w:id="1075" w:author="Blaise Carron" w:date="2022-11-15T14:23:00Z">
              <w:rPr/>
            </w:rPrChange>
          </w:rPr>
          <w:delText>actualiser ?█</w:delText>
        </w:r>
      </w:del>
      <w:ins w:id="1076" w:author="Blaise Carron" w:date="2022-11-06T09:44:00Z">
        <w:r w:rsidRPr="006962F4">
          <w:rPr>
            <w:lang w:val="fr-CH"/>
          </w:rPr>
          <w:t xml:space="preserve"> A ce sujet, cf. </w:t>
        </w:r>
      </w:ins>
      <w:ins w:id="1077" w:author="Blaise Carron" w:date="2022-11-06T09:45:00Z">
        <w:r w:rsidRPr="006962F4">
          <w:rPr>
            <w:lang w:val="fr-CH"/>
          </w:rPr>
          <w:t xml:space="preserve">ég. </w:t>
        </w:r>
      </w:ins>
      <w:ins w:id="1078" w:author="Blaise Carron" w:date="2022-11-06T09:44:00Z">
        <w:r w:rsidRPr="006962F4">
          <w:rPr>
            <w:lang w:val="fr-CH"/>
          </w:rPr>
          <w:t xml:space="preserve">l’institution de l’avis selon l’art. 15 al. 1 LCart, </w:t>
        </w:r>
        <w:r w:rsidRPr="006962F4">
          <w:rPr>
            <w:i/>
            <w:iCs/>
            <w:lang w:val="fr-CH"/>
            <w:rPrChange w:id="1079" w:author="Blaise Carron" w:date="2022-11-15T14:23:00Z">
              <w:rPr>
                <w:lang w:val="fr-CH"/>
              </w:rPr>
            </w:rPrChange>
          </w:rPr>
          <w:t>infra</w:t>
        </w:r>
        <w:r w:rsidRPr="006962F4">
          <w:rPr>
            <w:lang w:val="fr-CH"/>
          </w:rPr>
          <w:t xml:space="preserve"> N</w:t>
        </w:r>
      </w:ins>
      <w:ins w:id="1080" w:author="Blaise Carron" w:date="2022-11-06T09:45:00Z">
        <w:r w:rsidRPr="006962F4">
          <w:rPr>
            <w:lang w:val="fr-CH"/>
          </w:rPr>
          <w:t> 442 ss.</w:t>
        </w:r>
      </w:ins>
    </w:p>
  </w:footnote>
  <w:footnote w:id="80">
    <w:p w14:paraId="27D6042B" w14:textId="57385A8D" w:rsidR="00CB2BAA" w:rsidRPr="007632D6" w:rsidRDefault="00CB2BAA" w:rsidP="00CE52A5">
      <w:pPr>
        <w:pStyle w:val="Notedebasdepage"/>
        <w:rPr>
          <w:lang w:val="fr-CH"/>
          <w:rPrChange w:id="1083" w:author="Blaise Carron" w:date="2022-11-04T20:47:00Z">
            <w:rPr/>
          </w:rPrChange>
        </w:rPr>
      </w:pPr>
      <w:r w:rsidRPr="006962F4">
        <w:rPr>
          <w:vertAlign w:val="superscript"/>
        </w:rPr>
        <w:footnoteRef/>
      </w:r>
      <w:r w:rsidRPr="006962F4">
        <w:rPr>
          <w:lang w:val="fr-CH"/>
          <w:rPrChange w:id="1084" w:author="Blaise Carron" w:date="2022-11-15T14:23:00Z">
            <w:rPr/>
          </w:rPrChange>
        </w:rPr>
        <w:t xml:space="preserve"> Secrétariat </w:t>
      </w:r>
      <w:del w:id="1085" w:author="De Pinho Gomes Jérôme" w:date="2022-12-13T15:14:00Z">
        <w:r w:rsidRPr="006962F4" w:rsidDel="00A654F9">
          <w:rPr>
            <w:lang w:val="fr-CH"/>
            <w:rPrChange w:id="1086" w:author="Blaise Carron" w:date="2022-11-15T14:23:00Z">
              <w:rPr/>
            </w:rPrChange>
          </w:rPr>
          <w:delText>COMCO</w:delText>
        </w:r>
      </w:del>
      <w:ins w:id="1087" w:author="De Pinho Gomes Jérôme" w:date="2022-12-13T15:14:00Z">
        <w:r>
          <w:rPr>
            <w:lang w:val="fr-CH"/>
          </w:rPr>
          <w:t>COMCO</w:t>
        </w:r>
      </w:ins>
      <w:r w:rsidRPr="006962F4">
        <w:rPr>
          <w:lang w:val="fr-CH"/>
          <w:rPrChange w:id="1088" w:author="Blaise Carron" w:date="2022-11-15T14:23:00Z">
            <w:rPr/>
          </w:rPrChange>
        </w:rPr>
        <w:t xml:space="preserve">, </w:t>
      </w:r>
      <w:r w:rsidRPr="006962F4">
        <w:rPr>
          <w:i/>
          <w:lang w:val="fr-CH"/>
          <w:rPrChange w:id="1089" w:author="Blaise Carron" w:date="2022-11-15T14:23:00Z">
            <w:rPr>
              <w:i/>
            </w:rPr>
          </w:rPrChange>
        </w:rPr>
        <w:t xml:space="preserve">Note explicative et formulaire du Secrétariat de la </w:t>
      </w:r>
      <w:del w:id="1090" w:author="De Pinho Gomes Jérôme" w:date="2022-12-13T15:14:00Z">
        <w:r w:rsidRPr="006962F4" w:rsidDel="00A654F9">
          <w:rPr>
            <w:i/>
            <w:lang w:val="fr-CH"/>
            <w:rPrChange w:id="1091" w:author="Blaise Carron" w:date="2022-11-15T14:23:00Z">
              <w:rPr>
                <w:i/>
              </w:rPr>
            </w:rPrChange>
          </w:rPr>
          <w:delText>COMCO</w:delText>
        </w:r>
      </w:del>
      <w:ins w:id="1092" w:author="De Pinho Gomes Jérôme" w:date="2022-12-13T15:14:00Z">
        <w:r>
          <w:rPr>
            <w:i/>
            <w:lang w:val="fr-CH"/>
          </w:rPr>
          <w:t>COMCO</w:t>
        </w:r>
      </w:ins>
      <w:r w:rsidRPr="006962F4">
        <w:rPr>
          <w:i/>
          <w:lang w:val="fr-CH"/>
          <w:rPrChange w:id="1093" w:author="Blaise Carron" w:date="2022-11-15T14:23:00Z">
            <w:rPr>
              <w:i/>
            </w:rPr>
          </w:rPrChange>
        </w:rPr>
        <w:t> : pouvoir de marché relatif, du 6 décembre 2021</w:t>
      </w:r>
      <w:r w:rsidRPr="006962F4">
        <w:rPr>
          <w:lang w:val="fr-CH"/>
          <w:rPrChange w:id="1094" w:author="Blaise Carron" w:date="2022-11-15T14:23:00Z">
            <w:rPr/>
          </w:rPrChange>
        </w:rPr>
        <w:t>, N 20 ss, consultable in : ‹https://www.weko.admin.ch/weko/fr/home/anzeigen/relative_marktmacht.html› (dernière visite le 1</w:t>
      </w:r>
      <w:ins w:id="1095" w:author="De Pinho Gomes Jérôme" w:date="2022-11-15T09:24:00Z">
        <w:r w:rsidRPr="006962F4">
          <w:rPr>
            <w:lang w:val="fr-CH"/>
            <w:rPrChange w:id="1096" w:author="Blaise Carron" w:date="2022-11-15T14:23:00Z">
              <w:rPr>
                <w:highlight w:val="green"/>
                <w:lang w:val="fr-CH"/>
              </w:rPr>
            </w:rPrChange>
          </w:rPr>
          <w:t>5</w:t>
        </w:r>
      </w:ins>
      <w:del w:id="1097" w:author="De Pinho Gomes Jérôme" w:date="2022-11-15T09:24:00Z">
        <w:r w:rsidRPr="006962F4" w:rsidDel="00FE0CC6">
          <w:rPr>
            <w:lang w:val="fr-CH"/>
            <w:rPrChange w:id="1098" w:author="Blaise Carron" w:date="2022-11-15T14:23:00Z">
              <w:rPr/>
            </w:rPrChange>
          </w:rPr>
          <w:delText>1</w:delText>
        </w:r>
      </w:del>
      <w:r w:rsidRPr="006962F4">
        <w:rPr>
          <w:lang w:val="fr-CH"/>
          <w:rPrChange w:id="1099" w:author="Blaise Carron" w:date="2022-11-15T14:23:00Z">
            <w:rPr/>
          </w:rPrChange>
        </w:rPr>
        <w:t>.</w:t>
      </w:r>
      <w:del w:id="1100" w:author="De Pinho Gomes Jérôme" w:date="2022-11-15T09:24:00Z">
        <w:r w:rsidRPr="006962F4" w:rsidDel="00FE0CC6">
          <w:rPr>
            <w:lang w:val="fr-CH"/>
            <w:rPrChange w:id="1101" w:author="Blaise Carron" w:date="2022-11-15T14:23:00Z">
              <w:rPr/>
            </w:rPrChange>
          </w:rPr>
          <w:delText>0</w:delText>
        </w:r>
      </w:del>
      <w:ins w:id="1102" w:author="De Pinho Gomes Jérôme" w:date="2022-11-15T09:24:00Z">
        <w:r w:rsidRPr="006962F4">
          <w:rPr>
            <w:lang w:val="fr-CH"/>
            <w:rPrChange w:id="1103" w:author="Blaise Carron" w:date="2022-11-15T14:23:00Z">
              <w:rPr>
                <w:highlight w:val="green"/>
                <w:lang w:val="fr-CH"/>
              </w:rPr>
            </w:rPrChange>
          </w:rPr>
          <w:t>1</w:t>
        </w:r>
      </w:ins>
      <w:r w:rsidRPr="006962F4">
        <w:rPr>
          <w:lang w:val="fr-CH"/>
          <w:rPrChange w:id="1104" w:author="Blaise Carron" w:date="2022-11-15T14:23:00Z">
            <w:rPr/>
          </w:rPrChange>
        </w:rPr>
        <w:t xml:space="preserve">1.2022). </w:t>
      </w:r>
      <w:del w:id="1105" w:author="Blaise Carron" w:date="2022-11-15T14:24:00Z">
        <w:r w:rsidRPr="006962F4" w:rsidDel="006962F4">
          <w:rPr>
            <w:lang w:val="fr-CH"/>
            <w:rPrChange w:id="1106" w:author="Blaise Carron" w:date="2022-11-15T14:23:00Z">
              <w:rPr/>
            </w:rPrChange>
          </w:rPr>
          <w:delText>█</w:delText>
        </w:r>
      </w:del>
      <w:del w:id="1107" w:author="De Pinho Gomes Jérôme" w:date="2022-11-15T09:24:00Z">
        <w:r w:rsidRPr="006962F4" w:rsidDel="00FE0CC6">
          <w:rPr>
            <w:lang w:val="fr-CH"/>
            <w:rPrChange w:id="1108" w:author="Blaise Carron" w:date="2022-11-15T14:23:00Z">
              <w:rPr/>
            </w:rPrChange>
          </w:rPr>
          <w:delText>actualiser ?█</w:delText>
        </w:r>
      </w:del>
    </w:p>
  </w:footnote>
  <w:footnote w:id="81">
    <w:p w14:paraId="586AB92A" w14:textId="77777777" w:rsidR="00CB2BAA" w:rsidRPr="007632D6" w:rsidRDefault="00CB2BAA" w:rsidP="00CE52A5">
      <w:pPr>
        <w:pStyle w:val="Notedebasdepage"/>
        <w:rPr>
          <w:lang w:val="fr-CH"/>
          <w:rPrChange w:id="1126" w:author="Blaise Carron" w:date="2022-11-04T20:47:00Z">
            <w:rPr/>
          </w:rPrChange>
        </w:rPr>
      </w:pPr>
      <w:r w:rsidRPr="008773D7">
        <w:rPr>
          <w:vertAlign w:val="superscript"/>
        </w:rPr>
        <w:footnoteRef/>
      </w:r>
      <w:r w:rsidRPr="007632D6">
        <w:rPr>
          <w:lang w:val="fr-CH"/>
          <w:rPrChange w:id="1127" w:author="Blaise Carron" w:date="2022-11-04T20:47:00Z">
            <w:rPr/>
          </w:rPrChange>
        </w:rPr>
        <w:t xml:space="preserve"> A ce propos, cf. not. </w:t>
      </w:r>
      <w:r w:rsidRPr="007632D6">
        <w:rPr>
          <w:smallCaps/>
          <w:lang w:val="fr-CH"/>
          <w:rPrChange w:id="1128" w:author="Blaise Carron" w:date="2022-11-04T20:47:00Z">
            <w:rPr>
              <w:smallCaps/>
            </w:rPr>
          </w:rPrChange>
        </w:rPr>
        <w:t>Bovet</w:t>
      </w:r>
      <w:r w:rsidRPr="007632D6">
        <w:rPr>
          <w:lang w:val="fr-CH"/>
          <w:rPrChange w:id="1129" w:author="Blaise Carron" w:date="2022-11-04T20:47:00Z">
            <w:rPr/>
          </w:rPrChange>
        </w:rPr>
        <w:t>, Concurrence et personnalité économique, 139 ss.</w:t>
      </w:r>
    </w:p>
  </w:footnote>
  <w:footnote w:id="82">
    <w:p w14:paraId="114E6E68" w14:textId="17F1B42B" w:rsidR="00CB2BAA" w:rsidRPr="007632D6" w:rsidRDefault="00CB2BAA" w:rsidP="00CE52A5">
      <w:pPr>
        <w:pStyle w:val="Notedebasdepage"/>
        <w:rPr>
          <w:lang w:val="fr-CH"/>
          <w:rPrChange w:id="1140" w:author="Blaise Carron" w:date="2022-11-04T20:47:00Z">
            <w:rPr/>
          </w:rPrChange>
        </w:rPr>
      </w:pPr>
      <w:r w:rsidRPr="008773D7">
        <w:rPr>
          <w:vertAlign w:val="superscript"/>
        </w:rPr>
        <w:footnoteRef/>
      </w:r>
      <w:r w:rsidRPr="007632D6">
        <w:rPr>
          <w:lang w:val="fr-CH"/>
          <w:rPrChange w:id="1141" w:author="Blaise Carron" w:date="2022-11-04T20:47:00Z">
            <w:rPr/>
          </w:rPrChange>
        </w:rPr>
        <w:t xml:space="preserve"> On parle alors de contrats subséquents</w:t>
      </w:r>
      <w:ins w:id="1142" w:author="Blaise Carron" w:date="2022-11-06T09:52:00Z">
        <w:r>
          <w:rPr>
            <w:lang w:val="fr-CH"/>
          </w:rPr>
          <w:t xml:space="preserve"> (</w:t>
        </w:r>
        <w:r w:rsidRPr="00C821CE">
          <w:rPr>
            <w:i/>
            <w:iCs/>
            <w:lang w:val="fr-CH"/>
            <w:rPrChange w:id="1143" w:author="Blaise Carron" w:date="2022-11-06T09:52:00Z">
              <w:rPr>
                <w:lang w:val="fr-CH"/>
              </w:rPr>
            </w:rPrChange>
          </w:rPr>
          <w:t>Folgeverträge</w:t>
        </w:r>
        <w:r>
          <w:rPr>
            <w:lang w:val="fr-CH"/>
          </w:rPr>
          <w:t>)</w:t>
        </w:r>
      </w:ins>
      <w:r w:rsidRPr="007632D6">
        <w:rPr>
          <w:lang w:val="fr-CH"/>
          <w:rPrChange w:id="1144" w:author="Blaise Carron" w:date="2022-11-04T20:47:00Z">
            <w:rPr/>
          </w:rPrChange>
        </w:rPr>
        <w:t xml:space="preserve">. A ce sujet, cf. </w:t>
      </w:r>
      <w:r w:rsidRPr="007632D6">
        <w:rPr>
          <w:i/>
          <w:lang w:val="fr-CH"/>
          <w:rPrChange w:id="1145" w:author="Blaise Carron" w:date="2022-11-04T20:47:00Z">
            <w:rPr>
              <w:i/>
            </w:rPr>
          </w:rPrChange>
        </w:rPr>
        <w:t>infra</w:t>
      </w:r>
      <w:r w:rsidRPr="007632D6">
        <w:rPr>
          <w:lang w:val="fr-CH"/>
          <w:rPrChange w:id="1146" w:author="Blaise Carron" w:date="2022-11-04T20:47:00Z">
            <w:rPr/>
          </w:rPrChange>
        </w:rPr>
        <w:t xml:space="preserve"> N</w:t>
      </w:r>
      <w:ins w:id="1147" w:author="Blaise Carron" w:date="2022-11-06T09:52:00Z">
        <w:r>
          <w:rPr>
            <w:lang w:val="fr-CH"/>
          </w:rPr>
          <w:t> 88 </w:t>
        </w:r>
      </w:ins>
      <w:del w:id="1148" w:author="Blaise Carron" w:date="2022-11-06T09:52:00Z">
        <w:r w:rsidRPr="007632D6" w:rsidDel="00C821CE">
          <w:rPr>
            <w:lang w:val="fr-CH"/>
            <w:rPrChange w:id="1149" w:author="Blaise Carron" w:date="2022-11-04T20:47:00Z">
              <w:rPr/>
            </w:rPrChange>
          </w:rPr>
          <w:delText xml:space="preserve"> █ █</w:delText>
        </w:r>
      </w:del>
      <w:r w:rsidRPr="007632D6">
        <w:rPr>
          <w:lang w:val="fr-CH"/>
          <w:rPrChange w:id="1150" w:author="Blaise Carron" w:date="2022-11-04T20:47:00Z">
            <w:rPr/>
          </w:rPrChange>
        </w:rPr>
        <w:t>ss.</w:t>
      </w:r>
    </w:p>
  </w:footnote>
  <w:footnote w:id="83">
    <w:p w14:paraId="08EE3FB6" w14:textId="77777777" w:rsidR="00CB2BAA" w:rsidRPr="007632D6" w:rsidRDefault="00CB2BAA" w:rsidP="00CE52A5">
      <w:pPr>
        <w:pStyle w:val="Notedebasdepage"/>
        <w:rPr>
          <w:lang w:val="en-US"/>
          <w:rPrChange w:id="1170" w:author="Blaise Carron" w:date="2022-11-04T20:47:00Z">
            <w:rPr/>
          </w:rPrChange>
        </w:rPr>
      </w:pPr>
      <w:r w:rsidRPr="008773D7">
        <w:rPr>
          <w:vertAlign w:val="superscript"/>
        </w:rPr>
        <w:footnoteRef/>
      </w:r>
      <w:r w:rsidRPr="007632D6">
        <w:rPr>
          <w:lang w:val="en-US"/>
          <w:rPrChange w:id="1171" w:author="Blaise Carron" w:date="2022-11-04T20:47:00Z">
            <w:rPr/>
          </w:rPrChange>
        </w:rPr>
        <w:t xml:space="preserve"> CR CO I-</w:t>
      </w:r>
      <w:r w:rsidRPr="007632D6">
        <w:rPr>
          <w:smallCaps/>
          <w:lang w:val="en-US"/>
          <w:rPrChange w:id="1172" w:author="Blaise Carron" w:date="2022-11-04T20:47:00Z">
            <w:rPr>
              <w:smallCaps/>
            </w:rPr>
          </w:rPrChange>
        </w:rPr>
        <w:t>Guillod/Steffen</w:t>
      </w:r>
      <w:r w:rsidRPr="007632D6">
        <w:rPr>
          <w:lang w:val="en-US"/>
          <w:rPrChange w:id="1173" w:author="Blaise Carron" w:date="2022-11-04T20:47:00Z">
            <w:rPr/>
          </w:rPrChange>
        </w:rPr>
        <w:t xml:space="preserve">, art. 19-20 N 4 ss ; </w:t>
      </w:r>
      <w:r w:rsidRPr="007632D6">
        <w:rPr>
          <w:smallCaps/>
          <w:lang w:val="en-US"/>
          <w:rPrChange w:id="1174" w:author="Blaise Carron" w:date="2022-11-04T20:47:00Z">
            <w:rPr>
              <w:smallCaps/>
            </w:rPr>
          </w:rPrChange>
        </w:rPr>
        <w:t>Tercier/Pichonnaz</w:t>
      </w:r>
      <w:r w:rsidRPr="007632D6">
        <w:rPr>
          <w:lang w:val="en-US"/>
          <w:rPrChange w:id="1175" w:author="Blaise Carron" w:date="2022-11-04T20:47:00Z">
            <w:rPr/>
          </w:rPrChange>
        </w:rPr>
        <w:t>, N 766 ss.</w:t>
      </w:r>
    </w:p>
  </w:footnote>
  <w:footnote w:id="84">
    <w:p w14:paraId="370ED7E0" w14:textId="77777777" w:rsidR="00CB2BAA" w:rsidRPr="007632D6" w:rsidRDefault="00CB2BAA" w:rsidP="00CE52A5">
      <w:pPr>
        <w:pStyle w:val="Notedebasdepage"/>
        <w:rPr>
          <w:lang w:val="en-US"/>
          <w:rPrChange w:id="1176" w:author="Blaise Carron" w:date="2022-11-04T20:48:00Z">
            <w:rPr/>
          </w:rPrChange>
        </w:rPr>
      </w:pPr>
      <w:r w:rsidRPr="008773D7">
        <w:rPr>
          <w:vertAlign w:val="superscript"/>
        </w:rPr>
        <w:footnoteRef/>
      </w:r>
      <w:r w:rsidRPr="007632D6">
        <w:rPr>
          <w:lang w:val="en-US"/>
          <w:rPrChange w:id="1177" w:author="Blaise Carron" w:date="2022-11-04T20:48:00Z">
            <w:rPr/>
          </w:rPrChange>
        </w:rPr>
        <w:t xml:space="preserve"> CR CO I-</w:t>
      </w:r>
      <w:r w:rsidRPr="007632D6">
        <w:rPr>
          <w:smallCaps/>
          <w:lang w:val="en-US"/>
          <w:rPrChange w:id="1178" w:author="Blaise Carron" w:date="2022-11-04T20:48:00Z">
            <w:rPr>
              <w:smallCaps/>
            </w:rPr>
          </w:rPrChange>
        </w:rPr>
        <w:t>Guillod/Steffen</w:t>
      </w:r>
      <w:r w:rsidRPr="007632D6">
        <w:rPr>
          <w:lang w:val="en-US"/>
          <w:rPrChange w:id="1179" w:author="Blaise Carron" w:date="2022-11-04T20:48:00Z">
            <w:rPr/>
          </w:rPrChange>
        </w:rPr>
        <w:t>, art. 19-20 N 34 ss.</w:t>
      </w:r>
    </w:p>
  </w:footnote>
  <w:footnote w:id="85">
    <w:p w14:paraId="4F7C6D0A" w14:textId="72531D55" w:rsidR="00CB2BAA" w:rsidRPr="007632D6" w:rsidRDefault="00CB2BAA" w:rsidP="00CE52A5">
      <w:pPr>
        <w:pStyle w:val="Notedebasdepage"/>
        <w:rPr>
          <w:lang w:val="fr-CH"/>
          <w:rPrChange w:id="1182" w:author="Blaise Carron" w:date="2022-11-04T20:48:00Z">
            <w:rPr/>
          </w:rPrChange>
        </w:rPr>
      </w:pPr>
      <w:r w:rsidRPr="008773D7">
        <w:rPr>
          <w:vertAlign w:val="superscript"/>
        </w:rPr>
        <w:footnoteRef/>
      </w:r>
      <w:r w:rsidRPr="007632D6">
        <w:rPr>
          <w:lang w:val="fr-CH"/>
          <w:rPrChange w:id="1183" w:author="Blaise Carron" w:date="2022-11-04T20:48:00Z">
            <w:rPr/>
          </w:rPrChange>
        </w:rPr>
        <w:t xml:space="preserve"> Cf. </w:t>
      </w:r>
      <w:r w:rsidRPr="007632D6">
        <w:rPr>
          <w:smallCaps/>
          <w:lang w:val="fr-CH"/>
          <w:rPrChange w:id="1184" w:author="Blaise Carron" w:date="2022-11-04T20:48:00Z">
            <w:rPr>
              <w:smallCaps/>
            </w:rPr>
          </w:rPrChange>
        </w:rPr>
        <w:t>Martenet</w:t>
      </w:r>
      <w:r w:rsidRPr="007632D6">
        <w:rPr>
          <w:lang w:val="fr-CH"/>
          <w:rPrChange w:id="1185" w:author="Blaise Carron" w:date="2022-11-04T20:48:00Z">
            <w:rPr/>
          </w:rPrChange>
        </w:rPr>
        <w:t xml:space="preserve">, </w:t>
      </w:r>
      <w:del w:id="1186" w:author="Blaise Carron" w:date="2022-11-06T09:59:00Z">
        <w:r w:rsidRPr="007632D6" w:rsidDel="00F71A4B">
          <w:rPr>
            <w:lang w:val="fr-CH"/>
            <w:rPrChange w:id="1187" w:author="Blaise Carron" w:date="2022-11-04T20:48:00Z">
              <w:rPr/>
            </w:rPrChange>
          </w:rPr>
          <w:delText xml:space="preserve">█Le contrat, </w:delText>
        </w:r>
      </w:del>
      <w:r w:rsidRPr="007632D6">
        <w:rPr>
          <w:lang w:val="fr-CH"/>
          <w:rPrChange w:id="1188" w:author="Blaise Carron" w:date="2022-11-04T20:48:00Z">
            <w:rPr/>
          </w:rPrChange>
        </w:rPr>
        <w:t>86 ss, qui en ajoute une troisième en affirmant que le droit de la concurrence contribue à définir la liberté contractuelle. A notre avis, cette composante se confond partiellement avec chacune des deux autres.</w:t>
      </w:r>
    </w:p>
  </w:footnote>
  <w:footnote w:id="86">
    <w:p w14:paraId="736FE91A" w14:textId="77777777" w:rsidR="00CB2BAA" w:rsidRPr="007632D6" w:rsidRDefault="00CB2BAA" w:rsidP="00CE52A5">
      <w:pPr>
        <w:pStyle w:val="Notedebasdepage"/>
        <w:rPr>
          <w:lang w:val="en-US"/>
          <w:rPrChange w:id="1189" w:author="Blaise Carron" w:date="2022-11-04T20:48:00Z">
            <w:rPr/>
          </w:rPrChange>
        </w:rPr>
      </w:pPr>
      <w:r w:rsidRPr="008773D7">
        <w:rPr>
          <w:vertAlign w:val="superscript"/>
        </w:rPr>
        <w:footnoteRef/>
      </w:r>
      <w:r w:rsidRPr="007632D6">
        <w:rPr>
          <w:lang w:val="en-US"/>
          <w:rPrChange w:id="1190" w:author="Blaise Carron" w:date="2022-11-04T20:48:00Z">
            <w:rPr/>
          </w:rPrChange>
        </w:rPr>
        <w:t xml:space="preserve"> Cf. not. </w:t>
      </w:r>
      <w:r w:rsidRPr="007632D6">
        <w:rPr>
          <w:smallCaps/>
          <w:lang w:val="en-US"/>
          <w:rPrChange w:id="1191" w:author="Blaise Carron" w:date="2022-11-04T20:48:00Z">
            <w:rPr>
              <w:smallCaps/>
            </w:rPr>
          </w:rPrChange>
        </w:rPr>
        <w:t>Rhinow/Schmid/Biaggini/Uhlmann</w:t>
      </w:r>
      <w:r w:rsidRPr="007632D6">
        <w:rPr>
          <w:lang w:val="en-US"/>
          <w:rPrChange w:id="1192" w:author="Blaise Carron" w:date="2022-11-04T20:48:00Z">
            <w:rPr/>
          </w:rPrChange>
        </w:rPr>
        <w:t>, 389 N 15.</w:t>
      </w:r>
    </w:p>
  </w:footnote>
  <w:footnote w:id="87">
    <w:p w14:paraId="274E8DCC" w14:textId="2DB53016" w:rsidR="00CB2BAA" w:rsidRPr="007632D6" w:rsidRDefault="00CB2BAA" w:rsidP="00CE52A5">
      <w:pPr>
        <w:pStyle w:val="Notedebasdepage"/>
        <w:rPr>
          <w:lang w:val="en-US"/>
          <w:rPrChange w:id="1203" w:author="Blaise Carron" w:date="2022-11-04T20:48:00Z">
            <w:rPr/>
          </w:rPrChange>
        </w:rPr>
      </w:pPr>
      <w:r w:rsidRPr="008773D7">
        <w:rPr>
          <w:vertAlign w:val="superscript"/>
        </w:rPr>
        <w:footnoteRef/>
      </w:r>
      <w:r w:rsidRPr="007632D6">
        <w:rPr>
          <w:lang w:val="en-US"/>
          <w:rPrChange w:id="1204" w:author="Blaise Carron" w:date="2022-11-04T20:48:00Z">
            <w:rPr/>
          </w:rPrChange>
        </w:rPr>
        <w:t xml:space="preserve"> Cf. </w:t>
      </w:r>
      <w:r w:rsidRPr="007632D6">
        <w:rPr>
          <w:smallCaps/>
          <w:lang w:val="en-US"/>
          <w:rPrChange w:id="1205" w:author="Blaise Carron" w:date="2022-11-04T20:48:00Z">
            <w:rPr>
              <w:smallCaps/>
            </w:rPr>
          </w:rPrChange>
        </w:rPr>
        <w:t>Martenet</w:t>
      </w:r>
      <w:r w:rsidRPr="007632D6">
        <w:rPr>
          <w:lang w:val="en-US"/>
          <w:rPrChange w:id="1206" w:author="Blaise Carron" w:date="2022-11-04T20:48:00Z">
            <w:rPr/>
          </w:rPrChange>
        </w:rPr>
        <w:t xml:space="preserve">, </w:t>
      </w:r>
      <w:del w:id="1207" w:author="Blaise Carron" w:date="2022-11-06T09:56:00Z">
        <w:r w:rsidRPr="007632D6" w:rsidDel="00F71A4B">
          <w:rPr>
            <w:lang w:val="en-US"/>
            <w:rPrChange w:id="1208" w:author="Blaise Carron" w:date="2022-11-04T20:48:00Z">
              <w:rPr/>
            </w:rPrChange>
          </w:rPr>
          <w:delText xml:space="preserve">█Le contrat, </w:delText>
        </w:r>
      </w:del>
      <w:r w:rsidRPr="007632D6">
        <w:rPr>
          <w:lang w:val="en-US"/>
          <w:rPrChange w:id="1209" w:author="Blaise Carron" w:date="2022-11-04T20:48:00Z">
            <w:rPr/>
          </w:rPrChange>
        </w:rPr>
        <w:t>87 ss.</w:t>
      </w:r>
    </w:p>
  </w:footnote>
  <w:footnote w:id="88">
    <w:p w14:paraId="0BA28EA0" w14:textId="47E5638C" w:rsidR="00CB2BAA" w:rsidRPr="007632D6" w:rsidRDefault="00CB2BAA" w:rsidP="00CE52A5">
      <w:pPr>
        <w:pStyle w:val="Notedebasdepage"/>
        <w:rPr>
          <w:lang w:val="en-US"/>
          <w:rPrChange w:id="1210" w:author="Blaise Carron" w:date="2022-11-04T20:48:00Z">
            <w:rPr/>
          </w:rPrChange>
        </w:rPr>
      </w:pPr>
      <w:r w:rsidRPr="008773D7">
        <w:rPr>
          <w:vertAlign w:val="superscript"/>
        </w:rPr>
        <w:footnoteRef/>
      </w:r>
      <w:r w:rsidRPr="007632D6">
        <w:rPr>
          <w:lang w:val="en-US"/>
          <w:rPrChange w:id="1211" w:author="Blaise Carron" w:date="2022-11-04T20:48:00Z">
            <w:rPr/>
          </w:rPrChange>
        </w:rPr>
        <w:t xml:space="preserve"> Cf.</w:t>
      </w:r>
      <w:del w:id="1212" w:author="De Pinho Gomes Jérôme" w:date="2022-12-13T15:20:00Z">
        <w:r w:rsidRPr="007632D6" w:rsidDel="00E00782">
          <w:rPr>
            <w:lang w:val="en-US"/>
            <w:rPrChange w:id="1213" w:author="Blaise Carron" w:date="2022-11-04T20:48:00Z">
              <w:rPr/>
            </w:rPrChange>
          </w:rPr>
          <w:delText xml:space="preserve"> </w:delText>
        </w:r>
        <w:r w:rsidRPr="007632D6" w:rsidDel="00E00782">
          <w:rPr>
            <w:smallCaps/>
            <w:lang w:val="en-US"/>
            <w:rPrChange w:id="1214" w:author="Blaise Carron" w:date="2022-11-04T20:48:00Z">
              <w:rPr>
                <w:smallCaps/>
              </w:rPr>
            </w:rPrChange>
          </w:rPr>
          <w:delText>Martenet</w:delText>
        </w:r>
        <w:r w:rsidRPr="007632D6" w:rsidDel="00E00782">
          <w:rPr>
            <w:lang w:val="en-US"/>
            <w:rPrChange w:id="1215" w:author="Blaise Carron" w:date="2022-11-04T20:48:00Z">
              <w:rPr/>
            </w:rPrChange>
          </w:rPr>
          <w:delText xml:space="preserve">, █ Le contrat, 91 ss ; </w:delText>
        </w:r>
      </w:del>
      <w:r w:rsidRPr="007632D6">
        <w:rPr>
          <w:smallCaps/>
          <w:lang w:val="en-US"/>
          <w:rPrChange w:id="1216" w:author="Blaise Carron" w:date="2022-11-04T20:48:00Z">
            <w:rPr>
              <w:smallCaps/>
            </w:rPr>
          </w:rPrChange>
        </w:rPr>
        <w:t>Bovet</w:t>
      </w:r>
      <w:r w:rsidRPr="007632D6">
        <w:rPr>
          <w:lang w:val="en-US"/>
          <w:rPrChange w:id="1217" w:author="Blaise Carron" w:date="2022-11-04T20:48:00Z">
            <w:rPr/>
          </w:rPrChange>
        </w:rPr>
        <w:t>, Contrat, 39</w:t>
      </w:r>
      <w:ins w:id="1218" w:author="De Pinho Gomes Jérôme" w:date="2022-12-13T15:21:00Z">
        <w:r>
          <w:rPr>
            <w:lang w:val="en-US"/>
          </w:rPr>
          <w:t> ; </w:t>
        </w:r>
        <w:r w:rsidRPr="00976D46">
          <w:rPr>
            <w:smallCaps/>
            <w:lang w:val="en-US"/>
          </w:rPr>
          <w:t>Martenet</w:t>
        </w:r>
        <w:r w:rsidRPr="00976D46">
          <w:rPr>
            <w:lang w:val="en-US"/>
          </w:rPr>
          <w:t>, 91 ss</w:t>
        </w:r>
      </w:ins>
      <w:r w:rsidRPr="007632D6">
        <w:rPr>
          <w:lang w:val="en-US"/>
          <w:rPrChange w:id="1219" w:author="Blaise Carron" w:date="2022-11-04T20:48:00Z">
            <w:rPr/>
          </w:rPrChange>
        </w:rPr>
        <w:t>.</w:t>
      </w:r>
    </w:p>
  </w:footnote>
  <w:footnote w:id="89">
    <w:p w14:paraId="7646367C" w14:textId="77777777" w:rsidR="00CB2BAA" w:rsidRPr="007632D6" w:rsidRDefault="00CB2BAA" w:rsidP="00CE52A5">
      <w:pPr>
        <w:pStyle w:val="Notedebasdepage"/>
        <w:rPr>
          <w:lang w:val="en-US"/>
          <w:rPrChange w:id="1225" w:author="Blaise Carron" w:date="2022-11-04T20:48:00Z">
            <w:rPr/>
          </w:rPrChange>
        </w:rPr>
      </w:pPr>
      <w:r w:rsidRPr="008773D7">
        <w:rPr>
          <w:vertAlign w:val="superscript"/>
        </w:rPr>
        <w:footnoteRef/>
      </w:r>
      <w:r w:rsidRPr="007632D6">
        <w:rPr>
          <w:lang w:val="en-US"/>
          <w:rPrChange w:id="1226" w:author="Blaise Carron" w:date="2022-11-04T20:48:00Z">
            <w:rPr/>
          </w:rPrChange>
        </w:rPr>
        <w:t xml:space="preserve"> ATF 129 III 209, c. 2.2, JdT 2003 I 623 ; ATF 114 II 329, c. 2b, JdT 1989 I 522. Cf. </w:t>
      </w:r>
      <w:r w:rsidRPr="007632D6">
        <w:rPr>
          <w:smallCaps/>
          <w:lang w:val="en-US"/>
          <w:rPrChange w:id="1227" w:author="Blaise Carron" w:date="2022-11-04T20:48:00Z">
            <w:rPr>
              <w:smallCaps/>
            </w:rPr>
          </w:rPrChange>
        </w:rPr>
        <w:t>Tercier/Pichonnaz</w:t>
      </w:r>
      <w:r w:rsidRPr="007632D6">
        <w:rPr>
          <w:lang w:val="en-US"/>
          <w:rPrChange w:id="1228" w:author="Blaise Carron" w:date="2022-11-04T20:48:00Z">
            <w:rPr/>
          </w:rPrChange>
        </w:rPr>
        <w:t>, N 820.</w:t>
      </w:r>
    </w:p>
  </w:footnote>
  <w:footnote w:id="90">
    <w:p w14:paraId="7EA5333F" w14:textId="77777777" w:rsidR="00CB2BAA" w:rsidRPr="007632D6" w:rsidRDefault="00CB2BAA" w:rsidP="00CE52A5">
      <w:pPr>
        <w:pStyle w:val="Notedebasdepage"/>
        <w:rPr>
          <w:lang w:val="en-US"/>
          <w:rPrChange w:id="1229" w:author="Blaise Carron" w:date="2022-11-04T20:48:00Z">
            <w:rPr/>
          </w:rPrChange>
        </w:rPr>
      </w:pPr>
      <w:r w:rsidRPr="008773D7">
        <w:rPr>
          <w:vertAlign w:val="superscript"/>
        </w:rPr>
        <w:footnoteRef/>
      </w:r>
      <w:r w:rsidRPr="007632D6">
        <w:rPr>
          <w:lang w:val="en-US"/>
          <w:rPrChange w:id="1230" w:author="Blaise Carron" w:date="2022-11-04T20:48:00Z">
            <w:rPr/>
          </w:rPrChange>
        </w:rPr>
        <w:t xml:space="preserve"> ATF 120 II 35, c. 4a. Cf. </w:t>
      </w:r>
      <w:r w:rsidRPr="007632D6">
        <w:rPr>
          <w:smallCaps/>
          <w:lang w:val="en-US"/>
          <w:rPrChange w:id="1231" w:author="Blaise Carron" w:date="2022-11-04T20:48:00Z">
            <w:rPr>
              <w:smallCaps/>
            </w:rPr>
          </w:rPrChange>
        </w:rPr>
        <w:t>Tercier/Pichonnaz</w:t>
      </w:r>
      <w:r w:rsidRPr="007632D6">
        <w:rPr>
          <w:lang w:val="en-US"/>
          <w:rPrChange w:id="1232" w:author="Blaise Carron" w:date="2022-11-04T20:48:00Z">
            <w:rPr/>
          </w:rPrChange>
        </w:rPr>
        <w:t>, N 322.</w:t>
      </w:r>
    </w:p>
  </w:footnote>
  <w:footnote w:id="91">
    <w:p w14:paraId="22ABF000" w14:textId="77777777" w:rsidR="00CB2BAA" w:rsidRPr="007632D6" w:rsidRDefault="00CB2BAA" w:rsidP="00CE52A5">
      <w:pPr>
        <w:pStyle w:val="Notedebasdepage"/>
        <w:rPr>
          <w:lang w:val="en-US"/>
          <w:rPrChange w:id="1233" w:author="Blaise Carron" w:date="2022-11-04T20:48:00Z">
            <w:rPr/>
          </w:rPrChange>
        </w:rPr>
      </w:pPr>
      <w:r w:rsidRPr="008773D7">
        <w:rPr>
          <w:vertAlign w:val="superscript"/>
        </w:rPr>
        <w:footnoteRef/>
      </w:r>
      <w:r w:rsidRPr="007632D6">
        <w:rPr>
          <w:lang w:val="en-US"/>
          <w:rPrChange w:id="1234" w:author="Blaise Carron" w:date="2022-11-04T20:48:00Z">
            <w:rPr/>
          </w:rPrChange>
        </w:rPr>
        <w:t xml:space="preserve"> </w:t>
      </w:r>
      <w:r w:rsidRPr="007632D6">
        <w:rPr>
          <w:smallCaps/>
          <w:lang w:val="en-US"/>
          <w:rPrChange w:id="1235" w:author="Blaise Carron" w:date="2022-11-04T20:48:00Z">
            <w:rPr>
              <w:smallCaps/>
            </w:rPr>
          </w:rPrChange>
        </w:rPr>
        <w:t>Huguenin</w:t>
      </w:r>
      <w:r w:rsidRPr="007632D6">
        <w:rPr>
          <w:lang w:val="en-US"/>
          <w:rPrChange w:id="1236" w:author="Blaise Carron" w:date="2022-11-04T20:48:00Z">
            <w:rPr/>
          </w:rPrChange>
        </w:rPr>
        <w:t>, OR AT/BT, N 431.</w:t>
      </w:r>
    </w:p>
  </w:footnote>
  <w:footnote w:id="92">
    <w:p w14:paraId="3922EA12" w14:textId="77777777" w:rsidR="00CB2BAA" w:rsidRPr="00C90EB5" w:rsidRDefault="00CB2BAA" w:rsidP="00CE52A5">
      <w:pPr>
        <w:pStyle w:val="Notedebasdepage"/>
        <w:rPr>
          <w:lang w:val="en-US"/>
          <w:rPrChange w:id="1237" w:author="Blaise Carron" w:date="2022-11-04T20:49:00Z">
            <w:rPr/>
          </w:rPrChange>
        </w:rPr>
      </w:pPr>
      <w:r w:rsidRPr="008773D7">
        <w:rPr>
          <w:vertAlign w:val="superscript"/>
        </w:rPr>
        <w:footnoteRef/>
      </w:r>
      <w:r w:rsidRPr="00C90EB5">
        <w:rPr>
          <w:lang w:val="en-US"/>
          <w:rPrChange w:id="1238" w:author="Blaise Carron" w:date="2022-11-04T20:49:00Z">
            <w:rPr/>
          </w:rPrChange>
        </w:rPr>
        <w:t xml:space="preserve"> ATF 134 III 438, c. 2.2, JdT 2008 I 541 ; ATF 117 II 47, c. 2a, JdT 1991 I 649. Cf. </w:t>
      </w:r>
      <w:r w:rsidRPr="00C90EB5">
        <w:rPr>
          <w:smallCaps/>
          <w:lang w:val="en-US"/>
          <w:rPrChange w:id="1239" w:author="Blaise Carron" w:date="2022-11-04T20:49:00Z">
            <w:rPr>
              <w:smallCaps/>
            </w:rPr>
          </w:rPrChange>
        </w:rPr>
        <w:t>Tercier/Pichonnaz</w:t>
      </w:r>
      <w:r w:rsidRPr="00C90EB5">
        <w:rPr>
          <w:lang w:val="en-US"/>
          <w:rPrChange w:id="1240" w:author="Blaise Carron" w:date="2022-11-04T20:49:00Z">
            <w:rPr/>
          </w:rPrChange>
        </w:rPr>
        <w:t>, N 795.</w:t>
      </w:r>
    </w:p>
  </w:footnote>
  <w:footnote w:id="93">
    <w:p w14:paraId="0B7A859D" w14:textId="77777777" w:rsidR="00CB2BAA" w:rsidRPr="00C90EB5" w:rsidRDefault="00CB2BAA" w:rsidP="00CE52A5">
      <w:pPr>
        <w:pStyle w:val="Notedebasdepage"/>
        <w:rPr>
          <w:lang w:val="en-US"/>
          <w:rPrChange w:id="1243" w:author="Blaise Carron" w:date="2022-11-04T20:49:00Z">
            <w:rPr/>
          </w:rPrChange>
        </w:rPr>
      </w:pPr>
      <w:r w:rsidRPr="008773D7">
        <w:rPr>
          <w:vertAlign w:val="superscript"/>
        </w:rPr>
        <w:footnoteRef/>
      </w:r>
      <w:r w:rsidRPr="00C90EB5">
        <w:rPr>
          <w:lang w:val="en-US"/>
          <w:rPrChange w:id="1244" w:author="Blaise Carron" w:date="2022-11-04T20:49:00Z">
            <w:rPr/>
          </w:rPrChange>
        </w:rPr>
        <w:t xml:space="preserve"> Cf. ATF 106 II 369, c. 4. </w:t>
      </w:r>
      <w:r w:rsidRPr="00C90EB5">
        <w:rPr>
          <w:smallCaps/>
          <w:lang w:val="en-US"/>
          <w:rPrChange w:id="1245" w:author="Blaise Carron" w:date="2022-11-04T20:49:00Z">
            <w:rPr>
              <w:smallCaps/>
            </w:rPr>
          </w:rPrChange>
        </w:rPr>
        <w:t>Huguenin</w:t>
      </w:r>
      <w:r w:rsidRPr="00C90EB5">
        <w:rPr>
          <w:lang w:val="en-US"/>
          <w:rPrChange w:id="1246" w:author="Blaise Carron" w:date="2022-11-04T20:49:00Z">
            <w:rPr/>
          </w:rPrChange>
        </w:rPr>
        <w:t>, OR AT/BT, N 433.</w:t>
      </w:r>
    </w:p>
  </w:footnote>
  <w:footnote w:id="94">
    <w:p w14:paraId="7664A00A" w14:textId="70590012" w:rsidR="00CB2BAA" w:rsidRPr="007B508F" w:rsidRDefault="00CB2BAA" w:rsidP="00CE52A5">
      <w:pPr>
        <w:pStyle w:val="Notedebasdepage"/>
        <w:rPr>
          <w:lang w:val="de-CH"/>
          <w:rPrChange w:id="1247" w:author="Blaise Carron" w:date="2022-11-12T06:52:00Z">
            <w:rPr/>
          </w:rPrChange>
        </w:rPr>
      </w:pPr>
      <w:r w:rsidRPr="008773D7">
        <w:rPr>
          <w:vertAlign w:val="superscript"/>
        </w:rPr>
        <w:footnoteRef/>
      </w:r>
      <w:r w:rsidRPr="00383D66">
        <w:rPr>
          <w:lang w:val="fr-CH"/>
          <w:rPrChange w:id="1248" w:author="Blaise Carron" w:date="2022-11-06T10:36:00Z">
            <w:rPr/>
          </w:rPrChange>
        </w:rPr>
        <w:t xml:space="preserve"> </w:t>
      </w:r>
      <w:bookmarkStart w:id="1249" w:name="_Hlk97976163"/>
      <w:del w:id="1250" w:author="Blaise Carron" w:date="2022-11-06T10:35:00Z">
        <w:r w:rsidRPr="006962F4" w:rsidDel="00383D66">
          <w:rPr>
            <w:lang w:val="fr-CH"/>
            <w:rPrChange w:id="1251" w:author="Blaise Carron" w:date="2022-11-15T14:24:00Z">
              <w:rPr/>
            </w:rPrChange>
          </w:rPr>
          <w:delText>█</w:delText>
        </w:r>
      </w:del>
      <w:r w:rsidRPr="006962F4">
        <w:rPr>
          <w:lang w:val="fr-CH"/>
          <w:rPrChange w:id="1252" w:author="Blaise Carron" w:date="2022-11-15T14:24:00Z">
            <w:rPr/>
          </w:rPrChange>
        </w:rPr>
        <w:t>TF</w:t>
      </w:r>
      <w:ins w:id="1253" w:author="Blaise Carron" w:date="2022-11-06T10:36:00Z">
        <w:r w:rsidRPr="006962F4">
          <w:rPr>
            <w:lang w:val="fr-CH"/>
            <w:rPrChange w:id="1254" w:author="Blaise Carron" w:date="2022-11-15T14:24:00Z">
              <w:rPr>
                <w:lang w:val="en-US"/>
              </w:rPr>
            </w:rPrChange>
          </w:rPr>
          <w:t xml:space="preserve">, arrêt du </w:t>
        </w:r>
      </w:ins>
      <w:ins w:id="1255" w:author="De Pinho Gomes Jérôme" w:date="2022-11-15T09:15:00Z">
        <w:r w:rsidRPr="006962F4">
          <w:rPr>
            <w:lang w:val="fr-CH"/>
          </w:rPr>
          <w:t>18 novembre 2020</w:t>
        </w:r>
      </w:ins>
      <w:ins w:id="1256" w:author="Blaise Carron" w:date="2022-11-06T10:36:00Z">
        <w:del w:id="1257" w:author="De Pinho Gomes Jérôme" w:date="2022-11-15T09:14:00Z">
          <w:r w:rsidRPr="006962F4" w:rsidDel="005304E9">
            <w:rPr>
              <w:lang w:val="fr-CH"/>
              <w:rPrChange w:id="1258" w:author="Blaise Carron" w:date="2022-11-15T14:24:00Z">
                <w:rPr>
                  <w:lang w:val="en-US"/>
                </w:rPr>
              </w:rPrChange>
            </w:rPr>
            <w:delText>XXX</w:delText>
          </w:r>
        </w:del>
        <w:r w:rsidRPr="006962F4">
          <w:rPr>
            <w:lang w:val="fr-CH"/>
            <w:rPrChange w:id="1259" w:author="Blaise Carron" w:date="2022-11-15T14:24:00Z">
              <w:rPr>
                <w:lang w:val="en-US"/>
              </w:rPr>
            </w:rPrChange>
          </w:rPr>
          <w:t>,</w:t>
        </w:r>
      </w:ins>
      <w:r w:rsidRPr="00383D66">
        <w:rPr>
          <w:lang w:val="fr-CH"/>
          <w:rPrChange w:id="1260" w:author="Blaise Carron" w:date="2022-11-06T10:36:00Z">
            <w:rPr/>
          </w:rPrChange>
        </w:rPr>
        <w:t xml:space="preserve"> 4A_257/2020, c. 3.3</w:t>
      </w:r>
      <w:del w:id="1261" w:author="Blaise Carron" w:date="2022-11-06T10:36:00Z">
        <w:r w:rsidRPr="00383D66" w:rsidDel="00383D66">
          <w:rPr>
            <w:lang w:val="fr-CH"/>
            <w:rPrChange w:id="1262" w:author="Blaise Carron" w:date="2022-11-06T10:36:00Z">
              <w:rPr/>
            </w:rPrChange>
          </w:rPr>
          <w:delText>█</w:delText>
        </w:r>
      </w:del>
      <w:r w:rsidRPr="00383D66">
        <w:rPr>
          <w:lang w:val="fr-CH"/>
          <w:rPrChange w:id="1263" w:author="Blaise Carron" w:date="2022-11-06T10:36:00Z">
            <w:rPr/>
          </w:rPrChange>
        </w:rPr>
        <w:t xml:space="preserve">. </w:t>
      </w:r>
      <w:bookmarkEnd w:id="1249"/>
      <w:r w:rsidRPr="007B508F">
        <w:rPr>
          <w:lang w:val="de-CH"/>
          <w:rPrChange w:id="1264" w:author="Blaise Carron" w:date="2022-11-12T06:52:00Z">
            <w:rPr/>
          </w:rPrChange>
        </w:rPr>
        <w:t>Eg. ATF 138 III 29, c. 2.3.3, JdT 2013 II 144.</w:t>
      </w:r>
    </w:p>
  </w:footnote>
  <w:footnote w:id="95">
    <w:p w14:paraId="0D5C8ED4" w14:textId="77777777" w:rsidR="00CB2BAA" w:rsidRPr="00C90EB5" w:rsidRDefault="00CB2BAA" w:rsidP="00CE52A5">
      <w:pPr>
        <w:pStyle w:val="Notedebasdepage"/>
        <w:rPr>
          <w:lang w:val="en-US"/>
          <w:rPrChange w:id="1265" w:author="Blaise Carron" w:date="2022-11-04T20:49:00Z">
            <w:rPr/>
          </w:rPrChange>
        </w:rPr>
      </w:pPr>
      <w:r w:rsidRPr="008773D7">
        <w:rPr>
          <w:vertAlign w:val="superscript"/>
        </w:rPr>
        <w:footnoteRef/>
      </w:r>
      <w:r w:rsidRPr="00C90EB5">
        <w:rPr>
          <w:lang w:val="en-US"/>
          <w:rPrChange w:id="1266" w:author="Blaise Carron" w:date="2022-11-04T20:49:00Z">
            <w:rPr/>
          </w:rPrChange>
        </w:rPr>
        <w:t xml:space="preserve"> ATF 131 III 467, c. 1.3, JdT 2006 I 43. Eg. </w:t>
      </w:r>
      <w:r w:rsidRPr="00C90EB5">
        <w:rPr>
          <w:smallCaps/>
          <w:lang w:val="en-US"/>
          <w:rPrChange w:id="1267" w:author="Blaise Carron" w:date="2022-11-04T20:49:00Z">
            <w:rPr>
              <w:smallCaps/>
            </w:rPr>
          </w:rPrChange>
        </w:rPr>
        <w:t>Tercier/Pichonnaz</w:t>
      </w:r>
      <w:r w:rsidRPr="00C90EB5">
        <w:rPr>
          <w:lang w:val="en-US"/>
          <w:rPrChange w:id="1268" w:author="Blaise Carron" w:date="2022-11-04T20:49:00Z">
            <w:rPr/>
          </w:rPrChange>
        </w:rPr>
        <w:t>, N 548 ss.</w:t>
      </w:r>
    </w:p>
  </w:footnote>
  <w:footnote w:id="96">
    <w:p w14:paraId="32E023C6" w14:textId="77777777" w:rsidR="00CB2BAA" w:rsidRPr="00C90EB5" w:rsidRDefault="00CB2BAA" w:rsidP="00CE52A5">
      <w:pPr>
        <w:pStyle w:val="Notedebasdepage"/>
        <w:rPr>
          <w:lang w:val="fr-CH"/>
          <w:rPrChange w:id="1269" w:author="Blaise Carron" w:date="2022-11-04T20:49:00Z">
            <w:rPr/>
          </w:rPrChange>
        </w:rPr>
      </w:pPr>
      <w:r w:rsidRPr="008773D7">
        <w:rPr>
          <w:vertAlign w:val="superscript"/>
        </w:rPr>
        <w:footnoteRef/>
      </w:r>
      <w:r w:rsidRPr="00C90EB5">
        <w:rPr>
          <w:lang w:val="fr-CH"/>
          <w:rPrChange w:id="1270" w:author="Blaise Carron" w:date="2022-11-04T20:49:00Z">
            <w:rPr/>
          </w:rPrChange>
        </w:rPr>
        <w:t xml:space="preserve"> Dans le cas d’une erreur, ATF 129 III 320, c. 7.1.2, JdT 2003 I 331. Pour un contrat de travail : ATF 132 III 242, c. 4.2, JdT 2006 I 49.</w:t>
      </w:r>
    </w:p>
  </w:footnote>
  <w:footnote w:id="97">
    <w:p w14:paraId="5BC924B7" w14:textId="77777777" w:rsidR="00CB2BAA" w:rsidRPr="0084517B" w:rsidRDefault="00CB2BAA" w:rsidP="00CE52A5">
      <w:pPr>
        <w:pStyle w:val="Notedebasdepage"/>
      </w:pPr>
      <w:r w:rsidRPr="008773D7">
        <w:rPr>
          <w:vertAlign w:val="superscript"/>
        </w:rPr>
        <w:footnoteRef/>
      </w:r>
      <w:r w:rsidRPr="00C90EB5">
        <w:rPr>
          <w:lang w:val="en-US"/>
          <w:rPrChange w:id="1273" w:author="Blaise Carron" w:date="2022-11-04T20:49:00Z">
            <w:rPr/>
          </w:rPrChange>
        </w:rPr>
        <w:t xml:space="preserve"> CR CO I-</w:t>
      </w:r>
      <w:r w:rsidRPr="00C90EB5">
        <w:rPr>
          <w:smallCaps/>
          <w:lang w:val="en-US"/>
          <w:rPrChange w:id="1274" w:author="Blaise Carron" w:date="2022-11-04T20:49:00Z">
            <w:rPr>
              <w:smallCaps/>
            </w:rPr>
          </w:rPrChange>
        </w:rPr>
        <w:t>Guillod/Steffen</w:t>
      </w:r>
      <w:r w:rsidRPr="00C90EB5">
        <w:rPr>
          <w:lang w:val="en-US"/>
          <w:rPrChange w:id="1275" w:author="Blaise Carron" w:date="2022-11-04T20:49:00Z">
            <w:rPr/>
          </w:rPrChange>
        </w:rPr>
        <w:t>, art. 19-20 N 97 ss. </w:t>
      </w:r>
      <w:r w:rsidRPr="00F2248B">
        <w:t xml:space="preserve">Eg. </w:t>
      </w:r>
      <w:r w:rsidRPr="00506F34">
        <w:rPr>
          <w:smallCaps/>
        </w:rPr>
        <w:t>Jacobs</w:t>
      </w:r>
      <w:r w:rsidRPr="00F2248B">
        <w:t>, Flexible Nichtigkeit, 573 ss.</w:t>
      </w:r>
    </w:p>
  </w:footnote>
  <w:footnote w:id="98">
    <w:p w14:paraId="4E926CC0" w14:textId="77777777" w:rsidR="00CB2BAA" w:rsidRPr="0084517B" w:rsidRDefault="00CB2BAA" w:rsidP="00CE52A5">
      <w:pPr>
        <w:pStyle w:val="Notedebasdepage"/>
      </w:pPr>
      <w:r w:rsidRPr="008773D7">
        <w:rPr>
          <w:vertAlign w:val="superscript"/>
        </w:rPr>
        <w:footnoteRef/>
      </w:r>
      <w:r w:rsidRPr="00F2248B">
        <w:t xml:space="preserve"> Cf. DIKE KG-</w:t>
      </w:r>
      <w:r w:rsidRPr="00CE7770">
        <w:rPr>
          <w:smallCaps/>
        </w:rPr>
        <w:t>Arnet</w:t>
      </w:r>
      <w:r w:rsidRPr="00F2248B">
        <w:t>, art. 13 N 11 ; BSK KG-</w:t>
      </w:r>
      <w:r w:rsidRPr="00CE7770">
        <w:rPr>
          <w:smallCaps/>
        </w:rPr>
        <w:t>Jacobs/Giger</w:t>
      </w:r>
      <w:r w:rsidRPr="00CE7770">
        <w:t xml:space="preserve">, </w:t>
      </w:r>
      <w:r w:rsidRPr="00F2248B">
        <w:t xml:space="preserve">Rem. art. 12-15 N 29 ss ; </w:t>
      </w:r>
      <w:r w:rsidRPr="00CE7770">
        <w:rPr>
          <w:smallCaps/>
        </w:rPr>
        <w:t>Stoffel</w:t>
      </w:r>
      <w:r w:rsidRPr="00F2248B">
        <w:t xml:space="preserve">, Kartell-Zivilrecht, 94 ss ; </w:t>
      </w:r>
      <w:r w:rsidRPr="00CE7770">
        <w:rPr>
          <w:smallCaps/>
        </w:rPr>
        <w:t>Wiget</w:t>
      </w:r>
      <w:r w:rsidRPr="00F2248B">
        <w:t>, 215 ss.</w:t>
      </w:r>
    </w:p>
  </w:footnote>
  <w:footnote w:id="99">
    <w:p w14:paraId="6262EDA5" w14:textId="775A9218" w:rsidR="00CB2BAA" w:rsidRPr="0084517B" w:rsidRDefault="00CB2BAA" w:rsidP="00CE52A5">
      <w:pPr>
        <w:pStyle w:val="Notedebasdepage"/>
      </w:pPr>
      <w:r w:rsidRPr="008773D7">
        <w:rPr>
          <w:vertAlign w:val="superscript"/>
        </w:rPr>
        <w:footnoteRef/>
      </w:r>
      <w:r w:rsidRPr="00C90EB5">
        <w:rPr>
          <w:lang w:val="fr-CH"/>
          <w:rPrChange w:id="1285" w:author="Blaise Carron" w:date="2022-11-04T20:49:00Z">
            <w:rPr/>
          </w:rPrChange>
        </w:rPr>
        <w:t xml:space="preserve"> </w:t>
      </w:r>
      <w:del w:id="1286" w:author="Blaise Carron" w:date="2022-11-11T22:33:00Z">
        <w:r w:rsidRPr="00C90EB5" w:rsidDel="001C4E70">
          <w:rPr>
            <w:lang w:val="fr-CH"/>
            <w:rPrChange w:id="1287" w:author="Blaise Carron" w:date="2022-11-04T20:49:00Z">
              <w:rPr/>
            </w:rPrChange>
          </w:rPr>
          <w:delText>Message LCart</w:delText>
        </w:r>
      </w:del>
      <w:ins w:id="1288" w:author="Blaise Carron" w:date="2022-11-11T22:33:00Z">
        <w:r>
          <w:rPr>
            <w:lang w:val="fr-CH"/>
          </w:rPr>
          <w:t>Mess-LCart</w:t>
        </w:r>
      </w:ins>
      <w:r w:rsidRPr="00C90EB5">
        <w:rPr>
          <w:lang w:val="fr-CH"/>
          <w:rPrChange w:id="1289" w:author="Blaise Carron" w:date="2022-11-04T20:49:00Z">
            <w:rPr/>
          </w:rPrChange>
        </w:rPr>
        <w:t xml:space="preserve">, FF 1995 551, qui parle de « nullité ex nunc ». </w:t>
      </w:r>
      <w:r w:rsidRPr="00F2248B">
        <w:t xml:space="preserve">Cf. </w:t>
      </w:r>
      <w:r>
        <w:t>é</w:t>
      </w:r>
      <w:r w:rsidRPr="00F2248B">
        <w:t xml:space="preserve">g. </w:t>
      </w:r>
      <w:r w:rsidRPr="00CE7770">
        <w:rPr>
          <w:smallCaps/>
        </w:rPr>
        <w:t>Walter</w:t>
      </w:r>
      <w:r w:rsidRPr="00CE7770">
        <w:t xml:space="preserve">, </w:t>
      </w:r>
      <w:r w:rsidRPr="00F2248B">
        <w:t>in : Homburger et al., Vor Art. 12-17 N 25 ss, 38 ss.</w:t>
      </w:r>
    </w:p>
  </w:footnote>
  <w:footnote w:id="100">
    <w:p w14:paraId="0843C25D" w14:textId="77777777" w:rsidR="00CB2BAA" w:rsidRPr="0084517B" w:rsidRDefault="00CB2BAA" w:rsidP="00CE52A5">
      <w:pPr>
        <w:pStyle w:val="Notedebasdepage"/>
      </w:pPr>
      <w:r w:rsidRPr="008773D7">
        <w:rPr>
          <w:vertAlign w:val="superscript"/>
        </w:rPr>
        <w:footnoteRef/>
      </w:r>
      <w:r w:rsidRPr="00F2248B">
        <w:t xml:space="preserve"> Cf. </w:t>
      </w:r>
      <w:r w:rsidRPr="00CE7770">
        <w:rPr>
          <w:smallCaps/>
        </w:rPr>
        <w:t>Brechbühl/Djalali</w:t>
      </w:r>
      <w:r w:rsidRPr="00F2248B">
        <w:t>, 106 ss.</w:t>
      </w:r>
    </w:p>
  </w:footnote>
  <w:footnote w:id="101">
    <w:p w14:paraId="2A842115" w14:textId="77777777" w:rsidR="00CB2BAA" w:rsidRPr="0084517B" w:rsidRDefault="00CB2BAA" w:rsidP="00CE52A5">
      <w:pPr>
        <w:pStyle w:val="Notedebasdepage"/>
      </w:pPr>
      <w:r w:rsidRPr="008773D7">
        <w:rPr>
          <w:vertAlign w:val="superscript"/>
        </w:rPr>
        <w:footnoteRef/>
      </w:r>
      <w:r w:rsidRPr="00F2248B">
        <w:t xml:space="preserve"> Pour une vue d’ensemble, cf. DIKE KG-</w:t>
      </w:r>
      <w:r w:rsidRPr="00CE7770">
        <w:rPr>
          <w:smallCaps/>
        </w:rPr>
        <w:t>Arnet</w:t>
      </w:r>
      <w:r w:rsidRPr="00F2248B">
        <w:t xml:space="preserve">, art. 13 N 12 ; </w:t>
      </w:r>
      <w:r w:rsidRPr="00CE7770">
        <w:rPr>
          <w:smallCaps/>
        </w:rPr>
        <w:t>Heinemann</w:t>
      </w:r>
      <w:r w:rsidRPr="00F2248B">
        <w:t xml:space="preserve">, Privatrechtliche Durchsetzung, 63 ; </w:t>
      </w:r>
      <w:r w:rsidRPr="00CE7770">
        <w:rPr>
          <w:smallCaps/>
        </w:rPr>
        <w:t>Zäch</w:t>
      </w:r>
      <w:r w:rsidRPr="00F2248B">
        <w:t>, Schweizerisches Kartellrecht, N 862 ss, 870 ss.</w:t>
      </w:r>
    </w:p>
  </w:footnote>
  <w:footnote w:id="102">
    <w:p w14:paraId="29F5FE6B" w14:textId="5DC35DCE" w:rsidR="00CB2BAA" w:rsidRPr="00C90EB5" w:rsidRDefault="00CB2BAA" w:rsidP="00CE52A5">
      <w:pPr>
        <w:pStyle w:val="Notedebasdepage"/>
        <w:rPr>
          <w:lang w:val="fr-CH"/>
          <w:rPrChange w:id="1310" w:author="Blaise Carron" w:date="2022-11-04T20:49:00Z">
            <w:rPr/>
          </w:rPrChange>
        </w:rPr>
      </w:pPr>
      <w:r w:rsidRPr="008773D7">
        <w:rPr>
          <w:vertAlign w:val="superscript"/>
        </w:rPr>
        <w:footnoteRef/>
      </w:r>
      <w:r w:rsidRPr="00C90EB5">
        <w:rPr>
          <w:lang w:val="en-US"/>
          <w:rPrChange w:id="1311" w:author="Blaise Carron" w:date="2022-11-04T20:49:00Z">
            <w:rPr/>
          </w:rPrChange>
        </w:rPr>
        <w:t xml:space="preserve"> ATF 134 III 438, c. 2.2, JdT 2008 I 541. </w:t>
      </w:r>
      <w:r w:rsidRPr="00C90EB5">
        <w:rPr>
          <w:lang w:val="fr-CH"/>
          <w:rPrChange w:id="1312" w:author="Blaise Carron" w:date="2022-11-04T20:49:00Z">
            <w:rPr/>
          </w:rPrChange>
        </w:rPr>
        <w:t xml:space="preserve">Message relatif à la révision de 2014, FF 2012 3674. Eg. </w:t>
      </w:r>
      <w:r w:rsidRPr="00C90EB5">
        <w:rPr>
          <w:smallCaps/>
          <w:lang w:val="fr-CH"/>
          <w:rPrChange w:id="1313" w:author="Blaise Carron" w:date="2022-11-04T20:49:00Z">
            <w:rPr>
              <w:smallCaps/>
            </w:rPr>
          </w:rPrChange>
        </w:rPr>
        <w:t>Borer</w:t>
      </w:r>
      <w:r w:rsidRPr="00C90EB5">
        <w:rPr>
          <w:lang w:val="fr-CH"/>
          <w:rPrChange w:id="1314" w:author="Blaise Carron" w:date="2022-11-04T20:49:00Z">
            <w:rPr/>
          </w:rPrChange>
        </w:rPr>
        <w:t>,</w:t>
      </w:r>
      <w:ins w:id="1315" w:author="Blaise Carron" w:date="2022-11-04T20:56:00Z">
        <w:r w:rsidRPr="00C90EB5">
          <w:rPr>
            <w:lang w:val="fr-CH"/>
            <w:rPrChange w:id="1316" w:author="Blaise Carron" w:date="2022-11-04T20:57:00Z">
              <w:rPr>
                <w:lang w:val="de-CH"/>
              </w:rPr>
            </w:rPrChange>
          </w:rPr>
          <w:t xml:space="preserve"> Kommentar KG, </w:t>
        </w:r>
      </w:ins>
      <w:del w:id="1317" w:author="Blaise Carron" w:date="2022-11-04T20:56:00Z">
        <w:r w:rsidRPr="00C90EB5" w:rsidDel="00C90EB5">
          <w:rPr>
            <w:lang w:val="fr-CH"/>
            <w:rPrChange w:id="1318" w:author="Blaise Carron" w:date="2022-11-04T20:49:00Z">
              <w:rPr/>
            </w:rPrChange>
          </w:rPr>
          <w:delText xml:space="preserve"> █préciser le titre █</w:delText>
        </w:r>
      </w:del>
      <w:r w:rsidRPr="00C90EB5">
        <w:rPr>
          <w:lang w:val="fr-CH"/>
          <w:rPrChange w:id="1319" w:author="Blaise Carron" w:date="2022-11-04T20:49:00Z">
            <w:rPr/>
          </w:rPrChange>
        </w:rPr>
        <w:t xml:space="preserve">Vor Art. 12 ss N 3 ss ; </w:t>
      </w:r>
      <w:r w:rsidRPr="00C90EB5">
        <w:rPr>
          <w:smallCaps/>
          <w:lang w:val="fr-CH"/>
          <w:rPrChange w:id="1320" w:author="Blaise Carron" w:date="2022-11-04T20:49:00Z">
            <w:rPr>
              <w:smallCaps/>
            </w:rPr>
          </w:rPrChange>
        </w:rPr>
        <w:t>Frehner</w:t>
      </w:r>
      <w:r w:rsidRPr="00C90EB5">
        <w:rPr>
          <w:lang w:val="fr-CH"/>
          <w:rPrChange w:id="1321" w:author="Blaise Carron" w:date="2022-11-04T20:49:00Z">
            <w:rPr/>
          </w:rPrChange>
        </w:rPr>
        <w:t>, 307, 324 s. ; SHK KG-</w:t>
      </w:r>
      <w:r w:rsidRPr="00C90EB5">
        <w:rPr>
          <w:smallCaps/>
          <w:lang w:val="fr-CH"/>
          <w:rPrChange w:id="1322" w:author="Blaise Carron" w:date="2022-11-04T20:49:00Z">
            <w:rPr>
              <w:smallCaps/>
            </w:rPr>
          </w:rPrChange>
        </w:rPr>
        <w:t>Hahn</w:t>
      </w:r>
      <w:r w:rsidRPr="00C90EB5">
        <w:rPr>
          <w:lang w:val="fr-CH"/>
          <w:rPrChange w:id="1323" w:author="Blaise Carron" w:date="2022-11-04T20:49:00Z">
            <w:rPr/>
          </w:rPrChange>
        </w:rPr>
        <w:t>, art. 12 N 21 ss ; BSK KG-</w:t>
      </w:r>
      <w:r w:rsidRPr="00C90EB5">
        <w:rPr>
          <w:smallCaps/>
          <w:lang w:val="fr-CH"/>
          <w:rPrChange w:id="1324" w:author="Blaise Carron" w:date="2022-11-04T20:49:00Z">
            <w:rPr>
              <w:smallCaps/>
            </w:rPr>
          </w:rPrChange>
        </w:rPr>
        <w:t>Jacobs/Giger</w:t>
      </w:r>
      <w:r w:rsidRPr="00C90EB5">
        <w:rPr>
          <w:lang w:val="fr-CH"/>
          <w:rPrChange w:id="1325" w:author="Blaise Carron" w:date="2022-11-04T20:49:00Z">
            <w:rPr/>
          </w:rPrChange>
        </w:rPr>
        <w:t xml:space="preserve">, Vor Art. 12-15 N 36 s. ; </w:t>
      </w:r>
      <w:r w:rsidRPr="00C90EB5">
        <w:rPr>
          <w:smallCaps/>
          <w:lang w:val="fr-CH"/>
          <w:rPrChange w:id="1326" w:author="Blaise Carron" w:date="2022-11-04T20:49:00Z">
            <w:rPr>
              <w:smallCaps/>
            </w:rPr>
          </w:rPrChange>
        </w:rPr>
        <w:t>Lang</w:t>
      </w:r>
      <w:r w:rsidRPr="00C90EB5">
        <w:rPr>
          <w:lang w:val="fr-CH"/>
          <w:rPrChange w:id="1327" w:author="Blaise Carron" w:date="2022-11-04T20:49:00Z">
            <w:rPr/>
          </w:rPrChange>
        </w:rPr>
        <w:t>, 31 ss ; CR Concurrence-</w:t>
      </w:r>
      <w:r w:rsidRPr="00C90EB5">
        <w:rPr>
          <w:smallCaps/>
          <w:lang w:val="fr-CH"/>
          <w:rPrChange w:id="1328" w:author="Blaise Carron" w:date="2022-11-04T20:49:00Z">
            <w:rPr>
              <w:smallCaps/>
            </w:rPr>
          </w:rPrChange>
        </w:rPr>
        <w:t>Reymond</w:t>
      </w:r>
      <w:r w:rsidRPr="00C90EB5">
        <w:rPr>
          <w:lang w:val="fr-CH"/>
          <w:rPrChange w:id="1329" w:author="Blaise Carron" w:date="2022-11-04T20:49:00Z">
            <w:rPr/>
          </w:rPrChange>
        </w:rPr>
        <w:t xml:space="preserve">, Rem. art. 12 ss LCart N 58 ss ; </w:t>
      </w:r>
      <w:r w:rsidRPr="00C90EB5">
        <w:rPr>
          <w:smallCaps/>
          <w:lang w:val="fr-CH"/>
          <w:rPrChange w:id="1330" w:author="Blaise Carron" w:date="2022-11-04T20:49:00Z">
            <w:rPr>
              <w:smallCaps/>
            </w:rPr>
          </w:rPrChange>
        </w:rPr>
        <w:t>Stöckli</w:t>
      </w:r>
      <w:r w:rsidRPr="00C90EB5">
        <w:rPr>
          <w:lang w:val="fr-CH"/>
          <w:rPrChange w:id="1331" w:author="Blaise Carron" w:date="2022-11-04T20:49:00Z">
            <w:rPr/>
          </w:rPrChange>
        </w:rPr>
        <w:t xml:space="preserve">, N 309 ss ; </w:t>
      </w:r>
      <w:r w:rsidRPr="00C90EB5">
        <w:rPr>
          <w:smallCaps/>
          <w:lang w:val="fr-CH"/>
          <w:rPrChange w:id="1332" w:author="Blaise Carron" w:date="2022-11-04T20:49:00Z">
            <w:rPr>
              <w:smallCaps/>
            </w:rPr>
          </w:rPrChange>
        </w:rPr>
        <w:t>Walter</w:t>
      </w:r>
      <w:r w:rsidRPr="00C90EB5">
        <w:rPr>
          <w:lang w:val="fr-CH"/>
          <w:rPrChange w:id="1333" w:author="Blaise Carron" w:date="2022-11-04T20:49:00Z">
            <w:rPr/>
          </w:rPrChange>
        </w:rPr>
        <w:t>, in : Homburger et al., Vor Art. 12-17 N 25 ss.</w:t>
      </w:r>
    </w:p>
  </w:footnote>
  <w:footnote w:id="103">
    <w:p w14:paraId="5D2E15E7" w14:textId="77777777" w:rsidR="00CB2BAA" w:rsidRPr="00C90EB5" w:rsidRDefault="00CB2BAA" w:rsidP="00CE52A5">
      <w:pPr>
        <w:pStyle w:val="Notedebasdepage"/>
        <w:rPr>
          <w:lang w:val="fr-CH"/>
          <w:rPrChange w:id="1334" w:author="Blaise Carron" w:date="2022-11-04T20:49:00Z">
            <w:rPr/>
          </w:rPrChange>
        </w:rPr>
      </w:pPr>
      <w:r w:rsidRPr="008773D7">
        <w:rPr>
          <w:vertAlign w:val="superscript"/>
        </w:rPr>
        <w:footnoteRef/>
      </w:r>
      <w:r w:rsidRPr="00C90EB5">
        <w:rPr>
          <w:lang w:val="fr-CH"/>
          <w:rPrChange w:id="1335" w:author="Blaise Carron" w:date="2022-11-04T20:49:00Z">
            <w:rPr/>
          </w:rPrChange>
        </w:rPr>
        <w:t xml:space="preserve"> </w:t>
      </w:r>
      <w:r w:rsidRPr="00C90EB5">
        <w:rPr>
          <w:i/>
          <w:lang w:val="fr-CH"/>
          <w:rPrChange w:id="1336" w:author="Blaise Carron" w:date="2022-11-04T20:49:00Z">
            <w:rPr>
              <w:i/>
            </w:rPr>
          </w:rPrChange>
        </w:rPr>
        <w:t>Contra</w:t>
      </w:r>
      <w:r w:rsidRPr="00C90EB5">
        <w:rPr>
          <w:lang w:val="fr-CH"/>
          <w:rPrChange w:id="1337" w:author="Blaise Carron" w:date="2022-11-04T20:49:00Z">
            <w:rPr/>
          </w:rPrChange>
        </w:rPr>
        <w:t xml:space="preserve"> : </w:t>
      </w:r>
      <w:r w:rsidRPr="00C90EB5">
        <w:rPr>
          <w:smallCaps/>
          <w:lang w:val="fr-CH"/>
          <w:rPrChange w:id="1338" w:author="Blaise Carron" w:date="2022-11-04T20:49:00Z">
            <w:rPr>
              <w:smallCaps/>
            </w:rPr>
          </w:rPrChange>
        </w:rPr>
        <w:t>Brechbühl/Djalali</w:t>
      </w:r>
      <w:r w:rsidRPr="00C90EB5">
        <w:rPr>
          <w:lang w:val="fr-CH"/>
          <w:rPrChange w:id="1339" w:author="Blaise Carron" w:date="2022-11-04T20:49:00Z">
            <w:rPr/>
          </w:rPrChange>
        </w:rPr>
        <w:t>, 106 ss.</w:t>
      </w:r>
    </w:p>
  </w:footnote>
  <w:footnote w:id="104">
    <w:p w14:paraId="4C0B2040" w14:textId="27F6C8C9" w:rsidR="00CB2BAA" w:rsidRPr="00C90EB5" w:rsidRDefault="00CB2BAA" w:rsidP="00CE52A5">
      <w:pPr>
        <w:pStyle w:val="Notedebasdepage"/>
        <w:rPr>
          <w:lang w:val="fr-CH"/>
          <w:rPrChange w:id="1342" w:author="Blaise Carron" w:date="2022-11-04T20:49:00Z">
            <w:rPr/>
          </w:rPrChange>
        </w:rPr>
      </w:pPr>
      <w:r w:rsidRPr="008773D7">
        <w:rPr>
          <w:vertAlign w:val="superscript"/>
        </w:rPr>
        <w:footnoteRef/>
      </w:r>
      <w:r w:rsidRPr="00C90EB5">
        <w:rPr>
          <w:lang w:val="fr-CH"/>
          <w:rPrChange w:id="1343" w:author="Blaise Carron" w:date="2022-11-04T20:49:00Z">
            <w:rPr/>
          </w:rPrChange>
        </w:rPr>
        <w:t xml:space="preserve"> En pratique, tant les autorités civiles que les autorités administratives peuvent constater la nullité absolue d’un accord anticoncurrentiel. Pour un raisonnement fondé sur une illicéité admise par hypothèse, ATF 134 III 438, c. 2.2 </w:t>
      </w:r>
      <w:r w:rsidRPr="00C90EB5">
        <w:rPr>
          <w:i/>
          <w:lang w:val="fr-CH"/>
          <w:rPrChange w:id="1344" w:author="Blaise Carron" w:date="2022-11-04T20:49:00Z">
            <w:rPr>
              <w:i/>
            </w:rPr>
          </w:rPrChange>
        </w:rPr>
        <w:t>i.f.</w:t>
      </w:r>
      <w:r w:rsidRPr="00C90EB5">
        <w:rPr>
          <w:lang w:val="fr-CH"/>
          <w:rPrChange w:id="1345" w:author="Blaise Carron" w:date="2022-11-04T20:49:00Z">
            <w:rPr/>
          </w:rPrChange>
        </w:rPr>
        <w:t xml:space="preserve">, JdT 2008 I 541. Pour un exemple de nullité constatée par la </w:t>
      </w:r>
      <w:del w:id="1346" w:author="De Pinho Gomes Jérôme" w:date="2022-12-13T15:14:00Z">
        <w:r w:rsidRPr="00C90EB5" w:rsidDel="00A654F9">
          <w:rPr>
            <w:lang w:val="fr-CH"/>
            <w:rPrChange w:id="1347" w:author="Blaise Carron" w:date="2022-11-04T20:49:00Z">
              <w:rPr/>
            </w:rPrChange>
          </w:rPr>
          <w:delText>COMCO</w:delText>
        </w:r>
      </w:del>
      <w:ins w:id="1348" w:author="De Pinho Gomes Jérôme" w:date="2022-12-13T15:14:00Z">
        <w:r>
          <w:rPr>
            <w:lang w:val="fr-CH"/>
          </w:rPr>
          <w:t>COMCO</w:t>
        </w:r>
      </w:ins>
      <w:r w:rsidRPr="00C90EB5">
        <w:rPr>
          <w:lang w:val="fr-CH"/>
          <w:rPrChange w:id="1349" w:author="Blaise Carron" w:date="2022-11-04T20:49:00Z">
            <w:rPr/>
          </w:rPrChange>
        </w:rPr>
        <w:t xml:space="preserve">, </w:t>
      </w:r>
      <w:r w:rsidRPr="00C90EB5">
        <w:rPr>
          <w:i/>
          <w:lang w:val="fr-CH"/>
          <w:rPrChange w:id="1350" w:author="Blaise Carron" w:date="2022-11-04T20:49:00Z">
            <w:rPr>
              <w:i/>
            </w:rPr>
          </w:rPrChange>
        </w:rPr>
        <w:t xml:space="preserve">Tarifvertrag in der halbprivaten Zusatzversicherung, </w:t>
      </w:r>
      <w:r w:rsidRPr="00C90EB5">
        <w:rPr>
          <w:lang w:val="fr-CH"/>
          <w:rPrChange w:id="1351" w:author="Blaise Carron" w:date="2022-11-04T20:49:00Z">
            <w:rPr/>
          </w:rPrChange>
        </w:rPr>
        <w:t>in : DPC 2001/4, 645 ss, 687.</w:t>
      </w:r>
    </w:p>
  </w:footnote>
  <w:footnote w:id="105">
    <w:p w14:paraId="61E10F37" w14:textId="11AF03A2" w:rsidR="00CB2BAA" w:rsidRPr="00C90EB5" w:rsidRDefault="00CB2BAA" w:rsidP="00CE52A5">
      <w:pPr>
        <w:pStyle w:val="Notedebasdepage"/>
        <w:rPr>
          <w:lang w:val="fr-CH"/>
          <w:rPrChange w:id="1354" w:author="Blaise Carron" w:date="2022-11-04T20:49:00Z">
            <w:rPr/>
          </w:rPrChange>
        </w:rPr>
      </w:pPr>
      <w:r w:rsidRPr="008773D7">
        <w:rPr>
          <w:vertAlign w:val="superscript"/>
        </w:rPr>
        <w:footnoteRef/>
      </w:r>
      <w:r w:rsidRPr="00C90EB5">
        <w:rPr>
          <w:lang w:val="fr-CH"/>
          <w:rPrChange w:id="1355" w:author="Blaise Carron" w:date="2022-11-04T20:49:00Z">
            <w:rPr/>
          </w:rPrChange>
        </w:rPr>
        <w:t xml:space="preserve"> Dans le même sens, cf. N</w:t>
      </w:r>
      <w:ins w:id="1356" w:author="Blaise Carron" w:date="2022-11-06T10:42:00Z">
        <w:r>
          <w:rPr>
            <w:lang w:val="fr-CH"/>
          </w:rPr>
          <w:t> 225 ss</w:t>
        </w:r>
      </w:ins>
      <w:del w:id="1357" w:author="Blaise Carron" w:date="2022-11-06T10:42:00Z">
        <w:r w:rsidRPr="00C90EB5" w:rsidDel="00383D66">
          <w:rPr>
            <w:lang w:val="fr-CH"/>
            <w:rPrChange w:id="1358" w:author="Blaise Carron" w:date="2022-11-04T20:49:00Z">
              <w:rPr/>
            </w:rPrChange>
          </w:rPr>
          <w:delText xml:space="preserve"> █</w:delText>
        </w:r>
      </w:del>
      <w:r w:rsidRPr="00C90EB5">
        <w:rPr>
          <w:lang w:val="fr-CH"/>
          <w:rPrChange w:id="1359" w:author="Blaise Carron" w:date="2022-11-04T20:49:00Z">
            <w:rPr/>
          </w:rPrChange>
        </w:rPr>
        <w:t>.</w:t>
      </w:r>
    </w:p>
  </w:footnote>
  <w:footnote w:id="106">
    <w:p w14:paraId="12119443" w14:textId="77777777" w:rsidR="00CB2BAA" w:rsidRPr="0084517B" w:rsidRDefault="00CB2BAA" w:rsidP="00CE52A5">
      <w:pPr>
        <w:pStyle w:val="Notedebasdepage"/>
      </w:pPr>
      <w:r w:rsidRPr="008773D7">
        <w:rPr>
          <w:vertAlign w:val="superscript"/>
        </w:rPr>
        <w:footnoteRef/>
      </w:r>
      <w:r w:rsidRPr="00F2248B">
        <w:t xml:space="preserve"> CR Concurrence-</w:t>
      </w:r>
      <w:r w:rsidRPr="00CE7770">
        <w:rPr>
          <w:smallCaps/>
        </w:rPr>
        <w:t>Reymond</w:t>
      </w:r>
      <w:r w:rsidRPr="00F2248B">
        <w:t>, art. 13 LCart N 24.</w:t>
      </w:r>
    </w:p>
  </w:footnote>
  <w:footnote w:id="107">
    <w:p w14:paraId="47719BAA"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 xml:space="preserve">Vor Art. 12-15 N 51 s. ; </w:t>
      </w:r>
      <w:r w:rsidRPr="00CE7770">
        <w:rPr>
          <w:smallCaps/>
        </w:rPr>
        <w:t>Lang</w:t>
      </w:r>
      <w:r w:rsidRPr="00F2248B">
        <w:t xml:space="preserve">, 30 ; </w:t>
      </w:r>
      <w:r w:rsidRPr="00CE7770">
        <w:rPr>
          <w:smallCaps/>
        </w:rPr>
        <w:t>Wiget</w:t>
      </w:r>
      <w:r w:rsidRPr="00F2248B">
        <w:t xml:space="preserve">, 32 ss ; </w:t>
      </w:r>
      <w:r w:rsidRPr="00CE7770">
        <w:rPr>
          <w:smallCaps/>
        </w:rPr>
        <w:t>Zäch</w:t>
      </w:r>
      <w:r w:rsidRPr="00F2248B">
        <w:t>, Schweizerisches Kartellrecht, N 869.</w:t>
      </w:r>
    </w:p>
  </w:footnote>
  <w:footnote w:id="108">
    <w:p w14:paraId="6C6DB3FA" w14:textId="77777777" w:rsidR="00CB2BAA" w:rsidRPr="00C90EB5" w:rsidRDefault="00CB2BAA" w:rsidP="00CE52A5">
      <w:pPr>
        <w:pStyle w:val="Notedebasdepage"/>
        <w:rPr>
          <w:lang w:val="fr-CH"/>
          <w:rPrChange w:id="1367" w:author="Blaise Carron" w:date="2022-11-04T20:49:00Z">
            <w:rPr/>
          </w:rPrChange>
        </w:rPr>
      </w:pPr>
      <w:r w:rsidRPr="008773D7">
        <w:rPr>
          <w:vertAlign w:val="superscript"/>
        </w:rPr>
        <w:footnoteRef/>
      </w:r>
      <w:r w:rsidRPr="00C90EB5">
        <w:rPr>
          <w:lang w:val="fr-CH"/>
          <w:rPrChange w:id="1368" w:author="Blaise Carron" w:date="2022-11-04T20:49:00Z">
            <w:rPr/>
          </w:rPrChange>
        </w:rPr>
        <w:t xml:space="preserve"> Cf. DIKE KG-</w:t>
      </w:r>
      <w:r w:rsidRPr="00C90EB5">
        <w:rPr>
          <w:smallCaps/>
          <w:lang w:val="fr-CH"/>
          <w:rPrChange w:id="1369" w:author="Blaise Carron" w:date="2022-11-04T20:49:00Z">
            <w:rPr>
              <w:smallCaps/>
            </w:rPr>
          </w:rPrChange>
        </w:rPr>
        <w:t>Arnet</w:t>
      </w:r>
      <w:r w:rsidRPr="00C90EB5">
        <w:rPr>
          <w:lang w:val="fr-CH"/>
          <w:rPrChange w:id="1370" w:author="Blaise Carron" w:date="2022-11-04T20:49:00Z">
            <w:rPr/>
          </w:rPrChange>
        </w:rPr>
        <w:t>, art. 13 N 4.</w:t>
      </w:r>
    </w:p>
  </w:footnote>
  <w:footnote w:id="109">
    <w:p w14:paraId="479E7B40" w14:textId="77777777" w:rsidR="00CB2BAA" w:rsidRPr="00C90EB5" w:rsidRDefault="00CB2BAA" w:rsidP="00CE52A5">
      <w:pPr>
        <w:pStyle w:val="Notedebasdepage"/>
        <w:rPr>
          <w:lang w:val="fr-CH"/>
          <w:rPrChange w:id="1371" w:author="Blaise Carron" w:date="2022-11-04T20:49:00Z">
            <w:rPr/>
          </w:rPrChange>
        </w:rPr>
      </w:pPr>
      <w:r w:rsidRPr="008773D7">
        <w:rPr>
          <w:vertAlign w:val="superscript"/>
        </w:rPr>
        <w:footnoteRef/>
      </w:r>
      <w:r w:rsidRPr="00C90EB5">
        <w:rPr>
          <w:lang w:val="fr-CH"/>
          <w:rPrChange w:id="1372" w:author="Blaise Carron" w:date="2022-11-04T20:49:00Z">
            <w:rPr/>
          </w:rPrChange>
        </w:rPr>
        <w:t xml:space="preserve"> Si aucun des deux cocontractants n’est partie à l’accord illicite, on parle d’un « contrat subséquent de niveau supérieur » (</w:t>
      </w:r>
      <w:r w:rsidRPr="00C90EB5">
        <w:rPr>
          <w:i/>
          <w:lang w:val="fr-CH"/>
          <w:rPrChange w:id="1373" w:author="Blaise Carron" w:date="2022-11-04T20:49:00Z">
            <w:rPr>
              <w:i/>
            </w:rPr>
          </w:rPrChange>
        </w:rPr>
        <w:t>Folgevertrag höheren Grades</w:t>
      </w:r>
      <w:r w:rsidRPr="00C90EB5">
        <w:rPr>
          <w:lang w:val="fr-CH"/>
          <w:rPrChange w:id="1374" w:author="Blaise Carron" w:date="2022-11-04T20:49:00Z">
            <w:rPr/>
          </w:rPrChange>
        </w:rPr>
        <w:t>), qui est en principe toujours valable et auquel les présentes réflexions ne s’appliquent pas.</w:t>
      </w:r>
    </w:p>
  </w:footnote>
  <w:footnote w:id="110">
    <w:p w14:paraId="25EB22CA" w14:textId="77777777" w:rsidR="00CB2BAA" w:rsidRPr="0084517B" w:rsidRDefault="00CB2BAA" w:rsidP="00CE52A5">
      <w:pPr>
        <w:pStyle w:val="Notedebasdepage"/>
      </w:pPr>
      <w:r w:rsidRPr="008773D7">
        <w:rPr>
          <w:vertAlign w:val="superscript"/>
        </w:rPr>
        <w:footnoteRef/>
      </w:r>
      <w:r w:rsidRPr="00F2248B">
        <w:t xml:space="preserve"> Cf. BSK KG-</w:t>
      </w:r>
      <w:r w:rsidRPr="00CE7770">
        <w:rPr>
          <w:smallCaps/>
        </w:rPr>
        <w:t>Jacobs/Giger</w:t>
      </w:r>
      <w:r w:rsidRPr="00F2248B">
        <w:t>, Rem. art. 12-15 N 54.</w:t>
      </w:r>
    </w:p>
  </w:footnote>
  <w:footnote w:id="111">
    <w:p w14:paraId="48A25F5F" w14:textId="77777777" w:rsidR="00CB2BAA" w:rsidRPr="00B92808" w:rsidRDefault="00CB2BAA" w:rsidP="00CE52A5">
      <w:pPr>
        <w:pStyle w:val="Notedebasdepage"/>
        <w:rPr>
          <w:lang w:val="de-CH"/>
          <w:rPrChange w:id="1381" w:author="Blaise Carron [2]" w:date="2022-12-14T11:48:00Z">
            <w:rPr/>
          </w:rPrChange>
        </w:rPr>
      </w:pPr>
      <w:r w:rsidRPr="008773D7">
        <w:rPr>
          <w:vertAlign w:val="superscript"/>
        </w:rPr>
        <w:footnoteRef/>
      </w:r>
      <w:r w:rsidRPr="00C90EB5">
        <w:rPr>
          <w:lang w:val="en-US"/>
          <w:rPrChange w:id="1382" w:author="Blaise Carron" w:date="2022-11-04T20:49:00Z">
            <w:rPr/>
          </w:rPrChange>
        </w:rPr>
        <w:t xml:space="preserve"> ATF 129 III 320, c. 5.2, JdT 2003 I 331 ; ATF 119 II 380, c. 4c. Cf. ég. </w:t>
      </w:r>
      <w:r w:rsidRPr="00B92808">
        <w:rPr>
          <w:smallCaps/>
          <w:lang w:val="de-CH"/>
          <w:rPrChange w:id="1383" w:author="Blaise Carron [2]" w:date="2022-12-14T11:48:00Z">
            <w:rPr>
              <w:smallCaps/>
            </w:rPr>
          </w:rPrChange>
        </w:rPr>
        <w:t>Hurni</w:t>
      </w:r>
      <w:r w:rsidRPr="00B92808">
        <w:rPr>
          <w:lang w:val="de-CH"/>
          <w:rPrChange w:id="1384" w:author="Blaise Carron [2]" w:date="2022-12-14T11:48:00Z">
            <w:rPr/>
          </w:rPrChange>
        </w:rPr>
        <w:t xml:space="preserve">, 274 ; </w:t>
      </w:r>
      <w:r w:rsidRPr="00B92808">
        <w:rPr>
          <w:smallCaps/>
          <w:lang w:val="de-CH"/>
          <w:rPrChange w:id="1385" w:author="Blaise Carron [2]" w:date="2022-12-14T11:48:00Z">
            <w:rPr>
              <w:smallCaps/>
            </w:rPr>
          </w:rPrChange>
        </w:rPr>
        <w:t>Wiget</w:t>
      </w:r>
      <w:r w:rsidRPr="00B92808">
        <w:rPr>
          <w:lang w:val="de-CH"/>
          <w:rPrChange w:id="1386" w:author="Blaise Carron [2]" w:date="2022-12-14T11:48:00Z">
            <w:rPr/>
          </w:rPrChange>
        </w:rPr>
        <w:t>, 78.</w:t>
      </w:r>
    </w:p>
  </w:footnote>
  <w:footnote w:id="112">
    <w:p w14:paraId="18319E00" w14:textId="77777777" w:rsidR="00CB2BAA" w:rsidRPr="00B92808" w:rsidRDefault="00CB2BAA" w:rsidP="00CE52A5">
      <w:pPr>
        <w:pStyle w:val="Notedebasdepage"/>
        <w:rPr>
          <w:lang w:val="de-CH"/>
          <w:rPrChange w:id="1387" w:author="Blaise Carron [2]" w:date="2022-12-14T11:48:00Z">
            <w:rPr/>
          </w:rPrChange>
        </w:rPr>
      </w:pPr>
      <w:r w:rsidRPr="008773D7">
        <w:rPr>
          <w:vertAlign w:val="superscript"/>
        </w:rPr>
        <w:footnoteRef/>
      </w:r>
      <w:r w:rsidRPr="00B92808">
        <w:rPr>
          <w:lang w:val="de-CH"/>
          <w:rPrChange w:id="1388" w:author="Blaise Carron [2]" w:date="2022-12-14T11:48:00Z">
            <w:rPr/>
          </w:rPrChange>
        </w:rPr>
        <w:t xml:space="preserve"> </w:t>
      </w:r>
      <w:r w:rsidRPr="00B92808">
        <w:rPr>
          <w:smallCaps/>
          <w:lang w:val="de-CH"/>
          <w:rPrChange w:id="1389" w:author="Blaise Carron [2]" w:date="2022-12-14T11:48:00Z">
            <w:rPr>
              <w:smallCaps/>
            </w:rPr>
          </w:rPrChange>
        </w:rPr>
        <w:t>Hurni</w:t>
      </w:r>
      <w:r w:rsidRPr="00B92808">
        <w:rPr>
          <w:lang w:val="de-CH"/>
          <w:rPrChange w:id="1390" w:author="Blaise Carron [2]" w:date="2022-12-14T11:48:00Z">
            <w:rPr/>
          </w:rPrChange>
        </w:rPr>
        <w:t>, 275 ; CR Concurrence-</w:t>
      </w:r>
      <w:r w:rsidRPr="00B92808">
        <w:rPr>
          <w:smallCaps/>
          <w:lang w:val="de-CH"/>
          <w:rPrChange w:id="1391" w:author="Blaise Carron [2]" w:date="2022-12-14T11:48:00Z">
            <w:rPr>
              <w:smallCaps/>
            </w:rPr>
          </w:rPrChange>
        </w:rPr>
        <w:t>Reymond</w:t>
      </w:r>
      <w:r w:rsidRPr="00B92808">
        <w:rPr>
          <w:lang w:val="de-CH"/>
          <w:rPrChange w:id="1392" w:author="Blaise Carron [2]" w:date="2022-12-14T11:48:00Z">
            <w:rPr/>
          </w:rPrChange>
        </w:rPr>
        <w:t xml:space="preserve">, Rem. art. 12 ss LCart N 79 ; </w:t>
      </w:r>
      <w:r w:rsidRPr="00B92808">
        <w:rPr>
          <w:smallCaps/>
          <w:lang w:val="de-CH"/>
          <w:rPrChange w:id="1393" w:author="Blaise Carron [2]" w:date="2022-12-14T11:48:00Z">
            <w:rPr>
              <w:smallCaps/>
            </w:rPr>
          </w:rPrChange>
        </w:rPr>
        <w:t>Zäch</w:t>
      </w:r>
      <w:r w:rsidRPr="00B92808">
        <w:rPr>
          <w:lang w:val="de-CH"/>
          <w:rPrChange w:id="1394" w:author="Blaise Carron [2]" w:date="2022-12-14T11:48:00Z">
            <w:rPr/>
          </w:rPrChange>
        </w:rPr>
        <w:t>, Schweizerisches Kartellrecht, N 870.</w:t>
      </w:r>
    </w:p>
  </w:footnote>
  <w:footnote w:id="113">
    <w:p w14:paraId="42871B59"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Zäch</w:t>
      </w:r>
      <w:r w:rsidRPr="00F2248B">
        <w:t>, Schweizerisches Kartellrecht, N 870.</w:t>
      </w:r>
    </w:p>
  </w:footnote>
  <w:footnote w:id="114">
    <w:p w14:paraId="54310BC2" w14:textId="77777777" w:rsidR="00CB2BAA" w:rsidRPr="0084517B" w:rsidRDefault="00CB2BAA" w:rsidP="00CE52A5">
      <w:pPr>
        <w:pStyle w:val="Notedebasdepage"/>
      </w:pPr>
      <w:r w:rsidRPr="008773D7">
        <w:rPr>
          <w:vertAlign w:val="superscript"/>
        </w:rPr>
        <w:footnoteRef/>
      </w:r>
      <w:r w:rsidRPr="00F2248B">
        <w:t xml:space="preserve"> DIKE KG-</w:t>
      </w:r>
      <w:r w:rsidRPr="00CE7770">
        <w:rPr>
          <w:smallCaps/>
        </w:rPr>
        <w:t>Arnet</w:t>
      </w:r>
      <w:r w:rsidRPr="00F2248B">
        <w:t>, art. 13 N 20.</w:t>
      </w:r>
    </w:p>
  </w:footnote>
  <w:footnote w:id="115">
    <w:p w14:paraId="789CF6ED" w14:textId="77777777" w:rsidR="00CB2BAA" w:rsidRPr="00C90EB5" w:rsidRDefault="00CB2BAA" w:rsidP="00CE52A5">
      <w:pPr>
        <w:pStyle w:val="Notedebasdepage"/>
        <w:rPr>
          <w:lang w:val="fr-CH"/>
          <w:rPrChange w:id="1399" w:author="Blaise Carron" w:date="2022-11-04T20:49:00Z">
            <w:rPr/>
          </w:rPrChange>
        </w:rPr>
      </w:pPr>
      <w:r w:rsidRPr="008773D7">
        <w:rPr>
          <w:vertAlign w:val="superscript"/>
        </w:rPr>
        <w:footnoteRef/>
      </w:r>
      <w:r w:rsidRPr="00C90EB5">
        <w:rPr>
          <w:lang w:val="fr-CH"/>
          <w:rPrChange w:id="1400" w:author="Blaise Carron" w:date="2022-11-04T20:49:00Z">
            <w:rPr/>
          </w:rPrChange>
        </w:rPr>
        <w:t xml:space="preserve"> Dans ce sens, DIKE KG-</w:t>
      </w:r>
      <w:r w:rsidRPr="00C90EB5">
        <w:rPr>
          <w:smallCaps/>
          <w:lang w:val="fr-CH"/>
          <w:rPrChange w:id="1401" w:author="Blaise Carron" w:date="2022-11-04T20:49:00Z">
            <w:rPr>
              <w:smallCaps/>
            </w:rPr>
          </w:rPrChange>
        </w:rPr>
        <w:t>Arnet</w:t>
      </w:r>
      <w:r w:rsidRPr="00C90EB5">
        <w:rPr>
          <w:lang w:val="fr-CH"/>
          <w:rPrChange w:id="1402" w:author="Blaise Carron" w:date="2022-11-04T20:49:00Z">
            <w:rPr/>
          </w:rPrChange>
        </w:rPr>
        <w:t>, art. 13 N 21.</w:t>
      </w:r>
    </w:p>
  </w:footnote>
  <w:footnote w:id="116">
    <w:p w14:paraId="38B9E00E" w14:textId="0652AD92" w:rsidR="00CB2BAA" w:rsidRPr="00C90EB5" w:rsidRDefault="00CB2BAA" w:rsidP="00CE52A5">
      <w:pPr>
        <w:pStyle w:val="Notedebasdepage"/>
        <w:rPr>
          <w:lang w:val="fr-CH"/>
          <w:rPrChange w:id="1407" w:author="Blaise Carron" w:date="2022-11-04T20:50:00Z">
            <w:rPr/>
          </w:rPrChange>
        </w:rPr>
      </w:pPr>
      <w:r w:rsidRPr="008773D7">
        <w:rPr>
          <w:vertAlign w:val="superscript"/>
        </w:rPr>
        <w:footnoteRef/>
      </w:r>
      <w:r w:rsidRPr="00C90EB5">
        <w:rPr>
          <w:lang w:val="fr-CH"/>
          <w:rPrChange w:id="1408" w:author="Blaise Carron" w:date="2022-11-04T20:50:00Z">
            <w:rPr/>
          </w:rPrChange>
        </w:rPr>
        <w:t xml:space="preserve"> </w:t>
      </w:r>
      <w:r w:rsidRPr="00C90EB5">
        <w:rPr>
          <w:smallCaps/>
          <w:lang w:val="fr-CH"/>
          <w:rPrChange w:id="1409" w:author="Blaise Carron" w:date="2022-11-04T20:50:00Z">
            <w:rPr>
              <w:smallCaps/>
            </w:rPr>
          </w:rPrChange>
        </w:rPr>
        <w:t>Martenet</w:t>
      </w:r>
      <w:r w:rsidRPr="00C90EB5">
        <w:rPr>
          <w:lang w:val="fr-CH"/>
          <w:rPrChange w:id="1410" w:author="Blaise Carron" w:date="2022-11-04T20:50:00Z">
            <w:rPr/>
          </w:rPrChange>
        </w:rPr>
        <w:t xml:space="preserve">, </w:t>
      </w:r>
      <w:del w:id="1411" w:author="Blaise Carron" w:date="2022-11-06T09:57:00Z">
        <w:r w:rsidRPr="00C90EB5" w:rsidDel="00F71A4B">
          <w:rPr>
            <w:lang w:val="fr-CH"/>
            <w:rPrChange w:id="1412" w:author="Blaise Carron" w:date="2022-11-04T20:50:00Z">
              <w:rPr/>
            </w:rPrChange>
          </w:rPr>
          <w:delText xml:space="preserve">█Le contrat, </w:delText>
        </w:r>
      </w:del>
      <w:r w:rsidRPr="00C90EB5">
        <w:rPr>
          <w:lang w:val="fr-CH"/>
          <w:rPrChange w:id="1413" w:author="Blaise Carron" w:date="2022-11-04T20:50:00Z">
            <w:rPr/>
          </w:rPrChange>
        </w:rPr>
        <w:t xml:space="preserve">124 s. Eg. </w:t>
      </w:r>
      <w:r w:rsidRPr="00C90EB5">
        <w:rPr>
          <w:smallCaps/>
          <w:lang w:val="fr-CH"/>
          <w:rPrChange w:id="1414" w:author="Blaise Carron" w:date="2022-11-04T20:50:00Z">
            <w:rPr>
              <w:smallCaps/>
            </w:rPr>
          </w:rPrChange>
        </w:rPr>
        <w:t>Hurni</w:t>
      </w:r>
      <w:r w:rsidRPr="00C90EB5">
        <w:rPr>
          <w:lang w:val="fr-CH"/>
          <w:rPrChange w:id="1415" w:author="Blaise Carron" w:date="2022-11-04T20:50:00Z">
            <w:rPr/>
          </w:rPrChange>
        </w:rPr>
        <w:t>, 282, qui utilise un exemple semblable mais dans un contexte international.</w:t>
      </w:r>
    </w:p>
  </w:footnote>
  <w:footnote w:id="117">
    <w:p w14:paraId="4DD53999" w14:textId="4181A0A2" w:rsidR="00CB2BAA" w:rsidRPr="0084517B" w:rsidRDefault="00CB2BAA" w:rsidP="00CE52A5">
      <w:pPr>
        <w:pStyle w:val="Notedebasdepage"/>
      </w:pPr>
      <w:r w:rsidRPr="008773D7">
        <w:rPr>
          <w:vertAlign w:val="superscript"/>
        </w:rPr>
        <w:footnoteRef/>
      </w:r>
      <w:r w:rsidRPr="00F2248B">
        <w:t xml:space="preserve"> </w:t>
      </w:r>
      <w:del w:id="1420" w:author="De Pinho Gomes Jérôme" w:date="2022-12-13T15:14:00Z">
        <w:r w:rsidRPr="00F2248B" w:rsidDel="00A654F9">
          <w:delText>COMCO</w:delText>
        </w:r>
      </w:del>
      <w:ins w:id="1421" w:author="De Pinho Gomes Jérôme" w:date="2022-12-13T15:14:00Z">
        <w:r>
          <w:t>COMCO</w:t>
        </w:r>
      </w:ins>
      <w:r w:rsidRPr="00F2248B">
        <w:t xml:space="preserve">, </w:t>
      </w:r>
      <w:r w:rsidRPr="008773D7">
        <w:rPr>
          <w:i/>
        </w:rPr>
        <w:t>Reine Gase und Mischgase</w:t>
      </w:r>
      <w:r w:rsidRPr="00F2248B">
        <w:t>, in : DPC 1999/1, 67 ss, 75 N 47, ch. 4 du dispositif.</w:t>
      </w:r>
    </w:p>
  </w:footnote>
  <w:footnote w:id="118">
    <w:p w14:paraId="080F8B7C" w14:textId="77777777" w:rsidR="00CB2BAA" w:rsidRPr="00C90EB5" w:rsidRDefault="00CB2BAA" w:rsidP="00CE52A5">
      <w:pPr>
        <w:pStyle w:val="Notedebasdepage"/>
        <w:rPr>
          <w:lang w:val="fr-CH"/>
          <w:rPrChange w:id="1422" w:author="Blaise Carron" w:date="2022-11-04T20:50:00Z">
            <w:rPr/>
          </w:rPrChange>
        </w:rPr>
      </w:pPr>
      <w:r w:rsidRPr="008773D7">
        <w:rPr>
          <w:vertAlign w:val="superscript"/>
        </w:rPr>
        <w:footnoteRef/>
      </w:r>
      <w:r w:rsidRPr="00C90EB5">
        <w:rPr>
          <w:lang w:val="fr-CH"/>
          <w:rPrChange w:id="1423" w:author="Blaise Carron" w:date="2022-11-04T20:50:00Z">
            <w:rPr/>
          </w:rPrChange>
        </w:rPr>
        <w:t xml:space="preserve"> Cf. TAF, arrêt du 13 novembre 2015, A-257/2015, c. 12.2.4 et 12.2.5.</w:t>
      </w:r>
    </w:p>
  </w:footnote>
  <w:footnote w:id="119">
    <w:p w14:paraId="5766D2E9" w14:textId="77777777" w:rsidR="00CB2BAA" w:rsidRPr="00C90EB5" w:rsidRDefault="00CB2BAA" w:rsidP="00CE52A5">
      <w:pPr>
        <w:pStyle w:val="Notedebasdepage"/>
        <w:rPr>
          <w:lang w:val="en-US"/>
          <w:rPrChange w:id="1426" w:author="Blaise Carron" w:date="2022-11-04T20:54:00Z">
            <w:rPr/>
          </w:rPrChange>
        </w:rPr>
      </w:pPr>
      <w:r w:rsidRPr="008773D7">
        <w:rPr>
          <w:vertAlign w:val="superscript"/>
        </w:rPr>
        <w:footnoteRef/>
      </w:r>
      <w:r w:rsidRPr="00C90EB5">
        <w:rPr>
          <w:lang w:val="en-US"/>
          <w:rPrChange w:id="1427" w:author="Blaise Carron" w:date="2022-11-04T20:54:00Z">
            <w:rPr/>
          </w:rPrChange>
        </w:rPr>
        <w:t xml:space="preserve"> DIKE KG-</w:t>
      </w:r>
      <w:r w:rsidRPr="00C90EB5">
        <w:rPr>
          <w:smallCaps/>
          <w:lang w:val="en-US"/>
          <w:rPrChange w:id="1428" w:author="Blaise Carron" w:date="2022-11-04T20:54:00Z">
            <w:rPr>
              <w:smallCaps/>
            </w:rPr>
          </w:rPrChange>
        </w:rPr>
        <w:t>Arnet</w:t>
      </w:r>
      <w:r w:rsidRPr="00C90EB5">
        <w:rPr>
          <w:lang w:val="en-US"/>
          <w:rPrChange w:id="1429" w:author="Blaise Carron" w:date="2022-11-04T20:54:00Z">
            <w:rPr/>
          </w:rPrChange>
        </w:rPr>
        <w:t>, art. 13 N 5 ; CR Concurrence-</w:t>
      </w:r>
      <w:r w:rsidRPr="00C90EB5">
        <w:rPr>
          <w:smallCaps/>
          <w:lang w:val="en-US"/>
          <w:rPrChange w:id="1430" w:author="Blaise Carron" w:date="2022-11-04T20:54:00Z">
            <w:rPr>
              <w:smallCaps/>
            </w:rPr>
          </w:rPrChange>
        </w:rPr>
        <w:t>Reymond</w:t>
      </w:r>
      <w:r w:rsidRPr="00C90EB5">
        <w:rPr>
          <w:lang w:val="en-US"/>
          <w:rPrChange w:id="1431" w:author="Blaise Carron" w:date="2022-11-04T20:54:00Z">
            <w:rPr/>
          </w:rPrChange>
        </w:rPr>
        <w:t>, art. 13 LCart N 20.</w:t>
      </w:r>
    </w:p>
  </w:footnote>
  <w:footnote w:id="120">
    <w:p w14:paraId="1EB61DB2" w14:textId="77777777" w:rsidR="00CB2BAA" w:rsidRPr="00C90EB5" w:rsidRDefault="00CB2BAA" w:rsidP="00CE52A5">
      <w:pPr>
        <w:pStyle w:val="Notedebasdepage"/>
        <w:rPr>
          <w:lang w:val="en-US"/>
          <w:rPrChange w:id="1446" w:author="Blaise Carron" w:date="2022-11-04T20:54:00Z">
            <w:rPr/>
          </w:rPrChange>
        </w:rPr>
      </w:pPr>
      <w:r w:rsidRPr="008773D7">
        <w:rPr>
          <w:vertAlign w:val="superscript"/>
        </w:rPr>
        <w:footnoteRef/>
      </w:r>
      <w:r w:rsidRPr="00C90EB5">
        <w:rPr>
          <w:lang w:val="en-US"/>
          <w:rPrChange w:id="1447" w:author="Blaise Carron" w:date="2022-11-04T20:54:00Z">
            <w:rPr/>
          </w:rPrChange>
        </w:rPr>
        <w:t xml:space="preserve"> Cf. HGer AG, décision du 13 février 2003, </w:t>
      </w:r>
      <w:r w:rsidRPr="00C90EB5">
        <w:rPr>
          <w:i/>
          <w:lang w:val="en-US"/>
          <w:rPrChange w:id="1448" w:author="Blaise Carron" w:date="2022-11-04T20:54:00Z">
            <w:rPr>
              <w:i/>
            </w:rPr>
          </w:rPrChange>
        </w:rPr>
        <w:t>Allgemeines Bestattungsinstitut v. Kanton Aargau</w:t>
      </w:r>
      <w:r w:rsidRPr="00C90EB5">
        <w:rPr>
          <w:lang w:val="en-US"/>
          <w:rPrChange w:id="1449" w:author="Blaise Carron" w:date="2022-11-04T20:54:00Z">
            <w:rPr/>
          </w:rPrChange>
        </w:rPr>
        <w:t>, in : DPC 2003/2, 451 ss, c. C.1 et 8b.</w:t>
      </w:r>
    </w:p>
  </w:footnote>
  <w:footnote w:id="121">
    <w:p w14:paraId="4B9E0277" w14:textId="77777777" w:rsidR="00CB2BAA" w:rsidRPr="00437F64" w:rsidRDefault="00CB2BAA" w:rsidP="00CE52A5">
      <w:pPr>
        <w:pStyle w:val="Notedebasdepage"/>
        <w:rPr>
          <w:lang w:val="en-US"/>
          <w:rPrChange w:id="1465" w:author="Blaise Carron [2]" w:date="2022-12-20T16:08:00Z">
            <w:rPr/>
          </w:rPrChange>
        </w:rPr>
      </w:pPr>
      <w:r w:rsidRPr="008773D7">
        <w:rPr>
          <w:vertAlign w:val="superscript"/>
        </w:rPr>
        <w:footnoteRef/>
      </w:r>
      <w:r w:rsidRPr="00C90EB5">
        <w:rPr>
          <w:lang w:val="en-US"/>
          <w:rPrChange w:id="1466" w:author="Blaise Carron" w:date="2022-11-04T20:54:00Z">
            <w:rPr/>
          </w:rPrChange>
        </w:rPr>
        <w:t xml:space="preserve"> </w:t>
      </w:r>
      <w:r w:rsidRPr="00C90EB5">
        <w:rPr>
          <w:smallCaps/>
          <w:lang w:val="en-US"/>
          <w:rPrChange w:id="1467" w:author="Blaise Carron" w:date="2022-11-04T20:54:00Z">
            <w:rPr>
              <w:smallCaps/>
            </w:rPr>
          </w:rPrChange>
        </w:rPr>
        <w:t>Hurni</w:t>
      </w:r>
      <w:r w:rsidRPr="00C90EB5">
        <w:rPr>
          <w:lang w:val="en-US"/>
          <w:rPrChange w:id="1468" w:author="Blaise Carron" w:date="2022-11-04T20:54:00Z">
            <w:rPr/>
          </w:rPrChange>
        </w:rPr>
        <w:t>, 117 ss ; BSK KG-</w:t>
      </w:r>
      <w:r w:rsidRPr="00C90EB5">
        <w:rPr>
          <w:smallCaps/>
          <w:lang w:val="en-US"/>
          <w:rPrChange w:id="1469" w:author="Blaise Carron" w:date="2022-11-04T20:54:00Z">
            <w:rPr>
              <w:smallCaps/>
            </w:rPr>
          </w:rPrChange>
        </w:rPr>
        <w:t>Jacobs/Giger</w:t>
      </w:r>
      <w:r w:rsidRPr="00C90EB5">
        <w:rPr>
          <w:lang w:val="en-US"/>
          <w:rPrChange w:id="1470" w:author="Blaise Carron" w:date="2022-11-04T20:54:00Z">
            <w:rPr/>
          </w:rPrChange>
        </w:rPr>
        <w:t>, Vor Art. 12-15 N 67 ss ; CR Concurrence-</w:t>
      </w:r>
      <w:r w:rsidRPr="00C90EB5">
        <w:rPr>
          <w:smallCaps/>
          <w:lang w:val="en-US"/>
          <w:rPrChange w:id="1471" w:author="Blaise Carron" w:date="2022-11-04T20:54:00Z">
            <w:rPr>
              <w:smallCaps/>
            </w:rPr>
          </w:rPrChange>
        </w:rPr>
        <w:t>Reymond</w:t>
      </w:r>
      <w:r w:rsidRPr="00C90EB5">
        <w:rPr>
          <w:lang w:val="en-US"/>
          <w:rPrChange w:id="1472" w:author="Blaise Carron" w:date="2022-11-04T20:54:00Z">
            <w:rPr/>
          </w:rPrChange>
        </w:rPr>
        <w:t>, Rem. art. 12 ss LCart N 88 ss ; DIKE KG-</w:t>
      </w:r>
      <w:r w:rsidRPr="00C90EB5">
        <w:rPr>
          <w:smallCaps/>
          <w:lang w:val="en-US"/>
          <w:rPrChange w:id="1473" w:author="Blaise Carron" w:date="2022-11-04T20:54:00Z">
            <w:rPr>
              <w:smallCaps/>
            </w:rPr>
          </w:rPrChange>
        </w:rPr>
        <w:t>Vetter</w:t>
      </w:r>
      <w:r w:rsidRPr="00C90EB5">
        <w:rPr>
          <w:lang w:val="en-US"/>
          <w:rPrChange w:id="1474" w:author="Blaise Carron" w:date="2022-11-04T20:54:00Z">
            <w:rPr/>
          </w:rPrChange>
        </w:rPr>
        <w:t xml:space="preserve">, Vor Art. 12-15 N 1 ss. Cf. ég. </w:t>
      </w:r>
      <w:r w:rsidRPr="00437F64">
        <w:rPr>
          <w:smallCaps/>
          <w:lang w:val="en-US"/>
          <w:rPrChange w:id="1475" w:author="Blaise Carron [2]" w:date="2022-12-20T16:08:00Z">
            <w:rPr>
              <w:smallCaps/>
            </w:rPr>
          </w:rPrChange>
        </w:rPr>
        <w:t>Besson</w:t>
      </w:r>
      <w:r w:rsidRPr="00437F64">
        <w:rPr>
          <w:lang w:val="en-US"/>
          <w:rPrChange w:id="1476" w:author="Blaise Carron [2]" w:date="2022-12-20T16:08:00Z">
            <w:rPr/>
          </w:rPrChange>
        </w:rPr>
        <w:t xml:space="preserve">, 117 ss ; </w:t>
      </w:r>
      <w:r w:rsidRPr="00437F64">
        <w:rPr>
          <w:smallCaps/>
          <w:lang w:val="en-US"/>
          <w:rPrChange w:id="1477" w:author="Blaise Carron [2]" w:date="2022-12-20T16:08:00Z">
            <w:rPr>
              <w:smallCaps/>
            </w:rPr>
          </w:rPrChange>
        </w:rPr>
        <w:t>Brechbühl</w:t>
      </w:r>
      <w:r w:rsidRPr="00437F64">
        <w:rPr>
          <w:lang w:val="en-US"/>
          <w:rPrChange w:id="1478" w:author="Blaise Carron [2]" w:date="2022-12-20T16:08:00Z">
            <w:rPr/>
          </w:rPrChange>
        </w:rPr>
        <w:t xml:space="preserve">, recht 1996, 89 ss, 93 ; </w:t>
      </w:r>
      <w:r w:rsidRPr="00437F64">
        <w:rPr>
          <w:smallCaps/>
          <w:lang w:val="en-US"/>
          <w:rPrChange w:id="1479" w:author="Blaise Carron [2]" w:date="2022-12-20T16:08:00Z">
            <w:rPr>
              <w:smallCaps/>
            </w:rPr>
          </w:rPrChange>
        </w:rPr>
        <w:t>Stöckli</w:t>
      </w:r>
      <w:r w:rsidRPr="00437F64">
        <w:rPr>
          <w:lang w:val="en-US"/>
          <w:rPrChange w:id="1480" w:author="Blaise Carron [2]" w:date="2022-12-20T16:08:00Z">
            <w:rPr/>
          </w:rPrChange>
        </w:rPr>
        <w:t xml:space="preserve">, 101, 142 ss, 155 ss ; </w:t>
      </w:r>
      <w:r w:rsidRPr="00437F64">
        <w:rPr>
          <w:smallCaps/>
          <w:lang w:val="en-US"/>
          <w:rPrChange w:id="1481" w:author="Blaise Carron [2]" w:date="2022-12-20T16:08:00Z">
            <w:rPr>
              <w:smallCaps/>
            </w:rPr>
          </w:rPrChange>
        </w:rPr>
        <w:t>Stoffel</w:t>
      </w:r>
      <w:r w:rsidRPr="00437F64">
        <w:rPr>
          <w:lang w:val="en-US"/>
          <w:rPrChange w:id="1482" w:author="Blaise Carron [2]" w:date="2022-12-20T16:08:00Z">
            <w:rPr/>
          </w:rPrChange>
        </w:rPr>
        <w:t xml:space="preserve">, Kartell-Zivilrecht, 89, 99 ss ; </w:t>
      </w:r>
      <w:r w:rsidRPr="00437F64">
        <w:rPr>
          <w:smallCaps/>
          <w:lang w:val="en-US"/>
          <w:rPrChange w:id="1483" w:author="Blaise Carron [2]" w:date="2022-12-20T16:08:00Z">
            <w:rPr>
              <w:smallCaps/>
            </w:rPr>
          </w:rPrChange>
        </w:rPr>
        <w:t>Tercier</w:t>
      </w:r>
      <w:r w:rsidRPr="00437F64">
        <w:rPr>
          <w:lang w:val="en-US"/>
          <w:rPrChange w:id="1484" w:author="Blaise Carron [2]" w:date="2022-12-20T16:08:00Z">
            <w:rPr/>
          </w:rPrChange>
        </w:rPr>
        <w:t xml:space="preserve">, JdT 1996 1, 7 ss ; </w:t>
      </w:r>
      <w:r w:rsidRPr="00437F64">
        <w:rPr>
          <w:smallCaps/>
          <w:lang w:val="en-US"/>
          <w:rPrChange w:id="1485" w:author="Blaise Carron [2]" w:date="2022-12-20T16:08:00Z">
            <w:rPr>
              <w:smallCaps/>
            </w:rPr>
          </w:rPrChange>
        </w:rPr>
        <w:t>Tercier</w:t>
      </w:r>
      <w:r w:rsidRPr="00437F64">
        <w:rPr>
          <w:lang w:val="en-US"/>
          <w:rPrChange w:id="1486" w:author="Blaise Carron [2]" w:date="2022-12-20T16:08:00Z">
            <w:rPr/>
          </w:rPrChange>
        </w:rPr>
        <w:t xml:space="preserve">, Personnalité, 113 s.; </w:t>
      </w:r>
      <w:r w:rsidRPr="00437F64">
        <w:rPr>
          <w:smallCaps/>
          <w:lang w:val="en-US"/>
          <w:rPrChange w:id="1487" w:author="Blaise Carron [2]" w:date="2022-12-20T16:08:00Z">
            <w:rPr>
              <w:smallCaps/>
            </w:rPr>
          </w:rPrChange>
        </w:rPr>
        <w:t>Walter</w:t>
      </w:r>
      <w:r w:rsidRPr="00437F64">
        <w:rPr>
          <w:lang w:val="en-US"/>
          <w:rPrChange w:id="1488" w:author="Blaise Carron [2]" w:date="2022-12-20T16:08:00Z">
            <w:rPr/>
          </w:rPrChange>
        </w:rPr>
        <w:t>, in : Homburger et al., art. 12 N 1 ss, art. 13 N 1 ss.</w:t>
      </w:r>
    </w:p>
  </w:footnote>
  <w:footnote w:id="122">
    <w:p w14:paraId="07D1700B" w14:textId="77777777" w:rsidR="00CB2BAA" w:rsidRPr="00C90EB5" w:rsidRDefault="00CB2BAA" w:rsidP="00CE52A5">
      <w:pPr>
        <w:pStyle w:val="Notedebasdepage"/>
        <w:rPr>
          <w:lang w:val="fr-CH"/>
          <w:rPrChange w:id="1495" w:author="Blaise Carron" w:date="2022-11-04T20:54:00Z">
            <w:rPr/>
          </w:rPrChange>
        </w:rPr>
      </w:pPr>
      <w:r w:rsidRPr="008773D7">
        <w:rPr>
          <w:vertAlign w:val="superscript"/>
        </w:rPr>
        <w:footnoteRef/>
      </w:r>
      <w:r w:rsidRPr="00C90EB5">
        <w:rPr>
          <w:lang w:val="fr-CH"/>
          <w:rPrChange w:id="1496" w:author="Blaise Carron" w:date="2022-11-04T20:54:00Z">
            <w:rPr/>
          </w:rPrChange>
        </w:rPr>
        <w:t xml:space="preserve"> Les principes développés dans le cadre de ces autres lois sont donc applicables, au moins par analogie, au droit privé de la concurrence, avec un accent particulier sur le droit de la concurrence déloyale qui, comme la LCart, ne concerne pas nécessairement des droits absolus. Dans ce sens, DIKE KG-</w:t>
      </w:r>
      <w:r w:rsidRPr="00C90EB5">
        <w:rPr>
          <w:smallCaps/>
          <w:lang w:val="fr-CH"/>
          <w:rPrChange w:id="1497" w:author="Blaise Carron" w:date="2022-11-04T20:54:00Z">
            <w:rPr>
              <w:smallCaps/>
            </w:rPr>
          </w:rPrChange>
        </w:rPr>
        <w:t>Vetter</w:t>
      </w:r>
      <w:r w:rsidRPr="00C90EB5">
        <w:rPr>
          <w:lang w:val="fr-CH"/>
          <w:rPrChange w:id="1498" w:author="Blaise Carron" w:date="2022-11-04T20:54:00Z">
            <w:rPr/>
          </w:rPrChange>
        </w:rPr>
        <w:t>, art. 12 N 1.</w:t>
      </w:r>
    </w:p>
  </w:footnote>
  <w:footnote w:id="123">
    <w:p w14:paraId="08C3FD30" w14:textId="6F5A0A9E" w:rsidR="00CB2BAA" w:rsidRPr="00C90EB5" w:rsidRDefault="00CB2BAA" w:rsidP="00CE52A5">
      <w:pPr>
        <w:pStyle w:val="Notedebasdepage"/>
        <w:rPr>
          <w:lang w:val="fr-CH"/>
          <w:rPrChange w:id="1514" w:author="Blaise Carron" w:date="2022-11-04T20:54:00Z">
            <w:rPr/>
          </w:rPrChange>
        </w:rPr>
      </w:pPr>
      <w:r w:rsidRPr="008773D7">
        <w:rPr>
          <w:vertAlign w:val="superscript"/>
        </w:rPr>
        <w:footnoteRef/>
      </w:r>
      <w:r w:rsidRPr="00C90EB5">
        <w:rPr>
          <w:lang w:val="fr-CH"/>
          <w:rPrChange w:id="1515" w:author="Blaise Carron" w:date="2022-11-04T20:54:00Z">
            <w:rPr/>
          </w:rPrChange>
        </w:rPr>
        <w:t xml:space="preserve"> Cf. toutefois la règle particulière de l’art. 12 al. 3 LCart (</w:t>
      </w:r>
      <w:r w:rsidRPr="00C90EB5">
        <w:rPr>
          <w:i/>
          <w:lang w:val="fr-CH"/>
          <w:rPrChange w:id="1516" w:author="Blaise Carron" w:date="2022-11-04T20:54:00Z">
            <w:rPr>
              <w:i/>
            </w:rPr>
          </w:rPrChange>
        </w:rPr>
        <w:t>infra</w:t>
      </w:r>
      <w:r w:rsidRPr="00C90EB5">
        <w:rPr>
          <w:lang w:val="fr-CH"/>
          <w:rPrChange w:id="1517" w:author="Blaise Carron" w:date="2022-11-04T20:54:00Z">
            <w:rPr/>
          </w:rPrChange>
        </w:rPr>
        <w:t xml:space="preserve"> N</w:t>
      </w:r>
      <w:ins w:id="1518" w:author="Blaise Carron" w:date="2022-11-06T11:49:00Z">
        <w:r>
          <w:rPr>
            <w:lang w:val="fr-CH"/>
          </w:rPr>
          <w:t> 190 </w:t>
        </w:r>
      </w:ins>
      <w:del w:id="1519" w:author="Blaise Carron" w:date="2022-11-06T11:49:00Z">
        <w:r w:rsidRPr="00C90EB5" w:rsidDel="00FB0DAC">
          <w:rPr>
            <w:lang w:val="fr-CH"/>
            <w:rPrChange w:id="1520" w:author="Blaise Carron" w:date="2022-11-04T20:54:00Z">
              <w:rPr/>
            </w:rPrChange>
          </w:rPr>
          <w:delText xml:space="preserve"> █ </w:delText>
        </w:r>
      </w:del>
      <w:r w:rsidRPr="00C90EB5">
        <w:rPr>
          <w:lang w:val="fr-CH"/>
          <w:rPrChange w:id="1521" w:author="Blaise Carron" w:date="2022-11-04T20:54:00Z">
            <w:rPr/>
          </w:rPrChange>
        </w:rPr>
        <w:t>ss), qui fait l’objet de critiques justifiées (</w:t>
      </w:r>
      <w:r w:rsidRPr="00C90EB5">
        <w:rPr>
          <w:i/>
          <w:lang w:val="fr-CH"/>
          <w:rPrChange w:id="1522" w:author="Blaise Carron" w:date="2022-11-04T20:54:00Z">
            <w:rPr>
              <w:i/>
            </w:rPr>
          </w:rPrChange>
        </w:rPr>
        <w:t>infra</w:t>
      </w:r>
      <w:r w:rsidRPr="00C90EB5">
        <w:rPr>
          <w:lang w:val="fr-CH"/>
          <w:rPrChange w:id="1523" w:author="Blaise Carron" w:date="2022-11-04T20:54:00Z">
            <w:rPr/>
          </w:rPrChange>
        </w:rPr>
        <w:t xml:space="preserve"> N</w:t>
      </w:r>
      <w:ins w:id="1524" w:author="Blaise Carron" w:date="2022-11-06T11:50:00Z">
        <w:r>
          <w:rPr>
            <w:lang w:val="fr-CH"/>
          </w:rPr>
          <w:t> 203</w:t>
        </w:r>
      </w:ins>
      <w:del w:id="1525" w:author="Blaise Carron" w:date="2022-11-06T11:50:00Z">
        <w:r w:rsidRPr="00C90EB5" w:rsidDel="00FB0DAC">
          <w:rPr>
            <w:lang w:val="fr-CH"/>
            <w:rPrChange w:id="1526" w:author="Blaise Carron" w:date="2022-11-04T20:54:00Z">
              <w:rPr/>
            </w:rPrChange>
          </w:rPr>
          <w:delText xml:space="preserve"> █ </w:delText>
        </w:r>
      </w:del>
      <w:ins w:id="1527" w:author="Blaise Carron" w:date="2022-11-06T11:50:00Z">
        <w:r>
          <w:rPr>
            <w:lang w:val="fr-CH"/>
          </w:rPr>
          <w:t> </w:t>
        </w:r>
      </w:ins>
      <w:r w:rsidRPr="00C90EB5">
        <w:rPr>
          <w:lang w:val="fr-CH"/>
          <w:rPrChange w:id="1528" w:author="Blaise Carron" w:date="2022-11-04T20:54:00Z">
            <w:rPr/>
          </w:rPrChange>
        </w:rPr>
        <w:t>ss).</w:t>
      </w:r>
    </w:p>
  </w:footnote>
  <w:footnote w:id="124">
    <w:p w14:paraId="61D4CDD6"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12 N 16 ss et 20 ss </w:t>
      </w:r>
      <w:r w:rsidRPr="00CE7770">
        <w:t>; DIKE KG-</w:t>
      </w:r>
      <w:r w:rsidRPr="00CE7770">
        <w:rPr>
          <w:smallCaps/>
        </w:rPr>
        <w:t>Vetter</w:t>
      </w:r>
      <w:r w:rsidRPr="00F2248B">
        <w:t>, art. 12 N 11.</w:t>
      </w:r>
    </w:p>
  </w:footnote>
  <w:footnote w:id="125">
    <w:p w14:paraId="3BE97BCF" w14:textId="77777777" w:rsidR="00CB2BAA" w:rsidRPr="00C90EB5" w:rsidRDefault="00CB2BAA" w:rsidP="00CE52A5">
      <w:pPr>
        <w:pStyle w:val="Notedebasdepage"/>
        <w:rPr>
          <w:lang w:val="fr-CH"/>
          <w:rPrChange w:id="1559" w:author="Blaise Carron" w:date="2022-11-04T20:54:00Z">
            <w:rPr/>
          </w:rPrChange>
        </w:rPr>
      </w:pPr>
      <w:r w:rsidRPr="008773D7">
        <w:rPr>
          <w:vertAlign w:val="superscript"/>
        </w:rPr>
        <w:footnoteRef/>
      </w:r>
      <w:r w:rsidRPr="00C90EB5">
        <w:rPr>
          <w:lang w:val="fr-CH"/>
          <w:rPrChange w:id="1560" w:author="Blaise Carron" w:date="2022-11-04T20:54:00Z">
            <w:rPr/>
          </w:rPrChange>
        </w:rPr>
        <w:t xml:space="preserve"> A ce sujet, DIKE KG-</w:t>
      </w:r>
      <w:r w:rsidRPr="00C90EB5">
        <w:rPr>
          <w:smallCaps/>
          <w:lang w:val="fr-CH"/>
          <w:rPrChange w:id="1561" w:author="Blaise Carron" w:date="2022-11-04T20:54:00Z">
            <w:rPr>
              <w:smallCaps/>
            </w:rPr>
          </w:rPrChange>
        </w:rPr>
        <w:t>Heizmann/Mayer</w:t>
      </w:r>
      <w:r w:rsidRPr="00C90EB5">
        <w:rPr>
          <w:lang w:val="fr-CH"/>
          <w:rPrChange w:id="1562" w:author="Blaise Carron" w:date="2022-11-04T20:54:00Z">
            <w:rPr/>
          </w:rPrChange>
        </w:rPr>
        <w:t>, art. 2 N 34 et réf.</w:t>
      </w:r>
    </w:p>
  </w:footnote>
  <w:footnote w:id="126">
    <w:p w14:paraId="073F91B7" w14:textId="77777777" w:rsidR="00CB2BAA" w:rsidRPr="00C90EB5" w:rsidRDefault="00CB2BAA" w:rsidP="00CE52A5">
      <w:pPr>
        <w:pStyle w:val="Notedebasdepage"/>
        <w:rPr>
          <w:lang w:val="fr-CH"/>
          <w:rPrChange w:id="1569" w:author="Blaise Carron" w:date="2022-11-04T20:54:00Z">
            <w:rPr/>
          </w:rPrChange>
        </w:rPr>
      </w:pPr>
      <w:r w:rsidRPr="008773D7">
        <w:rPr>
          <w:vertAlign w:val="superscript"/>
        </w:rPr>
        <w:footnoteRef/>
      </w:r>
      <w:r w:rsidRPr="00C90EB5">
        <w:rPr>
          <w:lang w:val="fr-CH"/>
          <w:rPrChange w:id="1570" w:author="Blaise Carron" w:date="2022-11-04T20:54:00Z">
            <w:rPr/>
          </w:rPrChange>
        </w:rPr>
        <w:t xml:space="preserve"> DPC 2012/2, 379 N 886 ; </w:t>
      </w:r>
      <w:r w:rsidRPr="00C90EB5">
        <w:rPr>
          <w:smallCaps/>
          <w:lang w:val="fr-CH"/>
          <w:rPrChange w:id="1571" w:author="Blaise Carron" w:date="2022-11-04T20:54:00Z">
            <w:rPr>
              <w:smallCaps/>
            </w:rPr>
          </w:rPrChange>
        </w:rPr>
        <w:t>Hurni</w:t>
      </w:r>
      <w:r w:rsidRPr="00C90EB5">
        <w:rPr>
          <w:lang w:val="fr-CH"/>
          <w:rPrChange w:id="1572" w:author="Blaise Carron" w:date="2022-11-04T20:54:00Z">
            <w:rPr/>
          </w:rPrChange>
        </w:rPr>
        <w:t>, 285 et 300.</w:t>
      </w:r>
    </w:p>
  </w:footnote>
  <w:footnote w:id="127">
    <w:p w14:paraId="2CC5C0F8" w14:textId="60B84F00" w:rsidR="00CB2BAA" w:rsidRPr="00C90EB5" w:rsidRDefault="00CB2BAA" w:rsidP="00CE52A5">
      <w:pPr>
        <w:pStyle w:val="Notedebasdepage"/>
        <w:rPr>
          <w:lang w:val="fr-CH"/>
          <w:rPrChange w:id="1582" w:author="Blaise Carron" w:date="2022-11-04T20:54:00Z">
            <w:rPr/>
          </w:rPrChange>
        </w:rPr>
      </w:pPr>
      <w:r w:rsidRPr="008773D7">
        <w:rPr>
          <w:vertAlign w:val="superscript"/>
        </w:rPr>
        <w:footnoteRef/>
      </w:r>
      <w:r w:rsidRPr="00C90EB5">
        <w:rPr>
          <w:lang w:val="fr-CH"/>
          <w:rPrChange w:id="1583" w:author="Blaise Carron" w:date="2022-11-04T20:54:00Z">
            <w:rPr/>
          </w:rPrChange>
        </w:rPr>
        <w:t xml:space="preserve"> HGer AG, décision du 19 octobre 2004, </w:t>
      </w:r>
      <w:r w:rsidRPr="00C90EB5">
        <w:rPr>
          <w:i/>
          <w:lang w:val="fr-CH"/>
          <w:rPrChange w:id="1584" w:author="Blaise Carron" w:date="2022-11-04T20:54:00Z">
            <w:rPr>
              <w:i/>
            </w:rPr>
          </w:rPrChange>
        </w:rPr>
        <w:t>Fussball Club Aarau 190/FC Aarau AG/David Sesa v. Swiss Football League</w:t>
      </w:r>
      <w:r w:rsidRPr="00C90EB5">
        <w:rPr>
          <w:lang w:val="fr-CH"/>
          <w:rPrChange w:id="1585" w:author="Blaise Carron" w:date="2022-11-04T20:54:00Z">
            <w:rPr/>
          </w:rPrChange>
        </w:rPr>
        <w:t xml:space="preserve">, in : DPC 2004/4, 1211 ss, c. 3.1.1 ; </w:t>
      </w:r>
      <w:r w:rsidRPr="00C90EB5">
        <w:rPr>
          <w:smallCaps/>
          <w:lang w:val="fr-CH"/>
          <w:rPrChange w:id="1586" w:author="Blaise Carron" w:date="2022-11-04T20:54:00Z">
            <w:rPr>
              <w:smallCaps/>
            </w:rPr>
          </w:rPrChange>
        </w:rPr>
        <w:t>Borer</w:t>
      </w:r>
      <w:r w:rsidRPr="00C90EB5">
        <w:rPr>
          <w:lang w:val="fr-CH"/>
          <w:rPrChange w:id="1587" w:author="Blaise Carron" w:date="2022-11-04T20:54:00Z">
            <w:rPr/>
          </w:rPrChange>
        </w:rPr>
        <w:t xml:space="preserve">, </w:t>
      </w:r>
      <w:del w:id="1588" w:author="De Pinho Gomes Jérôme" w:date="2022-11-15T16:39:00Z">
        <w:r w:rsidRPr="00C90EB5" w:rsidDel="008F3FCA">
          <w:rPr>
            <w:lang w:val="fr-CH"/>
            <w:rPrChange w:id="1589" w:author="Blaise Carron" w:date="2022-11-04T20:54:00Z">
              <w:rPr/>
            </w:rPrChange>
          </w:rPr>
          <w:delText>█</w:delText>
        </w:r>
      </w:del>
      <w:ins w:id="1590" w:author="Blaise Carron" w:date="2022-11-04T20:56:00Z">
        <w:del w:id="1591" w:author="De Pinho Gomes Jérôme" w:date="2022-11-15T16:39:00Z">
          <w:r w:rsidRPr="00C90EB5" w:rsidDel="008F3FCA">
            <w:rPr>
              <w:lang w:val="fr-CH"/>
              <w:rPrChange w:id="1592" w:author="Blaise Carron" w:date="2022-11-04T20:57:00Z">
                <w:rPr>
                  <w:lang w:val="de-CH"/>
                </w:rPr>
              </w:rPrChange>
            </w:rPr>
            <w:delText xml:space="preserve"> </w:delText>
          </w:r>
        </w:del>
        <w:r w:rsidRPr="00C90EB5">
          <w:rPr>
            <w:lang w:val="fr-CH"/>
            <w:rPrChange w:id="1593" w:author="Blaise Carron" w:date="2022-11-04T20:57:00Z">
              <w:rPr>
                <w:lang w:val="de-CH"/>
              </w:rPr>
            </w:rPrChange>
          </w:rPr>
          <w:t xml:space="preserve">Kommentar KG, </w:t>
        </w:r>
      </w:ins>
      <w:del w:id="1594" w:author="Blaise Carron" w:date="2022-11-04T20:56:00Z">
        <w:r w:rsidRPr="00C90EB5" w:rsidDel="00C90EB5">
          <w:rPr>
            <w:lang w:val="fr-CH"/>
            <w:rPrChange w:id="1595" w:author="Blaise Carron" w:date="2022-11-04T20:54:00Z">
              <w:rPr/>
            </w:rPrChange>
          </w:rPr>
          <w:delText>préciser le titre █</w:delText>
        </w:r>
      </w:del>
      <w:r w:rsidRPr="00C90EB5">
        <w:rPr>
          <w:lang w:val="fr-CH"/>
          <w:rPrChange w:id="1596" w:author="Blaise Carron" w:date="2022-11-04T20:54:00Z">
            <w:rPr/>
          </w:rPrChange>
        </w:rPr>
        <w:t>art. 12 N 4 ; SHK KG-</w:t>
      </w:r>
      <w:r w:rsidRPr="00C90EB5">
        <w:rPr>
          <w:smallCaps/>
          <w:lang w:val="fr-CH"/>
          <w:rPrChange w:id="1597" w:author="Blaise Carron" w:date="2022-11-04T20:54:00Z">
            <w:rPr>
              <w:smallCaps/>
            </w:rPr>
          </w:rPrChange>
        </w:rPr>
        <w:t>Hahn</w:t>
      </w:r>
      <w:r w:rsidRPr="00C90EB5">
        <w:rPr>
          <w:lang w:val="fr-CH"/>
          <w:rPrChange w:id="1598" w:author="Blaise Carron" w:date="2022-11-04T20:54:00Z">
            <w:rPr/>
          </w:rPrChange>
        </w:rPr>
        <w:t>, art. 12 N 14 ; CR Concurrence-</w:t>
      </w:r>
      <w:r w:rsidRPr="00C90EB5">
        <w:rPr>
          <w:smallCaps/>
          <w:lang w:val="fr-CH"/>
          <w:rPrChange w:id="1599" w:author="Blaise Carron" w:date="2022-11-04T20:54:00Z">
            <w:rPr>
              <w:smallCaps/>
            </w:rPr>
          </w:rPrChange>
        </w:rPr>
        <w:t>Reymond</w:t>
      </w:r>
      <w:r w:rsidRPr="00C90EB5">
        <w:rPr>
          <w:lang w:val="fr-CH"/>
          <w:rPrChange w:id="1600" w:author="Blaise Carron" w:date="2022-11-04T20:54:00Z">
            <w:rPr/>
          </w:rPrChange>
        </w:rPr>
        <w:t>, art. 12 LCart N 19 ; DIKE KG-</w:t>
      </w:r>
      <w:r w:rsidRPr="00C90EB5">
        <w:rPr>
          <w:smallCaps/>
          <w:lang w:val="fr-CH"/>
          <w:rPrChange w:id="1601" w:author="Blaise Carron" w:date="2022-11-04T20:54:00Z">
            <w:rPr>
              <w:smallCaps/>
            </w:rPr>
          </w:rPrChange>
        </w:rPr>
        <w:t>Vetter</w:t>
      </w:r>
      <w:r w:rsidRPr="00C90EB5">
        <w:rPr>
          <w:lang w:val="fr-CH"/>
          <w:rPrChange w:id="1602" w:author="Blaise Carron" w:date="2022-11-04T20:54:00Z">
            <w:rPr/>
          </w:rPrChange>
        </w:rPr>
        <w:t xml:space="preserve">, art. 12 N 5 ; </w:t>
      </w:r>
      <w:r w:rsidRPr="00C90EB5">
        <w:rPr>
          <w:smallCaps/>
          <w:lang w:val="fr-CH"/>
          <w:rPrChange w:id="1603" w:author="Blaise Carron" w:date="2022-11-04T20:54:00Z">
            <w:rPr>
              <w:smallCaps/>
            </w:rPr>
          </w:rPrChange>
        </w:rPr>
        <w:t>Walter</w:t>
      </w:r>
      <w:r w:rsidRPr="00C90EB5">
        <w:rPr>
          <w:lang w:val="fr-CH"/>
          <w:rPrChange w:id="1604" w:author="Blaise Carron" w:date="2022-11-04T20:54:00Z">
            <w:rPr/>
          </w:rPrChange>
        </w:rPr>
        <w:t>, in : Homburger et al., art. 12 N 16 ss.</w:t>
      </w:r>
    </w:p>
  </w:footnote>
  <w:footnote w:id="128">
    <w:p w14:paraId="3988B95E" w14:textId="77777777" w:rsidR="00CB2BAA" w:rsidRPr="00C90EB5" w:rsidRDefault="00CB2BAA" w:rsidP="00CE52A5">
      <w:pPr>
        <w:pStyle w:val="Notedebasdepage"/>
        <w:rPr>
          <w:lang w:val="fr-CH"/>
          <w:rPrChange w:id="1607" w:author="Blaise Carron" w:date="2022-11-04T20:54:00Z">
            <w:rPr/>
          </w:rPrChange>
        </w:rPr>
      </w:pPr>
      <w:r w:rsidRPr="008773D7">
        <w:rPr>
          <w:vertAlign w:val="superscript"/>
        </w:rPr>
        <w:footnoteRef/>
      </w:r>
      <w:r w:rsidRPr="00C90EB5">
        <w:rPr>
          <w:lang w:val="fr-CH"/>
          <w:rPrChange w:id="1608" w:author="Blaise Carron" w:date="2022-11-04T20:54:00Z">
            <w:rPr/>
          </w:rPrChange>
        </w:rPr>
        <w:t xml:space="preserve"> Pour un examen en ce sens, cf. ATF 134 III 438, c. 3.2, JdT 2008 I 541.</w:t>
      </w:r>
    </w:p>
  </w:footnote>
  <w:footnote w:id="129">
    <w:p w14:paraId="4D3C2BBB" w14:textId="77777777" w:rsidR="00CB2BAA" w:rsidRPr="00C90EB5" w:rsidRDefault="00CB2BAA" w:rsidP="00CE52A5">
      <w:pPr>
        <w:pStyle w:val="Notedebasdepage"/>
        <w:rPr>
          <w:lang w:val="en-US"/>
          <w:rPrChange w:id="1610" w:author="Blaise Carron" w:date="2022-11-04T20:54:00Z">
            <w:rPr/>
          </w:rPrChange>
        </w:rPr>
      </w:pPr>
      <w:r w:rsidRPr="008773D7">
        <w:rPr>
          <w:vertAlign w:val="superscript"/>
        </w:rPr>
        <w:footnoteRef/>
      </w:r>
      <w:r w:rsidRPr="00C90EB5">
        <w:rPr>
          <w:lang w:val="en-US"/>
          <w:rPrChange w:id="1611" w:author="Blaise Carron" w:date="2022-11-04T20:54:00Z">
            <w:rPr/>
          </w:rPrChange>
        </w:rPr>
        <w:t xml:space="preserve"> BSK KG-</w:t>
      </w:r>
      <w:r w:rsidRPr="00C90EB5">
        <w:rPr>
          <w:smallCaps/>
          <w:lang w:val="en-US"/>
          <w:rPrChange w:id="1612" w:author="Blaise Carron" w:date="2022-11-04T20:54:00Z">
            <w:rPr>
              <w:smallCaps/>
            </w:rPr>
          </w:rPrChange>
        </w:rPr>
        <w:t>Jacobs/Giger</w:t>
      </w:r>
      <w:r w:rsidRPr="00C90EB5">
        <w:rPr>
          <w:lang w:val="en-US"/>
          <w:rPrChange w:id="1613" w:author="Blaise Carron" w:date="2022-11-04T20:54:00Z">
            <w:rPr/>
          </w:rPrChange>
        </w:rPr>
        <w:t>, art. 12 N 19 ; SHK KG-</w:t>
      </w:r>
      <w:r w:rsidRPr="00C90EB5">
        <w:rPr>
          <w:smallCaps/>
          <w:lang w:val="en-US"/>
          <w:rPrChange w:id="1614" w:author="Blaise Carron" w:date="2022-11-04T20:54:00Z">
            <w:rPr>
              <w:smallCaps/>
            </w:rPr>
          </w:rPrChange>
        </w:rPr>
        <w:t>Hahn</w:t>
      </w:r>
      <w:r w:rsidRPr="00C90EB5">
        <w:rPr>
          <w:lang w:val="en-US"/>
          <w:rPrChange w:id="1615" w:author="Blaise Carron" w:date="2022-11-04T20:54:00Z">
            <w:rPr/>
          </w:rPrChange>
        </w:rPr>
        <w:t>, art. 12 N 15 ; CR Concurrence-</w:t>
      </w:r>
      <w:r w:rsidRPr="00C90EB5">
        <w:rPr>
          <w:smallCaps/>
          <w:lang w:val="en-US"/>
          <w:rPrChange w:id="1616" w:author="Blaise Carron" w:date="2022-11-04T20:54:00Z">
            <w:rPr>
              <w:smallCaps/>
            </w:rPr>
          </w:rPrChange>
        </w:rPr>
        <w:t>Reymond</w:t>
      </w:r>
      <w:r w:rsidRPr="00C90EB5">
        <w:rPr>
          <w:lang w:val="en-US"/>
          <w:rPrChange w:id="1617" w:author="Blaise Carron" w:date="2022-11-04T20:54:00Z">
            <w:rPr/>
          </w:rPrChange>
        </w:rPr>
        <w:t>, art. 12 LCart N 21 ; DIKE KG-</w:t>
      </w:r>
      <w:r w:rsidRPr="00C90EB5">
        <w:rPr>
          <w:smallCaps/>
          <w:lang w:val="en-US"/>
          <w:rPrChange w:id="1618" w:author="Blaise Carron" w:date="2022-11-04T20:54:00Z">
            <w:rPr>
              <w:smallCaps/>
            </w:rPr>
          </w:rPrChange>
        </w:rPr>
        <w:t>Vetter</w:t>
      </w:r>
      <w:r w:rsidRPr="00C90EB5">
        <w:rPr>
          <w:lang w:val="en-US"/>
          <w:rPrChange w:id="1619" w:author="Blaise Carron" w:date="2022-11-04T20:54:00Z">
            <w:rPr/>
          </w:rPrChange>
        </w:rPr>
        <w:t>, art. 12 N 5.</w:t>
      </w:r>
    </w:p>
  </w:footnote>
  <w:footnote w:id="130">
    <w:p w14:paraId="186683F2" w14:textId="77777777" w:rsidR="00CB2BAA" w:rsidRPr="00C90EB5" w:rsidRDefault="00CB2BAA" w:rsidP="00CE52A5">
      <w:pPr>
        <w:pStyle w:val="Notedebasdepage"/>
        <w:rPr>
          <w:lang w:val="fr-CH"/>
          <w:rPrChange w:id="1624" w:author="Blaise Carron" w:date="2022-11-04T20:54:00Z">
            <w:rPr/>
          </w:rPrChange>
        </w:rPr>
      </w:pPr>
      <w:r w:rsidRPr="008773D7">
        <w:rPr>
          <w:vertAlign w:val="superscript"/>
        </w:rPr>
        <w:footnoteRef/>
      </w:r>
      <w:r w:rsidRPr="00C90EB5">
        <w:rPr>
          <w:lang w:val="fr-CH"/>
          <w:rPrChange w:id="1625" w:author="Blaise Carron" w:date="2022-11-04T20:54:00Z">
            <w:rPr/>
          </w:rPrChange>
        </w:rPr>
        <w:t xml:space="preserve"> CR Concurrence-</w:t>
      </w:r>
      <w:r w:rsidRPr="00C90EB5">
        <w:rPr>
          <w:smallCaps/>
          <w:lang w:val="fr-CH"/>
          <w:rPrChange w:id="1626" w:author="Blaise Carron" w:date="2022-11-04T20:54:00Z">
            <w:rPr>
              <w:smallCaps/>
            </w:rPr>
          </w:rPrChange>
        </w:rPr>
        <w:t>Reymond</w:t>
      </w:r>
      <w:r w:rsidRPr="00C90EB5">
        <w:rPr>
          <w:lang w:val="fr-CH"/>
          <w:rPrChange w:id="1627" w:author="Blaise Carron" w:date="2022-11-04T20:54:00Z">
            <w:rPr/>
          </w:rPrChange>
        </w:rPr>
        <w:t>, art. 12 LCart N 9 s. et réf.</w:t>
      </w:r>
    </w:p>
  </w:footnote>
  <w:footnote w:id="131">
    <w:p w14:paraId="2FE09AAE"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 xml:space="preserve">art. 12 N 23 s. ; DIKE </w:t>
      </w:r>
      <w:r w:rsidRPr="00CE7770">
        <w:t>KG-</w:t>
      </w:r>
      <w:r w:rsidRPr="00CE7770">
        <w:rPr>
          <w:smallCaps/>
        </w:rPr>
        <w:t>Vetter</w:t>
      </w:r>
      <w:r w:rsidRPr="00F2248B">
        <w:t xml:space="preserve">, art. 12 N 8 ; </w:t>
      </w:r>
      <w:r w:rsidRPr="00CE7770">
        <w:rPr>
          <w:smallCaps/>
        </w:rPr>
        <w:t>Heinemann</w:t>
      </w:r>
      <w:r w:rsidRPr="00CE7770">
        <w:t xml:space="preserve">, </w:t>
      </w:r>
      <w:r w:rsidRPr="00F2248B">
        <w:t xml:space="preserve">Privatrechtliche Durchsetzung, 66 ; </w:t>
      </w:r>
      <w:r w:rsidRPr="00CE7770">
        <w:rPr>
          <w:smallCaps/>
        </w:rPr>
        <w:t>Hurni</w:t>
      </w:r>
      <w:r w:rsidRPr="00CE7770">
        <w:t xml:space="preserve">, </w:t>
      </w:r>
      <w:r w:rsidRPr="00F2248B">
        <w:t>301.</w:t>
      </w:r>
    </w:p>
  </w:footnote>
  <w:footnote w:id="132">
    <w:p w14:paraId="569ACECA" w14:textId="0F263F2A" w:rsidR="00CB2BAA" w:rsidRPr="0084517B" w:rsidRDefault="00CB2BAA" w:rsidP="00CE52A5">
      <w:pPr>
        <w:pStyle w:val="Notedebasdepage"/>
      </w:pPr>
      <w:r w:rsidRPr="008773D7">
        <w:rPr>
          <w:vertAlign w:val="superscript"/>
        </w:rPr>
        <w:footnoteRef/>
      </w:r>
      <w:r w:rsidRPr="00F2248B">
        <w:t xml:space="preserve"> </w:t>
      </w:r>
      <w:r w:rsidRPr="00CE7770">
        <w:rPr>
          <w:smallCaps/>
        </w:rPr>
        <w:t>Stöckli</w:t>
      </w:r>
      <w:r w:rsidRPr="00F2248B">
        <w:t xml:space="preserve">, N 1281 ss ; DIKE </w:t>
      </w:r>
      <w:r w:rsidRPr="00CE7770">
        <w:t>KG-</w:t>
      </w:r>
      <w:r w:rsidRPr="00CE7770">
        <w:rPr>
          <w:smallCaps/>
        </w:rPr>
        <w:t>Vetter</w:t>
      </w:r>
      <w:r w:rsidRPr="00F2248B">
        <w:t>, art. 12 N</w:t>
      </w:r>
      <w:ins w:id="1637" w:author="De Pinho Gomes Jérôme" w:date="2022-12-13T15:31:00Z">
        <w:r>
          <w:t> </w:t>
        </w:r>
      </w:ins>
      <w:r w:rsidRPr="00F2248B">
        <w:t>3.</w:t>
      </w:r>
    </w:p>
  </w:footnote>
  <w:footnote w:id="133">
    <w:p w14:paraId="0BFC0376" w14:textId="6AD96340" w:rsidR="00CB2BAA" w:rsidRPr="00C90EB5" w:rsidRDefault="00CB2BAA" w:rsidP="00CE52A5">
      <w:pPr>
        <w:pStyle w:val="Notedebasdepage"/>
        <w:rPr>
          <w:lang w:val="fr-CH"/>
          <w:rPrChange w:id="1638" w:author="Blaise Carron" w:date="2022-11-04T20:54:00Z">
            <w:rPr/>
          </w:rPrChange>
        </w:rPr>
      </w:pPr>
      <w:r w:rsidRPr="008773D7">
        <w:rPr>
          <w:vertAlign w:val="superscript"/>
        </w:rPr>
        <w:footnoteRef/>
      </w:r>
      <w:r w:rsidRPr="00C90EB5">
        <w:rPr>
          <w:lang w:val="fr-CH"/>
          <w:rPrChange w:id="1639" w:author="Blaise Carron" w:date="2022-11-04T20:54:00Z">
            <w:rPr/>
          </w:rPrChange>
        </w:rPr>
        <w:t xml:space="preserve"> Dans ce sens ég., Mess</w:t>
      </w:r>
      <w:del w:id="1640" w:author="Blaise Carron" w:date="2022-11-05T00:55:00Z">
        <w:r w:rsidRPr="00C90EB5" w:rsidDel="000F6AF1">
          <w:rPr>
            <w:lang w:val="fr-CH"/>
            <w:rPrChange w:id="1641" w:author="Blaise Carron" w:date="2022-11-04T20:54:00Z">
              <w:rPr/>
            </w:rPrChange>
          </w:rPr>
          <w:delText>age █R</w:delText>
        </w:r>
      </w:del>
      <w:ins w:id="1642" w:author="Blaise Carron" w:date="2022-11-05T00:55:00Z">
        <w:r>
          <w:rPr>
            <w:lang w:val="fr-CH"/>
          </w:rPr>
          <w:t>-r</w:t>
        </w:r>
      </w:ins>
      <w:r w:rsidRPr="00C90EB5">
        <w:rPr>
          <w:lang w:val="fr-CH"/>
          <w:rPrChange w:id="1643" w:author="Blaise Carron" w:date="2022-11-04T20:54:00Z">
            <w:rPr/>
          </w:rPrChange>
        </w:rPr>
        <w:t xml:space="preserve">év.LCart-2012, </w:t>
      </w:r>
      <w:ins w:id="1644" w:author="Blaise Carron" w:date="2022-11-05T00:55:00Z">
        <w:r>
          <w:rPr>
            <w:lang w:val="fr-CH"/>
          </w:rPr>
          <w:t xml:space="preserve">FF 2012 3631, </w:t>
        </w:r>
      </w:ins>
      <w:r w:rsidRPr="00C90EB5">
        <w:rPr>
          <w:lang w:val="fr-CH"/>
          <w:rPrChange w:id="1645" w:author="Blaise Carron" w:date="2022-11-04T20:54:00Z">
            <w:rPr/>
          </w:rPrChange>
        </w:rPr>
        <w:t>3654 s., qui sous-entend que les adjudicateurs publics n’ont pas, sous l’empire de la loi actuelle, la qualité pour agir.</w:t>
      </w:r>
    </w:p>
  </w:footnote>
  <w:footnote w:id="134">
    <w:p w14:paraId="5E1D84CE" w14:textId="64076F6F" w:rsidR="00CB2BAA" w:rsidRPr="00C90EB5" w:rsidRDefault="00CB2BAA" w:rsidP="00CE52A5">
      <w:pPr>
        <w:pStyle w:val="Notedebasdepage"/>
        <w:rPr>
          <w:lang w:val="fr-CH"/>
          <w:rPrChange w:id="1648" w:author="Blaise Carron" w:date="2022-11-04T20:54:00Z">
            <w:rPr/>
          </w:rPrChange>
        </w:rPr>
      </w:pPr>
      <w:r w:rsidRPr="008773D7">
        <w:rPr>
          <w:vertAlign w:val="superscript"/>
        </w:rPr>
        <w:footnoteRef/>
      </w:r>
      <w:r w:rsidRPr="00C90EB5">
        <w:rPr>
          <w:lang w:val="fr-CH"/>
          <w:rPrChange w:id="1649" w:author="Blaise Carron" w:date="2022-11-04T20:54:00Z">
            <w:rPr/>
          </w:rPrChange>
        </w:rPr>
        <w:t xml:space="preserve"> Rapport explicatif du CF sur l’avant-projet concernant la modification de la LCart, mis en consultation le 24 novembre 2021, 11, consultable in : ‹https://www.newsd.admin.ch/newsd/message/attachments/69176.pdf›) (dernière visite le </w:t>
      </w:r>
      <w:del w:id="1650" w:author="Blaise Carron" w:date="2022-11-06T12:00:00Z">
        <w:r w:rsidRPr="00C90EB5" w:rsidDel="002A3919">
          <w:rPr>
            <w:lang w:val="fr-CH"/>
            <w:rPrChange w:id="1651" w:author="Blaise Carron" w:date="2022-11-04T20:54:00Z">
              <w:rPr/>
            </w:rPrChange>
          </w:rPr>
          <w:delText>11.01</w:delText>
        </w:r>
      </w:del>
      <w:ins w:id="1652" w:author="Blaise Carron" w:date="2022-11-06T12:00:00Z">
        <w:r>
          <w:rPr>
            <w:lang w:val="fr-CH"/>
          </w:rPr>
          <w:t>06.11</w:t>
        </w:r>
      </w:ins>
      <w:r w:rsidRPr="00C90EB5">
        <w:rPr>
          <w:lang w:val="fr-CH"/>
          <w:rPrChange w:id="1653" w:author="Blaise Carron" w:date="2022-11-04T20:54:00Z">
            <w:rPr/>
          </w:rPrChange>
        </w:rPr>
        <w:t xml:space="preserve">.2022). </w:t>
      </w:r>
      <w:del w:id="1654" w:author="Blaise Carron" w:date="2022-11-06T12:00:00Z">
        <w:r w:rsidRPr="00C90EB5" w:rsidDel="002A3919">
          <w:rPr>
            <w:lang w:val="fr-CH"/>
            <w:rPrChange w:id="1655" w:author="Blaise Carron" w:date="2022-11-04T20:54:00Z">
              <w:rPr/>
            </w:rPrChange>
          </w:rPr>
          <w:delText>█actualiser ?█</w:delText>
        </w:r>
      </w:del>
    </w:p>
  </w:footnote>
  <w:footnote w:id="135">
    <w:p w14:paraId="2D7CC2DB" w14:textId="77777777" w:rsidR="00CB2BAA" w:rsidRPr="00C90EB5" w:rsidRDefault="00CB2BAA" w:rsidP="00CE52A5">
      <w:pPr>
        <w:pStyle w:val="Notedebasdepage"/>
        <w:rPr>
          <w:lang w:val="fr-CH"/>
          <w:rPrChange w:id="1660" w:author="Blaise Carron" w:date="2022-11-04T20:54:00Z">
            <w:rPr/>
          </w:rPrChange>
        </w:rPr>
      </w:pPr>
      <w:r w:rsidRPr="008773D7">
        <w:rPr>
          <w:vertAlign w:val="superscript"/>
        </w:rPr>
        <w:footnoteRef/>
      </w:r>
      <w:r w:rsidRPr="00C90EB5">
        <w:rPr>
          <w:lang w:val="fr-CH"/>
          <w:rPrChange w:id="1661" w:author="Blaise Carron" w:date="2022-11-04T20:54:00Z">
            <w:rPr/>
          </w:rPrChange>
        </w:rPr>
        <w:t xml:space="preserve"> </w:t>
      </w:r>
      <w:r w:rsidRPr="00C90EB5">
        <w:rPr>
          <w:smallCaps/>
          <w:lang w:val="fr-CH"/>
          <w:rPrChange w:id="1662" w:author="Blaise Carron" w:date="2022-11-04T20:54:00Z">
            <w:rPr>
              <w:smallCaps/>
            </w:rPr>
          </w:rPrChange>
        </w:rPr>
        <w:t>Hurni</w:t>
      </w:r>
      <w:r w:rsidRPr="00C90EB5">
        <w:rPr>
          <w:lang w:val="fr-CH"/>
          <w:rPrChange w:id="1663" w:author="Blaise Carron" w:date="2022-11-04T20:54:00Z">
            <w:rPr/>
          </w:rPrChange>
        </w:rPr>
        <w:t>, 285 ; BSK KG-</w:t>
      </w:r>
      <w:r w:rsidRPr="00C90EB5">
        <w:rPr>
          <w:smallCaps/>
          <w:lang w:val="fr-CH"/>
          <w:rPrChange w:id="1664" w:author="Blaise Carron" w:date="2022-11-04T20:54:00Z">
            <w:rPr>
              <w:smallCaps/>
            </w:rPr>
          </w:rPrChange>
        </w:rPr>
        <w:t>Jacobs/Giger</w:t>
      </w:r>
      <w:r w:rsidRPr="00C90EB5">
        <w:rPr>
          <w:lang w:val="fr-CH"/>
          <w:rPrChange w:id="1665" w:author="Blaise Carron" w:date="2022-11-04T20:54:00Z">
            <w:rPr/>
          </w:rPrChange>
        </w:rPr>
        <w:t>, art. 12 N 23 ; CR Concurrence-</w:t>
      </w:r>
      <w:r w:rsidRPr="00C90EB5">
        <w:rPr>
          <w:smallCaps/>
          <w:lang w:val="fr-CH"/>
          <w:rPrChange w:id="1666" w:author="Blaise Carron" w:date="2022-11-04T20:54:00Z">
            <w:rPr>
              <w:smallCaps/>
            </w:rPr>
          </w:rPrChange>
        </w:rPr>
        <w:t>Reymond</w:t>
      </w:r>
      <w:r w:rsidRPr="00C90EB5">
        <w:rPr>
          <w:lang w:val="fr-CH"/>
          <w:rPrChange w:id="1667" w:author="Blaise Carron" w:date="2022-11-04T20:54:00Z">
            <w:rPr/>
          </w:rPrChange>
        </w:rPr>
        <w:t xml:space="preserve">, art. 12 LCart N 26, qui fait erronément référence à </w:t>
      </w:r>
      <w:r w:rsidRPr="00C90EB5">
        <w:rPr>
          <w:smallCaps/>
          <w:lang w:val="fr-CH"/>
          <w:rPrChange w:id="1668" w:author="Blaise Carron" w:date="2022-11-04T20:54:00Z">
            <w:rPr>
              <w:smallCaps/>
            </w:rPr>
          </w:rPrChange>
        </w:rPr>
        <w:t>Lang</w:t>
      </w:r>
      <w:r w:rsidRPr="00C90EB5">
        <w:rPr>
          <w:lang w:val="fr-CH"/>
          <w:rPrChange w:id="1669" w:author="Blaise Carron" w:date="2022-11-04T20:54:00Z">
            <w:rPr/>
          </w:rPrChange>
        </w:rPr>
        <w:t xml:space="preserve">, 69 ; </w:t>
      </w:r>
      <w:r w:rsidRPr="00C90EB5">
        <w:rPr>
          <w:smallCaps/>
          <w:lang w:val="fr-CH"/>
          <w:rPrChange w:id="1670" w:author="Blaise Carron" w:date="2022-11-04T20:54:00Z">
            <w:rPr>
              <w:smallCaps/>
            </w:rPr>
          </w:rPrChange>
        </w:rPr>
        <w:t>Stöckli</w:t>
      </w:r>
      <w:r w:rsidRPr="00C90EB5">
        <w:rPr>
          <w:lang w:val="fr-CH"/>
          <w:rPrChange w:id="1671" w:author="Blaise Carron" w:date="2022-11-04T20:54:00Z">
            <w:rPr/>
          </w:rPrChange>
        </w:rPr>
        <w:t xml:space="preserve">, N 391. Eg. HGer AG, décision du 19 octobre 2004, </w:t>
      </w:r>
      <w:r w:rsidRPr="00C90EB5">
        <w:rPr>
          <w:i/>
          <w:lang w:val="fr-CH"/>
          <w:rPrChange w:id="1672" w:author="Blaise Carron" w:date="2022-11-04T20:54:00Z">
            <w:rPr>
              <w:i/>
            </w:rPr>
          </w:rPrChange>
        </w:rPr>
        <w:t xml:space="preserve">Fussballclub Aarau 1902, FC Aarau AG, David Sesa v. Swiss Football </w:t>
      </w:r>
      <w:r w:rsidRPr="00C90EB5">
        <w:rPr>
          <w:lang w:val="fr-CH"/>
          <w:rPrChange w:id="1673" w:author="Blaise Carron" w:date="2022-11-04T20:54:00Z">
            <w:rPr/>
          </w:rPrChange>
        </w:rPr>
        <w:t>League, in : DPC 2004/4, 1203 ss, c. 3.1.3.</w:t>
      </w:r>
    </w:p>
  </w:footnote>
  <w:footnote w:id="136">
    <w:p w14:paraId="264C143E" w14:textId="02AD3D49" w:rsidR="00CB2BAA" w:rsidRPr="00C90EB5" w:rsidRDefault="00CB2BAA" w:rsidP="00CE52A5">
      <w:pPr>
        <w:pStyle w:val="Notedebasdepage"/>
        <w:rPr>
          <w:lang w:val="fr-CH"/>
          <w:rPrChange w:id="1674" w:author="Blaise Carron" w:date="2022-11-04T20:54:00Z">
            <w:rPr/>
          </w:rPrChange>
        </w:rPr>
      </w:pPr>
      <w:r w:rsidRPr="008773D7">
        <w:rPr>
          <w:vertAlign w:val="superscript"/>
        </w:rPr>
        <w:footnoteRef/>
      </w:r>
      <w:r w:rsidRPr="00C90EB5">
        <w:rPr>
          <w:lang w:val="fr-CH"/>
          <w:rPrChange w:id="1675" w:author="Blaise Carron" w:date="2022-11-04T20:54:00Z">
            <w:rPr/>
          </w:rPrChange>
        </w:rPr>
        <w:t xml:space="preserve"> Dans la première édition, </w:t>
      </w:r>
      <w:r w:rsidRPr="00C90EB5">
        <w:rPr>
          <w:smallCaps/>
          <w:lang w:val="fr-CH"/>
          <w:rPrChange w:id="1676" w:author="Blaise Carron" w:date="2022-11-04T20:54:00Z">
            <w:rPr>
              <w:smallCaps/>
            </w:rPr>
          </w:rPrChange>
        </w:rPr>
        <w:t>Tercier</w:t>
      </w:r>
      <w:r w:rsidRPr="00C90EB5">
        <w:rPr>
          <w:lang w:val="fr-CH"/>
          <w:rPrChange w:id="1677" w:author="Blaise Carron" w:date="2022-11-04T20:54:00Z">
            <w:rPr/>
          </w:rPrChange>
        </w:rPr>
        <w:t xml:space="preserve">, SIWR KG, 344 et 350 ; </w:t>
      </w:r>
      <w:r w:rsidRPr="00C90EB5">
        <w:rPr>
          <w:smallCaps/>
          <w:lang w:val="fr-CH"/>
          <w:rPrChange w:id="1678" w:author="Blaise Carron" w:date="2022-11-04T20:54:00Z">
            <w:rPr>
              <w:smallCaps/>
            </w:rPr>
          </w:rPrChange>
        </w:rPr>
        <w:t>Lang</w:t>
      </w:r>
      <w:r w:rsidRPr="00C90EB5">
        <w:rPr>
          <w:lang w:val="fr-CH"/>
          <w:rPrChange w:id="1679" w:author="Blaise Carron" w:date="2022-11-04T20:54:00Z">
            <w:rPr/>
          </w:rPrChange>
        </w:rPr>
        <w:t xml:space="preserve">, 58 ; </w:t>
      </w:r>
      <w:r w:rsidRPr="00C90EB5">
        <w:rPr>
          <w:smallCaps/>
          <w:lang w:val="fr-CH"/>
          <w:rPrChange w:id="1680" w:author="Blaise Carron" w:date="2022-11-04T20:54:00Z">
            <w:rPr>
              <w:smallCaps/>
            </w:rPr>
          </w:rPrChange>
        </w:rPr>
        <w:t>Stöckli</w:t>
      </w:r>
      <w:r w:rsidRPr="00C90EB5">
        <w:rPr>
          <w:lang w:val="fr-CH"/>
          <w:rPrChange w:id="1681" w:author="Blaise Carron" w:date="2022-11-04T20:54:00Z">
            <w:rPr/>
          </w:rPrChange>
        </w:rPr>
        <w:t xml:space="preserve">, N 686. Eg. CJ GE, </w:t>
      </w:r>
      <w:del w:id="1682" w:author="Blaise Carron" w:date="2022-11-15T15:18:00Z">
        <w:r w:rsidRPr="00C90EB5" w:rsidDel="006913D2">
          <w:rPr>
            <w:lang w:val="fr-CH"/>
            <w:rPrChange w:id="1683" w:author="Blaise Carron" w:date="2022-11-04T20:54:00Z">
              <w:rPr/>
            </w:rPrChange>
          </w:rPr>
          <w:delText>Ordonnance</w:delText>
        </w:r>
      </w:del>
      <w:ins w:id="1684" w:author="Blaise Carron" w:date="2022-11-15T15:18:00Z">
        <w:r>
          <w:rPr>
            <w:lang w:val="fr-CH"/>
          </w:rPr>
          <w:t>ordonnance</w:t>
        </w:r>
      </w:ins>
      <w:r w:rsidRPr="00C90EB5">
        <w:rPr>
          <w:lang w:val="fr-CH"/>
          <w:rPrChange w:id="1685" w:author="Blaise Carron" w:date="2022-11-04T20:54:00Z">
            <w:rPr/>
          </w:rPrChange>
        </w:rPr>
        <w:t xml:space="preserve"> du 28 février 1997, </w:t>
      </w:r>
      <w:r w:rsidRPr="00C90EB5">
        <w:rPr>
          <w:i/>
          <w:lang w:val="fr-CH"/>
          <w:rPrChange w:id="1686" w:author="Blaise Carron" w:date="2022-11-04T20:54:00Z">
            <w:rPr>
              <w:i/>
            </w:rPr>
          </w:rPrChange>
        </w:rPr>
        <w:t>Dr. A, Dr. B, Dr. C, Dr. D v. Réseau des médecins internistes et généralistes genevois, Groupe des médecins internistes genevois et Groupe des médecins généralistes genevois</w:t>
      </w:r>
      <w:r w:rsidRPr="00C90EB5">
        <w:rPr>
          <w:lang w:val="fr-CH"/>
          <w:rPrChange w:id="1687" w:author="Blaise Carron" w:date="2022-11-04T20:54:00Z">
            <w:rPr/>
          </w:rPrChange>
        </w:rPr>
        <w:t xml:space="preserve">, in : DPC 1997/1, 88 ss, c. 3c qui se prononce sur l’entrave à la concurrence en parallèle avec la question d’illicéité de la restriction. </w:t>
      </w:r>
      <w:r w:rsidRPr="00C90EB5">
        <w:rPr>
          <w:i/>
          <w:lang w:val="fr-CH"/>
          <w:rPrChange w:id="1688" w:author="Blaise Carron" w:date="2022-11-04T20:54:00Z">
            <w:rPr>
              <w:i/>
            </w:rPr>
          </w:rPrChange>
        </w:rPr>
        <w:t>Contra</w:t>
      </w:r>
      <w:r w:rsidRPr="00C90EB5">
        <w:rPr>
          <w:lang w:val="fr-CH"/>
          <w:rPrChange w:id="1689" w:author="Blaise Carron" w:date="2022-11-04T20:54:00Z">
            <w:rPr/>
          </w:rPrChange>
        </w:rPr>
        <w:t xml:space="preserve"> : CJ GE, </w:t>
      </w:r>
      <w:del w:id="1690" w:author="Blaise Carron" w:date="2022-11-15T15:19:00Z">
        <w:r w:rsidRPr="00C90EB5" w:rsidDel="006913D2">
          <w:rPr>
            <w:lang w:val="fr-CH"/>
            <w:rPrChange w:id="1691" w:author="Blaise Carron" w:date="2022-11-04T20:54:00Z">
              <w:rPr/>
            </w:rPrChange>
          </w:rPr>
          <w:delText>Ordonnance</w:delText>
        </w:r>
      </w:del>
      <w:ins w:id="1692" w:author="Blaise Carron" w:date="2022-11-15T15:19:00Z">
        <w:r>
          <w:rPr>
            <w:lang w:val="fr-CH"/>
          </w:rPr>
          <w:t>ordonnance</w:t>
        </w:r>
      </w:ins>
      <w:r w:rsidRPr="00C90EB5">
        <w:rPr>
          <w:lang w:val="fr-CH"/>
          <w:rPrChange w:id="1693" w:author="Blaise Carron" w:date="2022-11-04T20:54:00Z">
            <w:rPr/>
          </w:rPrChange>
        </w:rPr>
        <w:t xml:space="preserve"> du 6 janvier 1997, </w:t>
      </w:r>
      <w:r w:rsidRPr="00C90EB5">
        <w:rPr>
          <w:i/>
          <w:lang w:val="fr-CH"/>
          <w:rPrChange w:id="1694" w:author="Blaise Carron" w:date="2022-11-04T20:54:00Z">
            <w:rPr>
              <w:i/>
            </w:rPr>
          </w:rPrChange>
        </w:rPr>
        <w:t>Association des cliniques privées de Genève, Clinique de Carouge CMCC SA, Clinique de Champel Elysée SA, Clinique des Grangettes SA, Clinique du Mail SA, Clinique Générale-Beaulieu, Clinique Vert-Pré, Hôpital de la Tour SA, Michelle Nicole, Clinique Belmont et la SA de la Colline Champel v. Conférence suisse d’assurances maladie et accident COSAMA, Assura scoop et Assura SA</w:t>
      </w:r>
      <w:r w:rsidRPr="00C90EB5">
        <w:rPr>
          <w:lang w:val="fr-CH"/>
          <w:rPrChange w:id="1695" w:author="Blaise Carron" w:date="2022-11-04T20:54:00Z">
            <w:rPr/>
          </w:rPrChange>
        </w:rPr>
        <w:t xml:space="preserve"> , in : DPC 1997/1, 72 ss, c. 2b, qui prononce l’irrecevabilité de la demande pour défaut de légitimation active.</w:t>
      </w:r>
    </w:p>
  </w:footnote>
  <w:footnote w:id="137">
    <w:p w14:paraId="4FB14957" w14:textId="4C0F5849" w:rsidR="00CB2BAA" w:rsidRPr="007B508F" w:rsidRDefault="00CB2BAA" w:rsidP="00CE52A5">
      <w:pPr>
        <w:pStyle w:val="Notedebasdepage"/>
        <w:rPr>
          <w:lang w:val="en-US"/>
          <w:rPrChange w:id="1708" w:author="Blaise Carron" w:date="2022-11-12T06:52:00Z">
            <w:rPr/>
          </w:rPrChange>
        </w:rPr>
      </w:pPr>
      <w:r w:rsidRPr="008773D7">
        <w:rPr>
          <w:vertAlign w:val="superscript"/>
        </w:rPr>
        <w:footnoteRef/>
      </w:r>
      <w:r w:rsidRPr="007B508F">
        <w:rPr>
          <w:lang w:val="en-US"/>
          <w:rPrChange w:id="1709" w:author="Blaise Carron" w:date="2022-11-12T06:52:00Z">
            <w:rPr/>
          </w:rPrChange>
        </w:rPr>
        <w:t xml:space="preserve"> </w:t>
      </w:r>
      <w:r w:rsidRPr="007B508F">
        <w:rPr>
          <w:smallCaps/>
          <w:lang w:val="en-US"/>
          <w:rPrChange w:id="1710" w:author="Blaise Carron" w:date="2022-11-12T06:52:00Z">
            <w:rPr>
              <w:smallCaps/>
            </w:rPr>
          </w:rPrChange>
        </w:rPr>
        <w:t>Borer</w:t>
      </w:r>
      <w:r w:rsidRPr="007B508F">
        <w:rPr>
          <w:lang w:val="en-US"/>
          <w:rPrChange w:id="1711" w:author="Blaise Carron" w:date="2022-11-12T06:52:00Z">
            <w:rPr/>
          </w:rPrChange>
        </w:rPr>
        <w:t xml:space="preserve">, </w:t>
      </w:r>
      <w:ins w:id="1712" w:author="Blaise Carron" w:date="2022-11-04T20:56:00Z">
        <w:r w:rsidRPr="007B508F">
          <w:rPr>
            <w:lang w:val="en-US"/>
            <w:rPrChange w:id="1713" w:author="Blaise Carron" w:date="2022-11-12T06:52:00Z">
              <w:rPr>
                <w:lang w:val="de-CH"/>
              </w:rPr>
            </w:rPrChange>
          </w:rPr>
          <w:t xml:space="preserve">Kommentar KG, </w:t>
        </w:r>
      </w:ins>
      <w:del w:id="1714" w:author="Blaise Carron" w:date="2022-11-04T20:56:00Z">
        <w:r w:rsidRPr="007B508F" w:rsidDel="00C90EB5">
          <w:rPr>
            <w:lang w:val="en-US"/>
            <w:rPrChange w:id="1715" w:author="Blaise Carron" w:date="2022-11-12T06:52:00Z">
              <w:rPr/>
            </w:rPrChange>
          </w:rPr>
          <w:delText>█préciser le titre █</w:delText>
        </w:r>
      </w:del>
      <w:r w:rsidRPr="007B508F">
        <w:rPr>
          <w:lang w:val="en-US"/>
          <w:rPrChange w:id="1716" w:author="Blaise Carron" w:date="2022-11-12T06:52:00Z">
            <w:rPr/>
          </w:rPrChange>
        </w:rPr>
        <w:t>art. 12 N 6 ; CR Concurrence-</w:t>
      </w:r>
      <w:r w:rsidRPr="007B508F">
        <w:rPr>
          <w:smallCaps/>
          <w:lang w:val="en-US"/>
          <w:rPrChange w:id="1717" w:author="Blaise Carron" w:date="2022-11-12T06:52:00Z">
            <w:rPr>
              <w:smallCaps/>
            </w:rPr>
          </w:rPrChange>
        </w:rPr>
        <w:t>Reymond</w:t>
      </w:r>
      <w:r w:rsidRPr="007B508F">
        <w:rPr>
          <w:lang w:val="en-US"/>
          <w:rPrChange w:id="1718" w:author="Blaise Carron" w:date="2022-11-12T06:52:00Z">
            <w:rPr/>
          </w:rPrChange>
        </w:rPr>
        <w:t>, art. 12 LCart N 31 ; DIKE KG-</w:t>
      </w:r>
      <w:r w:rsidRPr="007B508F">
        <w:rPr>
          <w:smallCaps/>
          <w:lang w:val="en-US"/>
          <w:rPrChange w:id="1719" w:author="Blaise Carron" w:date="2022-11-12T06:52:00Z">
            <w:rPr>
              <w:smallCaps/>
            </w:rPr>
          </w:rPrChange>
        </w:rPr>
        <w:t>Vetter</w:t>
      </w:r>
      <w:r w:rsidRPr="007B508F">
        <w:rPr>
          <w:lang w:val="en-US"/>
          <w:rPrChange w:id="1720" w:author="Blaise Carron" w:date="2022-11-12T06:52:00Z">
            <w:rPr/>
          </w:rPrChange>
        </w:rPr>
        <w:t>, art. 12 N 11.</w:t>
      </w:r>
    </w:p>
  </w:footnote>
  <w:footnote w:id="138">
    <w:p w14:paraId="5F577EFF" w14:textId="77777777" w:rsidR="00CB2BAA" w:rsidRPr="007B508F" w:rsidRDefault="00CB2BAA" w:rsidP="00CE52A5">
      <w:pPr>
        <w:pStyle w:val="Notedebasdepage"/>
        <w:rPr>
          <w:lang w:val="en-US"/>
          <w:rPrChange w:id="1721" w:author="Blaise Carron" w:date="2022-11-12T06:52:00Z">
            <w:rPr/>
          </w:rPrChange>
        </w:rPr>
      </w:pPr>
      <w:r w:rsidRPr="008773D7">
        <w:rPr>
          <w:vertAlign w:val="superscript"/>
        </w:rPr>
        <w:footnoteRef/>
      </w:r>
      <w:r w:rsidRPr="007B508F">
        <w:rPr>
          <w:lang w:val="en-US"/>
          <w:rPrChange w:id="1722" w:author="Blaise Carron" w:date="2022-11-12T06:52:00Z">
            <w:rPr/>
          </w:rPrChange>
        </w:rPr>
        <w:t xml:space="preserve"> </w:t>
      </w:r>
      <w:r w:rsidRPr="007B508F">
        <w:rPr>
          <w:smallCaps/>
          <w:lang w:val="en-US"/>
          <w:rPrChange w:id="1723" w:author="Blaise Carron" w:date="2022-11-12T06:52:00Z">
            <w:rPr>
              <w:smallCaps/>
            </w:rPr>
          </w:rPrChange>
        </w:rPr>
        <w:t>Lang</w:t>
      </w:r>
      <w:r w:rsidRPr="007B508F">
        <w:rPr>
          <w:lang w:val="en-US"/>
          <w:rPrChange w:id="1724" w:author="Blaise Carron" w:date="2022-11-12T06:52:00Z">
            <w:rPr/>
          </w:rPrChange>
        </w:rPr>
        <w:t>, 84 ; CR Concurrence-</w:t>
      </w:r>
      <w:r w:rsidRPr="007B508F">
        <w:rPr>
          <w:smallCaps/>
          <w:lang w:val="en-US"/>
          <w:rPrChange w:id="1725" w:author="Blaise Carron" w:date="2022-11-12T06:52:00Z">
            <w:rPr>
              <w:smallCaps/>
            </w:rPr>
          </w:rPrChange>
        </w:rPr>
        <w:t>Reymond</w:t>
      </w:r>
      <w:r w:rsidRPr="007B508F">
        <w:rPr>
          <w:lang w:val="en-US"/>
          <w:rPrChange w:id="1726" w:author="Blaise Carron" w:date="2022-11-12T06:52:00Z">
            <w:rPr/>
          </w:rPrChange>
        </w:rPr>
        <w:t>, art. 12 LCart N 31.</w:t>
      </w:r>
    </w:p>
  </w:footnote>
  <w:footnote w:id="139">
    <w:p w14:paraId="3AAFE829" w14:textId="1667E654" w:rsidR="00CB2BAA" w:rsidRPr="00C90EB5" w:rsidRDefault="00CB2BAA" w:rsidP="00CE52A5">
      <w:pPr>
        <w:pStyle w:val="Notedebasdepage"/>
        <w:rPr>
          <w:lang w:val="fr-CH"/>
          <w:rPrChange w:id="1738" w:author="Blaise Carron" w:date="2022-11-04T20:55:00Z">
            <w:rPr/>
          </w:rPrChange>
        </w:rPr>
      </w:pPr>
      <w:r w:rsidRPr="008773D7">
        <w:rPr>
          <w:vertAlign w:val="superscript"/>
        </w:rPr>
        <w:footnoteRef/>
      </w:r>
      <w:r w:rsidRPr="00C90EB5">
        <w:rPr>
          <w:lang w:val="fr-CH"/>
          <w:rPrChange w:id="1739" w:author="Blaise Carron" w:date="2022-11-04T20:55:00Z">
            <w:rPr/>
          </w:rPrChange>
        </w:rPr>
        <w:t xml:space="preserve"> Sur le champ d’application restreint de l’action en conclusion d’un contrat (art. 13 let b LCart) en lien avec une action en cessation de l’atteinte, cf. </w:t>
      </w:r>
      <w:r w:rsidRPr="00C90EB5">
        <w:rPr>
          <w:i/>
          <w:lang w:val="fr-CH"/>
          <w:rPrChange w:id="1740" w:author="Blaise Carron" w:date="2022-11-04T20:55:00Z">
            <w:rPr>
              <w:i/>
            </w:rPr>
          </w:rPrChange>
        </w:rPr>
        <w:t>infra</w:t>
      </w:r>
      <w:r w:rsidRPr="00C90EB5">
        <w:rPr>
          <w:lang w:val="fr-CH"/>
          <w:rPrChange w:id="1741" w:author="Blaise Carron" w:date="2022-11-04T20:55:00Z">
            <w:rPr/>
          </w:rPrChange>
        </w:rPr>
        <w:t xml:space="preserve"> N</w:t>
      </w:r>
      <w:ins w:id="1742" w:author="Blaise Carron" w:date="2022-11-06T12:34:00Z">
        <w:r>
          <w:rPr>
            <w:lang w:val="fr-CH"/>
          </w:rPr>
          <w:t> 258</w:t>
        </w:r>
      </w:ins>
      <w:del w:id="1743" w:author="Blaise Carron" w:date="2022-11-06T12:34:00Z">
        <w:r w:rsidRPr="00C90EB5" w:rsidDel="00FE74D2">
          <w:rPr>
            <w:lang w:val="fr-CH"/>
            <w:rPrChange w:id="1744" w:author="Blaise Carron" w:date="2022-11-04T20:55:00Z">
              <w:rPr/>
            </w:rPrChange>
          </w:rPr>
          <w:delText xml:space="preserve"> █</w:delText>
        </w:r>
      </w:del>
      <w:r w:rsidRPr="00C90EB5">
        <w:rPr>
          <w:lang w:val="fr-CH"/>
          <w:rPrChange w:id="1745" w:author="Blaise Carron" w:date="2022-11-04T20:55:00Z">
            <w:rPr/>
          </w:rPrChange>
        </w:rPr>
        <w:t>.</w:t>
      </w:r>
    </w:p>
  </w:footnote>
  <w:footnote w:id="140">
    <w:p w14:paraId="096A397A" w14:textId="601E9E33" w:rsidR="00CB2BAA" w:rsidRPr="00C90EB5" w:rsidRDefault="00CB2BAA" w:rsidP="00CE52A5">
      <w:pPr>
        <w:pStyle w:val="Notedebasdepage"/>
        <w:rPr>
          <w:lang w:val="en-US"/>
          <w:rPrChange w:id="1746" w:author="Blaise Carron" w:date="2022-11-04T20:55:00Z">
            <w:rPr/>
          </w:rPrChange>
        </w:rPr>
      </w:pPr>
      <w:r w:rsidRPr="008773D7">
        <w:rPr>
          <w:vertAlign w:val="superscript"/>
        </w:rPr>
        <w:footnoteRef/>
      </w:r>
      <w:r w:rsidRPr="00C90EB5">
        <w:rPr>
          <w:lang w:val="en-US"/>
          <w:rPrChange w:id="1747" w:author="Blaise Carron" w:date="2022-11-04T20:55:00Z">
            <w:rPr/>
          </w:rPrChange>
        </w:rPr>
        <w:t xml:space="preserve"> ATF 104 II 209, c. 2c, JdT 1979 I 269. Eg. </w:t>
      </w:r>
      <w:r w:rsidRPr="00C90EB5">
        <w:rPr>
          <w:smallCaps/>
          <w:lang w:val="en-US"/>
          <w:rPrChange w:id="1748" w:author="Blaise Carron" w:date="2022-11-04T20:55:00Z">
            <w:rPr>
              <w:smallCaps/>
            </w:rPr>
          </w:rPrChange>
        </w:rPr>
        <w:t>Borer</w:t>
      </w:r>
      <w:r w:rsidRPr="00C90EB5">
        <w:rPr>
          <w:lang w:val="en-US"/>
          <w:rPrChange w:id="1749" w:author="Blaise Carron" w:date="2022-11-04T20:55:00Z">
            <w:rPr/>
          </w:rPrChange>
        </w:rPr>
        <w:t xml:space="preserve">, </w:t>
      </w:r>
      <w:ins w:id="1750" w:author="Blaise Carron" w:date="2022-11-04T20:56:00Z">
        <w:r w:rsidRPr="00C90EB5">
          <w:rPr>
            <w:lang w:val="en-US"/>
            <w:rPrChange w:id="1751" w:author="Blaise Carron" w:date="2022-11-04T20:57:00Z">
              <w:rPr>
                <w:lang w:val="de-CH"/>
              </w:rPr>
            </w:rPrChange>
          </w:rPr>
          <w:t xml:space="preserve">Kommentar KG, </w:t>
        </w:r>
      </w:ins>
      <w:del w:id="1752" w:author="Blaise Carron" w:date="2022-11-04T20:56:00Z">
        <w:r w:rsidRPr="00C90EB5" w:rsidDel="00C90EB5">
          <w:rPr>
            <w:lang w:val="en-US"/>
            <w:rPrChange w:id="1753" w:author="Blaise Carron" w:date="2022-11-04T20:55:00Z">
              <w:rPr/>
            </w:rPrChange>
          </w:rPr>
          <w:delText xml:space="preserve">█préciser le titre █ </w:delText>
        </w:r>
      </w:del>
      <w:r w:rsidRPr="00C90EB5">
        <w:rPr>
          <w:lang w:val="en-US"/>
          <w:rPrChange w:id="1754" w:author="Blaise Carron" w:date="2022-11-04T20:55:00Z">
            <w:rPr/>
          </w:rPrChange>
        </w:rPr>
        <w:t>art. 12 N 6 ; SHK KG-</w:t>
      </w:r>
      <w:r w:rsidRPr="00C90EB5">
        <w:rPr>
          <w:smallCaps/>
          <w:lang w:val="en-US"/>
          <w:rPrChange w:id="1755" w:author="Blaise Carron" w:date="2022-11-04T20:55:00Z">
            <w:rPr>
              <w:smallCaps/>
            </w:rPr>
          </w:rPrChange>
        </w:rPr>
        <w:t>Hahn</w:t>
      </w:r>
      <w:r w:rsidRPr="00C90EB5">
        <w:rPr>
          <w:lang w:val="en-US"/>
          <w:rPrChange w:id="1756" w:author="Blaise Carron" w:date="2022-11-04T20:55:00Z">
            <w:rPr/>
          </w:rPrChange>
        </w:rPr>
        <w:t xml:space="preserve">, art. 12 N 16 ; </w:t>
      </w:r>
      <w:r w:rsidRPr="00C90EB5">
        <w:rPr>
          <w:smallCaps/>
          <w:lang w:val="en-US"/>
          <w:rPrChange w:id="1757" w:author="Blaise Carron" w:date="2022-11-04T20:55:00Z">
            <w:rPr>
              <w:smallCaps/>
            </w:rPr>
          </w:rPrChange>
        </w:rPr>
        <w:t>Hurni</w:t>
      </w:r>
      <w:r w:rsidRPr="00C90EB5">
        <w:rPr>
          <w:lang w:val="en-US"/>
          <w:rPrChange w:id="1758" w:author="Blaise Carron" w:date="2022-11-04T20:55:00Z">
            <w:rPr/>
          </w:rPrChange>
        </w:rPr>
        <w:t>, 303 ; BSK KG-</w:t>
      </w:r>
      <w:r w:rsidRPr="00C90EB5">
        <w:rPr>
          <w:smallCaps/>
          <w:lang w:val="en-US"/>
          <w:rPrChange w:id="1759" w:author="Blaise Carron" w:date="2022-11-04T20:55:00Z">
            <w:rPr>
              <w:smallCaps/>
            </w:rPr>
          </w:rPrChange>
        </w:rPr>
        <w:t>Jacobs/Giger</w:t>
      </w:r>
      <w:r w:rsidRPr="00C90EB5">
        <w:rPr>
          <w:lang w:val="en-US"/>
          <w:rPrChange w:id="1760" w:author="Blaise Carron" w:date="2022-11-04T20:55:00Z">
            <w:rPr/>
          </w:rPrChange>
        </w:rPr>
        <w:t>, art. 12 N 29 ; CR Concurrence-</w:t>
      </w:r>
      <w:r w:rsidRPr="00C90EB5">
        <w:rPr>
          <w:smallCaps/>
          <w:lang w:val="en-US"/>
          <w:rPrChange w:id="1761" w:author="Blaise Carron" w:date="2022-11-04T20:55:00Z">
            <w:rPr>
              <w:smallCaps/>
            </w:rPr>
          </w:rPrChange>
        </w:rPr>
        <w:t>Reymond</w:t>
      </w:r>
      <w:r w:rsidRPr="00C90EB5">
        <w:rPr>
          <w:lang w:val="en-US"/>
          <w:rPrChange w:id="1762" w:author="Blaise Carron" w:date="2022-11-04T20:55:00Z">
            <w:rPr/>
          </w:rPrChange>
        </w:rPr>
        <w:t xml:space="preserve">, art. 12 LCart N 35 ; </w:t>
      </w:r>
      <w:r w:rsidRPr="00C90EB5">
        <w:rPr>
          <w:smallCaps/>
          <w:lang w:val="en-US"/>
          <w:rPrChange w:id="1763" w:author="Blaise Carron" w:date="2022-11-04T20:55:00Z">
            <w:rPr>
              <w:smallCaps/>
            </w:rPr>
          </w:rPrChange>
        </w:rPr>
        <w:t>Stöckli</w:t>
      </w:r>
      <w:r w:rsidRPr="00C90EB5">
        <w:rPr>
          <w:lang w:val="en-US"/>
          <w:rPrChange w:id="1764" w:author="Blaise Carron" w:date="2022-11-04T20:55:00Z">
            <w:rPr/>
          </w:rPrChange>
        </w:rPr>
        <w:t>, 159 ; DIKE KG-</w:t>
      </w:r>
      <w:r w:rsidRPr="00C90EB5">
        <w:rPr>
          <w:smallCaps/>
          <w:lang w:val="en-US"/>
          <w:rPrChange w:id="1765" w:author="Blaise Carron" w:date="2022-11-04T20:55:00Z">
            <w:rPr>
              <w:smallCaps/>
            </w:rPr>
          </w:rPrChange>
        </w:rPr>
        <w:t>Vetter</w:t>
      </w:r>
      <w:r w:rsidRPr="00C90EB5">
        <w:rPr>
          <w:lang w:val="en-US"/>
          <w:rPrChange w:id="1766" w:author="Blaise Carron" w:date="2022-11-04T20:55:00Z">
            <w:rPr/>
          </w:rPrChange>
        </w:rPr>
        <w:t>, art. 12 N 12.</w:t>
      </w:r>
    </w:p>
  </w:footnote>
  <w:footnote w:id="141">
    <w:p w14:paraId="4B2BA2DC" w14:textId="77777777" w:rsidR="00CB2BAA" w:rsidRPr="00C90EB5" w:rsidRDefault="00CB2BAA" w:rsidP="00CE52A5">
      <w:pPr>
        <w:pStyle w:val="Notedebasdepage"/>
        <w:rPr>
          <w:lang w:val="fr-CH"/>
          <w:rPrChange w:id="1767" w:author="Blaise Carron" w:date="2022-11-04T20:55:00Z">
            <w:rPr/>
          </w:rPrChange>
        </w:rPr>
      </w:pPr>
      <w:r w:rsidRPr="008773D7">
        <w:rPr>
          <w:vertAlign w:val="superscript"/>
        </w:rPr>
        <w:footnoteRef/>
      </w:r>
      <w:r w:rsidRPr="00C90EB5">
        <w:rPr>
          <w:lang w:val="fr-CH"/>
          <w:rPrChange w:id="1768" w:author="Blaise Carron" w:date="2022-11-04T20:55:00Z">
            <w:rPr/>
          </w:rPrChange>
        </w:rPr>
        <w:t xml:space="preserve"> TF, arrêt du 23 mai 2013, 5A_134/2013, c. 5.1.1 et les jurisprudences citées. Eg.</w:t>
      </w:r>
      <w:r w:rsidRPr="00C90EB5">
        <w:rPr>
          <w:b/>
          <w:lang w:val="fr-CH"/>
          <w:rPrChange w:id="1769" w:author="Blaise Carron" w:date="2022-11-04T20:55:00Z">
            <w:rPr>
              <w:b/>
            </w:rPr>
          </w:rPrChange>
        </w:rPr>
        <w:t xml:space="preserve"> </w:t>
      </w:r>
      <w:r w:rsidRPr="00C90EB5">
        <w:rPr>
          <w:lang w:val="fr-CH"/>
          <w:rPrChange w:id="1770" w:author="Blaise Carron" w:date="2022-11-04T20:55:00Z">
            <w:rPr/>
          </w:rPrChange>
        </w:rPr>
        <w:t>CR CPC-</w:t>
      </w:r>
      <w:r w:rsidRPr="00C90EB5">
        <w:rPr>
          <w:smallCaps/>
          <w:lang w:val="fr-CH"/>
          <w:rPrChange w:id="1771" w:author="Blaise Carron" w:date="2022-11-04T20:55:00Z">
            <w:rPr>
              <w:smallCaps/>
            </w:rPr>
          </w:rPrChange>
        </w:rPr>
        <w:t>Jeandin</w:t>
      </w:r>
      <w:r w:rsidRPr="00C90EB5">
        <w:rPr>
          <w:lang w:val="fr-CH"/>
          <w:rPrChange w:id="1772" w:author="Blaise Carron" w:date="2022-11-04T20:55:00Z">
            <w:rPr/>
          </w:rPrChange>
        </w:rPr>
        <w:t>, art. 70 N 7.</w:t>
      </w:r>
    </w:p>
  </w:footnote>
  <w:footnote w:id="142">
    <w:p w14:paraId="6413ABD5" w14:textId="77777777" w:rsidR="00CB2BAA" w:rsidRPr="00C90EB5" w:rsidRDefault="00CB2BAA" w:rsidP="00CE52A5">
      <w:pPr>
        <w:pStyle w:val="Notedebasdepage"/>
        <w:rPr>
          <w:lang w:val="fr-CH"/>
          <w:rPrChange w:id="1773" w:author="Blaise Carron" w:date="2022-11-04T20:55:00Z">
            <w:rPr/>
          </w:rPrChange>
        </w:rPr>
      </w:pPr>
      <w:r w:rsidRPr="008773D7">
        <w:rPr>
          <w:vertAlign w:val="superscript"/>
        </w:rPr>
        <w:footnoteRef/>
      </w:r>
      <w:r w:rsidRPr="00C90EB5">
        <w:rPr>
          <w:lang w:val="fr-CH"/>
          <w:rPrChange w:id="1774" w:author="Blaise Carron" w:date="2022-11-04T20:55:00Z">
            <w:rPr/>
          </w:rPrChange>
        </w:rPr>
        <w:t xml:space="preserve"> Dans ce sens, </w:t>
      </w:r>
      <w:r w:rsidRPr="00C90EB5">
        <w:rPr>
          <w:smallCaps/>
          <w:lang w:val="fr-CH"/>
          <w:rPrChange w:id="1775" w:author="Blaise Carron" w:date="2022-11-04T20:55:00Z">
            <w:rPr>
              <w:smallCaps/>
            </w:rPr>
          </w:rPrChange>
        </w:rPr>
        <w:t>Walter</w:t>
      </w:r>
      <w:r w:rsidRPr="00C90EB5">
        <w:rPr>
          <w:lang w:val="fr-CH"/>
          <w:rPrChange w:id="1776" w:author="Blaise Carron" w:date="2022-11-04T20:55:00Z">
            <w:rPr/>
          </w:rPrChange>
        </w:rPr>
        <w:t>, in : Homburger et al., art. 12 N 39.</w:t>
      </w:r>
    </w:p>
  </w:footnote>
  <w:footnote w:id="143">
    <w:p w14:paraId="61B40961" w14:textId="77777777" w:rsidR="00CB2BAA" w:rsidRPr="00C90EB5" w:rsidRDefault="00CB2BAA" w:rsidP="00CE52A5">
      <w:pPr>
        <w:pStyle w:val="Notedebasdepage"/>
        <w:rPr>
          <w:lang w:val="fr-CH"/>
          <w:rPrChange w:id="1782" w:author="Blaise Carron" w:date="2022-11-04T20:55:00Z">
            <w:rPr/>
          </w:rPrChange>
        </w:rPr>
      </w:pPr>
      <w:r w:rsidRPr="008773D7">
        <w:rPr>
          <w:vertAlign w:val="superscript"/>
        </w:rPr>
        <w:footnoteRef/>
      </w:r>
      <w:r w:rsidRPr="00C90EB5">
        <w:rPr>
          <w:lang w:val="fr-CH"/>
          <w:rPrChange w:id="1783" w:author="Blaise Carron" w:date="2022-11-04T20:55:00Z">
            <w:rPr/>
          </w:rPrChange>
        </w:rPr>
        <w:t xml:space="preserve"> Cf. ATF 122 III 225, c. 4b, JdT 1997 I 195.</w:t>
      </w:r>
    </w:p>
  </w:footnote>
  <w:footnote w:id="144">
    <w:p w14:paraId="52D8C9DE" w14:textId="77777777" w:rsidR="00CB2BAA" w:rsidRPr="0084517B" w:rsidRDefault="00CB2BAA" w:rsidP="00CE52A5">
      <w:pPr>
        <w:pStyle w:val="Notedebasdepage"/>
      </w:pPr>
      <w:r w:rsidRPr="008773D7">
        <w:rPr>
          <w:vertAlign w:val="superscript"/>
        </w:rPr>
        <w:footnoteRef/>
      </w:r>
      <w:r w:rsidRPr="00F2248B">
        <w:t xml:space="preserve"> Cf. </w:t>
      </w:r>
      <w:r w:rsidRPr="00CE7770">
        <w:rPr>
          <w:smallCaps/>
        </w:rPr>
        <w:t>Stöckli</w:t>
      </w:r>
      <w:r w:rsidRPr="00F2248B">
        <w:t>, 159 ss.</w:t>
      </w:r>
    </w:p>
  </w:footnote>
  <w:footnote w:id="145">
    <w:p w14:paraId="61C53E9C" w14:textId="77777777" w:rsidR="00CB2BAA" w:rsidRPr="0084517B" w:rsidRDefault="00CB2BAA" w:rsidP="00CE52A5">
      <w:pPr>
        <w:pStyle w:val="Notedebasdepage"/>
      </w:pPr>
      <w:r w:rsidRPr="008773D7">
        <w:rPr>
          <w:vertAlign w:val="superscript"/>
        </w:rPr>
        <w:footnoteRef/>
      </w:r>
      <w:r w:rsidRPr="00F2248B">
        <w:t xml:space="preserve"> Cf. </w:t>
      </w:r>
      <w:r w:rsidRPr="00CE7770">
        <w:rPr>
          <w:smallCaps/>
        </w:rPr>
        <w:t>Meier-Hayoz/Forstmoser/Sethe</w:t>
      </w:r>
      <w:r w:rsidRPr="00F2248B">
        <w:t xml:space="preserve">, Schweizerisches Gesellschaftsrecht, 395 ; </w:t>
      </w:r>
      <w:r w:rsidRPr="00CE7770">
        <w:rPr>
          <w:smallCaps/>
        </w:rPr>
        <w:t>Stöckli</w:t>
      </w:r>
      <w:r w:rsidRPr="00F2248B">
        <w:t>, 161.</w:t>
      </w:r>
    </w:p>
  </w:footnote>
  <w:footnote w:id="146">
    <w:p w14:paraId="66FFD544" w14:textId="77777777" w:rsidR="00CB2BAA" w:rsidRPr="0084517B" w:rsidRDefault="00CB2BAA" w:rsidP="00CE52A5">
      <w:pPr>
        <w:pStyle w:val="Notedebasdepage"/>
      </w:pPr>
      <w:r w:rsidRPr="008773D7">
        <w:rPr>
          <w:vertAlign w:val="superscript"/>
        </w:rPr>
        <w:footnoteRef/>
      </w:r>
      <w:r w:rsidRPr="00F2248B">
        <w:t xml:space="preserve"> Cf. CR CPC-</w:t>
      </w:r>
      <w:r w:rsidRPr="00CE7770">
        <w:rPr>
          <w:smallCaps/>
        </w:rPr>
        <w:t>Jeandin</w:t>
      </w:r>
      <w:r w:rsidRPr="00F2248B">
        <w:t xml:space="preserve">, art. 70 N 6 ; </w:t>
      </w:r>
      <w:r w:rsidRPr="00CE7770">
        <w:rPr>
          <w:smallCaps/>
        </w:rPr>
        <w:t>Stöckli</w:t>
      </w:r>
      <w:r w:rsidRPr="00F2248B">
        <w:t>, 161.</w:t>
      </w:r>
    </w:p>
  </w:footnote>
  <w:footnote w:id="147">
    <w:p w14:paraId="7FA56F6F" w14:textId="77777777" w:rsidR="00CB2BAA" w:rsidRPr="00C90EB5" w:rsidRDefault="00CB2BAA" w:rsidP="00CE52A5">
      <w:pPr>
        <w:pStyle w:val="Notedebasdepage"/>
        <w:rPr>
          <w:lang w:val="fr-CH"/>
          <w:rPrChange w:id="1787" w:author="Blaise Carron" w:date="2022-11-04T20:55:00Z">
            <w:rPr/>
          </w:rPrChange>
        </w:rPr>
      </w:pPr>
      <w:r w:rsidRPr="008773D7">
        <w:rPr>
          <w:vertAlign w:val="superscript"/>
        </w:rPr>
        <w:footnoteRef/>
      </w:r>
      <w:r w:rsidRPr="00C90EB5">
        <w:rPr>
          <w:lang w:val="fr-CH"/>
          <w:rPrChange w:id="1788" w:author="Blaise Carron" w:date="2022-11-04T20:55:00Z">
            <w:rPr/>
          </w:rPrChange>
        </w:rPr>
        <w:t xml:space="preserve"> Dans le même sens, DIKE KG-</w:t>
      </w:r>
      <w:r w:rsidRPr="00C90EB5">
        <w:rPr>
          <w:smallCaps/>
          <w:lang w:val="fr-CH"/>
          <w:rPrChange w:id="1789" w:author="Blaise Carron" w:date="2022-11-04T20:55:00Z">
            <w:rPr>
              <w:smallCaps/>
            </w:rPr>
          </w:rPrChange>
        </w:rPr>
        <w:t>Vetter</w:t>
      </w:r>
      <w:r w:rsidRPr="00C90EB5">
        <w:rPr>
          <w:lang w:val="fr-CH"/>
          <w:rPrChange w:id="1790" w:author="Blaise Carron" w:date="2022-11-04T20:55:00Z">
            <w:rPr/>
          </w:rPrChange>
        </w:rPr>
        <w:t>, art. 12 N 12, qui semble affirmer qu’il y a une propriété en main commune, ce qui n’est pas exact pour les engagements envers les tiers, pour lesquels l’art. 544 al. 3 CO prévoit une solidarité.</w:t>
      </w:r>
    </w:p>
  </w:footnote>
  <w:footnote w:id="148">
    <w:p w14:paraId="08B0FE72"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12 N 27.</w:t>
      </w:r>
    </w:p>
  </w:footnote>
  <w:footnote w:id="149">
    <w:p w14:paraId="091E1E7B"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12 N 27.</w:t>
      </w:r>
    </w:p>
  </w:footnote>
  <w:footnote w:id="150">
    <w:p w14:paraId="6383F799" w14:textId="77777777" w:rsidR="00CB2BAA" w:rsidRPr="00C90EB5" w:rsidRDefault="00CB2BAA" w:rsidP="00CE52A5">
      <w:pPr>
        <w:pStyle w:val="Notedebasdepage"/>
        <w:rPr>
          <w:lang w:val="en-US"/>
          <w:rPrChange w:id="1800" w:author="Blaise Carron" w:date="2022-11-04T20:55:00Z">
            <w:rPr/>
          </w:rPrChange>
        </w:rPr>
      </w:pPr>
      <w:r w:rsidRPr="008773D7">
        <w:rPr>
          <w:vertAlign w:val="superscript"/>
        </w:rPr>
        <w:footnoteRef/>
      </w:r>
      <w:r w:rsidRPr="00F2248B">
        <w:t xml:space="preserve"> P.ex. </w:t>
      </w:r>
      <w:bookmarkStart w:id="1801" w:name="_Hlk97976260"/>
      <w:r w:rsidRPr="00F2248B">
        <w:t xml:space="preserve">TF, arrêt du 25 juin 2001, 4P.93/2001, </w:t>
      </w:r>
      <w:bookmarkEnd w:id="1801"/>
      <w:r w:rsidRPr="00F2248B">
        <w:t>in : DPC 2001/3, 580 ss, c. 5 ; HGer AG, d</w:t>
      </w:r>
      <w:r>
        <w:t>é</w:t>
      </w:r>
      <w:r w:rsidRPr="00F2248B">
        <w:t>cision du 13 f</w:t>
      </w:r>
      <w:r>
        <w:t>é</w:t>
      </w:r>
      <w:r w:rsidRPr="00F2248B">
        <w:t xml:space="preserve">vrier 2003, </w:t>
      </w:r>
      <w:r w:rsidRPr="008773D7">
        <w:rPr>
          <w:i/>
        </w:rPr>
        <w:t>Allgemeines Bestattungsinstitut v. Kanton Aargau</w:t>
      </w:r>
      <w:r w:rsidRPr="00F2248B">
        <w:t xml:space="preserve">, in : DPC 2003/2, 451 ss, c. 3. </w:t>
      </w:r>
      <w:r w:rsidRPr="00C90EB5">
        <w:rPr>
          <w:lang w:val="en-US"/>
          <w:rPrChange w:id="1802" w:author="Blaise Carron" w:date="2022-11-04T20:55:00Z">
            <w:rPr/>
          </w:rPrChange>
        </w:rPr>
        <w:t>Eg. CR Concurrence-</w:t>
      </w:r>
      <w:r w:rsidRPr="00C90EB5">
        <w:rPr>
          <w:smallCaps/>
          <w:lang w:val="en-US"/>
          <w:rPrChange w:id="1803" w:author="Blaise Carron" w:date="2022-11-04T20:55:00Z">
            <w:rPr>
              <w:smallCaps/>
            </w:rPr>
          </w:rPrChange>
        </w:rPr>
        <w:t>Reymond</w:t>
      </w:r>
      <w:r w:rsidRPr="00C90EB5">
        <w:rPr>
          <w:lang w:val="en-US"/>
          <w:rPrChange w:id="1804" w:author="Blaise Carron" w:date="2022-11-04T20:55:00Z">
            <w:rPr/>
          </w:rPrChange>
        </w:rPr>
        <w:t>, art. 12 LCart N 9 et 33 ; DIKE KG-</w:t>
      </w:r>
      <w:r w:rsidRPr="00C90EB5">
        <w:rPr>
          <w:smallCaps/>
          <w:lang w:val="en-US"/>
          <w:rPrChange w:id="1805" w:author="Blaise Carron" w:date="2022-11-04T20:55:00Z">
            <w:rPr>
              <w:smallCaps/>
            </w:rPr>
          </w:rPrChange>
        </w:rPr>
        <w:t>Vetter</w:t>
      </w:r>
      <w:r w:rsidRPr="00C90EB5">
        <w:rPr>
          <w:lang w:val="en-US"/>
          <w:rPrChange w:id="1806" w:author="Blaise Carron" w:date="2022-11-04T20:55:00Z">
            <w:rPr/>
          </w:rPrChange>
        </w:rPr>
        <w:t>, art. 12 N 10.</w:t>
      </w:r>
    </w:p>
  </w:footnote>
  <w:footnote w:id="151">
    <w:p w14:paraId="58BE9B25" w14:textId="77777777" w:rsidR="00CB2BAA" w:rsidRPr="00C90EB5" w:rsidRDefault="00CB2BAA" w:rsidP="00CE52A5">
      <w:pPr>
        <w:pStyle w:val="Notedebasdepage"/>
        <w:rPr>
          <w:lang w:val="en-US"/>
          <w:rPrChange w:id="1813" w:author="Blaise Carron" w:date="2022-11-04T20:55:00Z">
            <w:rPr/>
          </w:rPrChange>
        </w:rPr>
      </w:pPr>
      <w:r w:rsidRPr="008773D7">
        <w:rPr>
          <w:vertAlign w:val="superscript"/>
        </w:rPr>
        <w:footnoteRef/>
      </w:r>
      <w:r w:rsidRPr="00C90EB5">
        <w:rPr>
          <w:lang w:val="en-US"/>
          <w:rPrChange w:id="1814" w:author="Blaise Carron" w:date="2022-11-04T20:55:00Z">
            <w:rPr/>
          </w:rPrChange>
        </w:rPr>
        <w:t xml:space="preserve"> CR CO I-</w:t>
      </w:r>
      <w:r w:rsidRPr="00C90EB5">
        <w:rPr>
          <w:smallCaps/>
          <w:lang w:val="en-US"/>
          <w:rPrChange w:id="1815" w:author="Blaise Carron" w:date="2022-11-04T20:55:00Z">
            <w:rPr>
              <w:smallCaps/>
            </w:rPr>
          </w:rPrChange>
        </w:rPr>
        <w:t>Werro/Perritaz</w:t>
      </w:r>
      <w:r w:rsidRPr="00C90EB5">
        <w:rPr>
          <w:lang w:val="en-US"/>
          <w:rPrChange w:id="1816" w:author="Blaise Carron" w:date="2022-11-04T20:55:00Z">
            <w:rPr/>
          </w:rPrChange>
        </w:rPr>
        <w:t>, art. 49 N 11.</w:t>
      </w:r>
    </w:p>
  </w:footnote>
  <w:footnote w:id="152">
    <w:p w14:paraId="2352D03B" w14:textId="77777777" w:rsidR="00CB2BAA" w:rsidRPr="00C90EB5" w:rsidRDefault="00CB2BAA" w:rsidP="00CE52A5">
      <w:pPr>
        <w:pStyle w:val="Notedebasdepage"/>
        <w:rPr>
          <w:lang w:val="fr-CH"/>
          <w:rPrChange w:id="1817" w:author="Blaise Carron" w:date="2022-11-04T20:55:00Z">
            <w:rPr/>
          </w:rPrChange>
        </w:rPr>
      </w:pPr>
      <w:r w:rsidRPr="008773D7">
        <w:rPr>
          <w:vertAlign w:val="superscript"/>
        </w:rPr>
        <w:footnoteRef/>
      </w:r>
      <w:r w:rsidRPr="00C90EB5">
        <w:rPr>
          <w:lang w:val="fr-CH"/>
          <w:rPrChange w:id="1818" w:author="Blaise Carron" w:date="2022-11-04T20:55:00Z">
            <w:rPr/>
          </w:rPrChange>
        </w:rPr>
        <w:t xml:space="preserve"> ATF 104 II 209, c. 2b, JdT 1979 I 269 ; HGer AG, décision du 9 mai 1997, in : DPC 1997/2, 285 ss, c. 3e, niant la qualité pour défendre. Eg. </w:t>
      </w:r>
      <w:r w:rsidRPr="00C90EB5">
        <w:rPr>
          <w:smallCaps/>
          <w:lang w:val="fr-CH"/>
          <w:rPrChange w:id="1819" w:author="Blaise Carron" w:date="2022-11-04T20:55:00Z">
            <w:rPr>
              <w:smallCaps/>
            </w:rPr>
          </w:rPrChange>
        </w:rPr>
        <w:t>Lang</w:t>
      </w:r>
      <w:r w:rsidRPr="00C90EB5">
        <w:rPr>
          <w:lang w:val="fr-CH"/>
          <w:rPrChange w:id="1820" w:author="Blaise Carron" w:date="2022-11-04T20:55:00Z">
            <w:rPr/>
          </w:rPrChange>
        </w:rPr>
        <w:t>, 84 ss ; CR Concurrence-</w:t>
      </w:r>
      <w:r w:rsidRPr="00C90EB5">
        <w:rPr>
          <w:smallCaps/>
          <w:lang w:val="fr-CH"/>
          <w:rPrChange w:id="1821" w:author="Blaise Carron" w:date="2022-11-04T20:55:00Z">
            <w:rPr>
              <w:smallCaps/>
            </w:rPr>
          </w:rPrChange>
        </w:rPr>
        <w:t>Reymond</w:t>
      </w:r>
      <w:r w:rsidRPr="00C90EB5">
        <w:rPr>
          <w:lang w:val="fr-CH"/>
          <w:rPrChange w:id="1822" w:author="Blaise Carron" w:date="2022-11-04T20:55:00Z">
            <w:rPr/>
          </w:rPrChange>
        </w:rPr>
        <w:t>, art. 12 LCart N 30.</w:t>
      </w:r>
    </w:p>
  </w:footnote>
  <w:footnote w:id="153">
    <w:p w14:paraId="3B0B2F97" w14:textId="77777777" w:rsidR="00CB2BAA" w:rsidRPr="00C90EB5" w:rsidRDefault="00CB2BAA" w:rsidP="00CE52A5">
      <w:pPr>
        <w:pStyle w:val="Notedebasdepage"/>
        <w:rPr>
          <w:lang w:val="fr-CH"/>
          <w:rPrChange w:id="1828" w:author="Blaise Carron" w:date="2022-11-04T20:55:00Z">
            <w:rPr/>
          </w:rPrChange>
        </w:rPr>
      </w:pPr>
      <w:r w:rsidRPr="008773D7">
        <w:rPr>
          <w:vertAlign w:val="superscript"/>
        </w:rPr>
        <w:footnoteRef/>
      </w:r>
      <w:r w:rsidRPr="00C90EB5">
        <w:rPr>
          <w:lang w:val="fr-CH"/>
          <w:rPrChange w:id="1829" w:author="Blaise Carron" w:date="2022-11-04T20:55:00Z">
            <w:rPr/>
          </w:rPrChange>
        </w:rPr>
        <w:t xml:space="preserve"> Dans cette seconde hypothèse, l’association défend l’intérêt de ses membres, ce qui ne veut pas dire qu’elle agit à titre de représentant (cf. art. 32 ss CO). Au contraire, elle fait usage d’un </w:t>
      </w:r>
      <w:r w:rsidRPr="00C90EB5">
        <w:rPr>
          <w:i/>
          <w:lang w:val="fr-CH"/>
          <w:rPrChange w:id="1830" w:author="Blaise Carron" w:date="2022-11-04T20:55:00Z">
            <w:rPr>
              <w:i/>
            </w:rPr>
          </w:rPrChange>
        </w:rPr>
        <w:t xml:space="preserve">droit propre, </w:t>
      </w:r>
      <w:r w:rsidRPr="00C90EB5">
        <w:rPr>
          <w:lang w:val="fr-CH"/>
          <w:rPrChange w:id="1831" w:author="Blaise Carron" w:date="2022-11-04T20:55:00Z">
            <w:rPr/>
          </w:rPrChange>
        </w:rPr>
        <w:t>qui consiste à préserver par voie judiciaire les droits de certains tiers.</w:t>
      </w:r>
    </w:p>
  </w:footnote>
  <w:footnote w:id="154">
    <w:p w14:paraId="372D8AA0"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Heinemann</w:t>
      </w:r>
      <w:r w:rsidRPr="00CE7770">
        <w:t xml:space="preserve">, </w:t>
      </w:r>
      <w:r w:rsidRPr="00F2248B">
        <w:t>Durchsetzung des Kartellrechts, 64 ; BSK KG-</w:t>
      </w:r>
      <w:r w:rsidRPr="00CE7770">
        <w:rPr>
          <w:smallCaps/>
        </w:rPr>
        <w:t>Jacobs/Giger</w:t>
      </w:r>
      <w:r w:rsidRPr="00CE7770">
        <w:t xml:space="preserve">, </w:t>
      </w:r>
      <w:r w:rsidRPr="00F2248B">
        <w:t>art. 12 N 24 ; CR Concurrence-</w:t>
      </w:r>
      <w:r w:rsidRPr="00CE7770">
        <w:rPr>
          <w:smallCaps/>
        </w:rPr>
        <w:t>Reymond</w:t>
      </w:r>
      <w:r w:rsidRPr="00F2248B">
        <w:t xml:space="preserve">, art. 12 LCart N 14 ; DIKE </w:t>
      </w:r>
      <w:r w:rsidRPr="00CE7770">
        <w:t>KG-</w:t>
      </w:r>
      <w:r w:rsidRPr="00CE7770">
        <w:rPr>
          <w:smallCaps/>
        </w:rPr>
        <w:t>Vetter</w:t>
      </w:r>
      <w:r w:rsidRPr="00F2248B">
        <w:t>, art. 12 N 6.</w:t>
      </w:r>
    </w:p>
  </w:footnote>
  <w:footnote w:id="155">
    <w:p w14:paraId="692BDCA3" w14:textId="3F0E3712" w:rsidR="00CB2BAA" w:rsidRPr="00C90EB5" w:rsidRDefault="00CB2BAA" w:rsidP="00CE52A5">
      <w:pPr>
        <w:pStyle w:val="Notedebasdepage"/>
        <w:rPr>
          <w:lang w:val="fr-CH"/>
          <w:rPrChange w:id="1837" w:author="Blaise Carron" w:date="2022-11-04T20:55:00Z">
            <w:rPr/>
          </w:rPrChange>
        </w:rPr>
      </w:pPr>
      <w:r w:rsidRPr="008773D7">
        <w:rPr>
          <w:vertAlign w:val="superscript"/>
        </w:rPr>
        <w:footnoteRef/>
      </w:r>
      <w:r w:rsidRPr="00C90EB5">
        <w:rPr>
          <w:lang w:val="fr-CH"/>
          <w:rPrChange w:id="1838" w:author="Blaise Carron" w:date="2022-11-04T20:55:00Z">
            <w:rPr/>
          </w:rPrChange>
        </w:rPr>
        <w:t xml:space="preserve"> Cf. l’art. 8 al. 2 LCart85, dont la teneur était la suivante : « Les actions en constatation de l’illicéité, en suppression de l’état de fait illicite et en cessation de la mesure peuvent aussi être intentées par les associations professionnelles ou économiques que leurs statuts autorisent à défendre les intérêts matériels de leurs membres, lorsque ces derniers ou des membres des sections affiliées ont qualité pour</w:t>
      </w:r>
      <w:r w:rsidRPr="00D02740">
        <w:rPr>
          <w:lang w:val="fr-CH"/>
          <w:rPrChange w:id="1839" w:author="De Pinho Gomes Jérôme" w:date="2022-12-13T16:08:00Z">
            <w:rPr/>
          </w:rPrChange>
        </w:rPr>
        <w:t xml:space="preserve"> agir. » La </w:t>
      </w:r>
      <w:r w:rsidRPr="00C90EB5">
        <w:rPr>
          <w:lang w:val="fr-CH"/>
          <w:rPrChange w:id="1840" w:author="Blaise Carron" w:date="2022-11-04T20:55:00Z">
            <w:rPr/>
          </w:rPrChange>
        </w:rPr>
        <w:t xml:space="preserve">disposition ne faisait que reprendre la jurisprudence que le TF avait développée sous l’empire de LCart62, tenant pour une </w:t>
      </w:r>
      <w:r w:rsidRPr="00C90EB5">
        <w:rPr>
          <w:i/>
          <w:lang w:val="fr-CH"/>
          <w:rPrChange w:id="1841" w:author="Blaise Carron" w:date="2022-11-04T20:55:00Z">
            <w:rPr>
              <w:i/>
            </w:rPr>
          </w:rPrChange>
        </w:rPr>
        <w:t xml:space="preserve">lacune </w:t>
      </w:r>
      <w:r w:rsidRPr="00C90EB5">
        <w:rPr>
          <w:lang w:val="fr-CH"/>
          <w:rPrChange w:id="1842" w:author="Blaise Carron" w:date="2022-11-04T20:55:00Z">
            <w:rPr/>
          </w:rPrChange>
        </w:rPr>
        <w:t>l’absence de qualité pour agir des associations ; cf. ATF 103 II 294, c. 3 s., JdT 1979 I 214.</w:t>
      </w:r>
    </w:p>
  </w:footnote>
  <w:footnote w:id="156">
    <w:p w14:paraId="52BC421D" w14:textId="77777777" w:rsidR="00CB2BAA" w:rsidRPr="00C90EB5" w:rsidRDefault="00CB2BAA" w:rsidP="00CE52A5">
      <w:pPr>
        <w:pStyle w:val="Notedebasdepage"/>
        <w:rPr>
          <w:lang w:val="en-US"/>
          <w:rPrChange w:id="1843" w:author="Blaise Carron" w:date="2022-11-04T20:55:00Z">
            <w:rPr/>
          </w:rPrChange>
        </w:rPr>
      </w:pPr>
      <w:r w:rsidRPr="008773D7">
        <w:rPr>
          <w:vertAlign w:val="superscript"/>
        </w:rPr>
        <w:footnoteRef/>
      </w:r>
      <w:r w:rsidRPr="00C90EB5">
        <w:rPr>
          <w:lang w:val="en-US"/>
          <w:rPrChange w:id="1844" w:author="Blaise Carron" w:date="2022-11-04T20:55:00Z">
            <w:rPr/>
          </w:rPrChange>
        </w:rPr>
        <w:t xml:space="preserve"> P.ex. art. 10 al. 2 LCD.</w:t>
      </w:r>
    </w:p>
  </w:footnote>
  <w:footnote w:id="157">
    <w:p w14:paraId="1B4137C4" w14:textId="77777777" w:rsidR="00CB2BAA" w:rsidRPr="00C90EB5" w:rsidRDefault="00CB2BAA" w:rsidP="00CE52A5">
      <w:pPr>
        <w:pStyle w:val="Notedebasdepage"/>
        <w:rPr>
          <w:lang w:val="fr-CH"/>
          <w:rPrChange w:id="1845" w:author="Blaise Carron" w:date="2022-11-04T20:55:00Z">
            <w:rPr/>
          </w:rPrChange>
        </w:rPr>
      </w:pPr>
      <w:r w:rsidRPr="008773D7">
        <w:rPr>
          <w:vertAlign w:val="superscript"/>
        </w:rPr>
        <w:footnoteRef/>
      </w:r>
      <w:r w:rsidRPr="00C90EB5">
        <w:rPr>
          <w:lang w:val="fr-CH"/>
          <w:rPrChange w:id="1846" w:author="Blaise Carron" w:date="2022-11-04T20:55:00Z">
            <w:rPr/>
          </w:rPrChange>
        </w:rPr>
        <w:t xml:space="preserve"> Cf. les développements consacrés à cette question dans la 1</w:t>
      </w:r>
      <w:r w:rsidRPr="00C90EB5">
        <w:rPr>
          <w:vertAlign w:val="superscript"/>
          <w:lang w:val="fr-CH"/>
          <w:rPrChange w:id="1847" w:author="Blaise Carron" w:date="2022-11-04T20:55:00Z">
            <w:rPr>
              <w:vertAlign w:val="superscript"/>
            </w:rPr>
          </w:rPrChange>
        </w:rPr>
        <w:t>re</w:t>
      </w:r>
      <w:r w:rsidRPr="00C90EB5">
        <w:rPr>
          <w:lang w:val="fr-CH"/>
          <w:rPrChange w:id="1848" w:author="Blaise Carron" w:date="2022-11-04T20:55:00Z">
            <w:rPr/>
          </w:rPrChange>
        </w:rPr>
        <w:t xml:space="preserve"> édition et les références contenues. Eg. CJ GE, décision du 18 décembre 1998, </w:t>
      </w:r>
      <w:r w:rsidRPr="00C90EB5">
        <w:rPr>
          <w:i/>
          <w:lang w:val="fr-CH"/>
          <w:rPrChange w:id="1849" w:author="Blaise Carron" w:date="2022-11-04T20:55:00Z">
            <w:rPr>
              <w:i/>
            </w:rPr>
          </w:rPrChange>
        </w:rPr>
        <w:t>Association des Médecins du canton de Genève v. Fédération Genevois des Assureurs-Maladie et HUG</w:t>
      </w:r>
      <w:r w:rsidRPr="00C90EB5">
        <w:rPr>
          <w:lang w:val="fr-CH"/>
          <w:rPrChange w:id="1850" w:author="Blaise Carron" w:date="2022-11-04T20:55:00Z">
            <w:rPr/>
          </w:rPrChange>
        </w:rPr>
        <w:t>, in : DPC 1999/2, 351 ss, 354, qui rejette l’existence d’une action intentée par une organisation.</w:t>
      </w:r>
    </w:p>
  </w:footnote>
  <w:footnote w:id="158">
    <w:p w14:paraId="30051CE4" w14:textId="26E4BECC" w:rsidR="00CB2BAA" w:rsidRPr="00C90EB5" w:rsidRDefault="00CB2BAA" w:rsidP="00CE52A5">
      <w:pPr>
        <w:pStyle w:val="Notedebasdepage"/>
        <w:rPr>
          <w:lang w:val="fr-CH"/>
          <w:rPrChange w:id="1853" w:author="Blaise Carron" w:date="2022-11-04T20:55:00Z">
            <w:rPr/>
          </w:rPrChange>
        </w:rPr>
      </w:pPr>
      <w:r w:rsidRPr="008773D7">
        <w:rPr>
          <w:vertAlign w:val="superscript"/>
        </w:rPr>
        <w:footnoteRef/>
      </w:r>
      <w:r w:rsidRPr="00C90EB5">
        <w:rPr>
          <w:lang w:val="fr-CH"/>
          <w:rPrChange w:id="1854" w:author="Blaise Carron" w:date="2022-11-04T20:55:00Z">
            <w:rPr/>
          </w:rPrChange>
        </w:rPr>
        <w:t xml:space="preserve"> Cf. Message CPC</w:t>
      </w:r>
      <w:del w:id="1855" w:author="Blaise Carron" w:date="2022-11-06T12:50:00Z">
        <w:r w:rsidRPr="00C90EB5" w:rsidDel="000425B4">
          <w:rPr>
            <w:lang w:val="fr-CH"/>
            <w:rPrChange w:id="1856" w:author="Blaise Carron" w:date="2022-11-04T20:55:00Z">
              <w:rPr/>
            </w:rPrChange>
          </w:rPr>
          <w:delText xml:space="preserve"> 2006█ CPC, suffit? Cf. plus bas et liste des abréviations█</w:delText>
        </w:r>
      </w:del>
      <w:r w:rsidRPr="00C90EB5">
        <w:rPr>
          <w:lang w:val="fr-CH"/>
          <w:rPrChange w:id="1857" w:author="Blaise Carron" w:date="2022-11-04T20:55:00Z">
            <w:rPr/>
          </w:rPrChange>
        </w:rPr>
        <w:t> , 6901 et art. 79 AP-CPC qui prévoyait une action en constatation « des droits des personnes concernées », « en suppression de l’état de fait illicite », et « en cessation des actes susceptibles de porter atteinte aux droits des personnes concernées ».</w:t>
      </w:r>
    </w:p>
  </w:footnote>
  <w:footnote w:id="159">
    <w:p w14:paraId="4F3223A1" w14:textId="1932EA7D" w:rsidR="00CB2BAA" w:rsidRPr="00C90EB5" w:rsidRDefault="00CB2BAA" w:rsidP="00CE52A5">
      <w:pPr>
        <w:pStyle w:val="Notedebasdepage"/>
        <w:rPr>
          <w:lang w:val="fr-CH"/>
          <w:rPrChange w:id="1859" w:author="Blaise Carron" w:date="2022-11-04T20:55:00Z">
            <w:rPr/>
          </w:rPrChange>
        </w:rPr>
      </w:pPr>
      <w:r w:rsidRPr="008773D7">
        <w:rPr>
          <w:vertAlign w:val="superscript"/>
        </w:rPr>
        <w:footnoteRef/>
      </w:r>
      <w:r w:rsidRPr="00C90EB5">
        <w:rPr>
          <w:lang w:val="fr-CH"/>
          <w:rPrChange w:id="1860" w:author="Blaise Carron" w:date="2022-11-04T20:55:00Z">
            <w:rPr/>
          </w:rPrChange>
        </w:rPr>
        <w:t> Message CPC</w:t>
      </w:r>
      <w:del w:id="1861" w:author="Blaise Carron" w:date="2022-11-06T12:50:00Z">
        <w:r w:rsidRPr="00C90EB5" w:rsidDel="000425B4">
          <w:rPr>
            <w:lang w:val="fr-CH"/>
            <w:rPrChange w:id="1862" w:author="Blaise Carron" w:date="2022-11-04T20:55:00Z">
              <w:rPr/>
            </w:rPrChange>
          </w:rPr>
          <w:delText xml:space="preserve"> 2006</w:delText>
        </w:r>
      </w:del>
      <w:r w:rsidRPr="00C90EB5">
        <w:rPr>
          <w:lang w:val="fr-CH"/>
          <w:rPrChange w:id="1863" w:author="Blaise Carron" w:date="2022-11-04T20:55:00Z">
            <w:rPr/>
          </w:rPrChange>
        </w:rPr>
        <w:t>, 6901</w:t>
      </w:r>
      <w:del w:id="1864" w:author="Blaise Carron" w:date="2022-11-06T12:50:00Z">
        <w:r w:rsidRPr="00C90EB5" w:rsidDel="000425B4">
          <w:rPr>
            <w:lang w:val="fr-CH"/>
            <w:rPrChange w:id="1865" w:author="Blaise Carron" w:date="2022-11-04T20:55:00Z">
              <w:rPr/>
            </w:rPrChange>
          </w:rPr>
          <w:delText>█Message CPC, suffit? Cf. liste des abréviations█</w:delText>
        </w:r>
      </w:del>
      <w:r w:rsidRPr="00C90EB5">
        <w:rPr>
          <w:lang w:val="fr-CH"/>
          <w:rPrChange w:id="1866" w:author="Blaise Carron" w:date="2022-11-04T20:55:00Z">
            <w:rPr/>
          </w:rPrChange>
        </w:rPr>
        <w:t> ; CR CPC-</w:t>
      </w:r>
      <w:r w:rsidRPr="00C90EB5">
        <w:rPr>
          <w:smallCaps/>
          <w:lang w:val="fr-CH"/>
          <w:rPrChange w:id="1867" w:author="Blaise Carron" w:date="2022-11-04T20:55:00Z">
            <w:rPr>
              <w:smallCaps/>
            </w:rPr>
          </w:rPrChange>
        </w:rPr>
        <w:t>Jeandin</w:t>
      </w:r>
      <w:r w:rsidRPr="00C90EB5">
        <w:rPr>
          <w:lang w:val="fr-CH"/>
          <w:rPrChange w:id="1868" w:author="Blaise Carron" w:date="2022-11-04T20:55:00Z">
            <w:rPr/>
          </w:rPrChange>
        </w:rPr>
        <w:t>, art. 89 N 17 ; PC CPC-</w:t>
      </w:r>
      <w:r w:rsidRPr="00C90EB5">
        <w:rPr>
          <w:smallCaps/>
          <w:lang w:val="fr-CH"/>
          <w:rPrChange w:id="1869" w:author="Blaise Carron" w:date="2022-11-04T20:55:00Z">
            <w:rPr>
              <w:smallCaps/>
            </w:rPr>
          </w:rPrChange>
        </w:rPr>
        <w:t>Heinzmann/Manguay Benkhedim</w:t>
      </w:r>
      <w:r w:rsidRPr="00C90EB5">
        <w:rPr>
          <w:lang w:val="fr-CH"/>
          <w:rPrChange w:id="1870" w:author="Blaise Carron" w:date="2022-11-04T20:55:00Z">
            <w:rPr/>
          </w:rPrChange>
        </w:rPr>
        <w:t xml:space="preserve">, art. 89 N 17 ss. Sur l’éventuelle applicabilité des art. 28 ss CC aux questions de droit de la concurrence, cf. </w:t>
      </w:r>
      <w:r w:rsidRPr="00C90EB5">
        <w:rPr>
          <w:i/>
          <w:lang w:val="fr-CH"/>
          <w:rPrChange w:id="1871" w:author="Blaise Carron" w:date="2022-11-04T20:55:00Z">
            <w:rPr>
              <w:i/>
            </w:rPr>
          </w:rPrChange>
        </w:rPr>
        <w:t>infra</w:t>
      </w:r>
      <w:r w:rsidRPr="00C90EB5">
        <w:rPr>
          <w:lang w:val="fr-CH"/>
          <w:rPrChange w:id="1872" w:author="Blaise Carron" w:date="2022-11-04T20:55:00Z">
            <w:rPr/>
          </w:rPrChange>
        </w:rPr>
        <w:t xml:space="preserve"> N</w:t>
      </w:r>
      <w:ins w:id="1873" w:author="Blaise Carron" w:date="2022-11-06T12:51:00Z">
        <w:r>
          <w:rPr>
            <w:lang w:val="fr-CH"/>
          </w:rPr>
          <w:t> 331 </w:t>
        </w:r>
      </w:ins>
      <w:del w:id="1874" w:author="Blaise Carron" w:date="2022-11-06T12:51:00Z">
        <w:r w:rsidRPr="00C90EB5" w:rsidDel="000425B4">
          <w:rPr>
            <w:lang w:val="fr-CH"/>
            <w:rPrChange w:id="1875" w:author="Blaise Carron" w:date="2022-11-04T20:55:00Z">
              <w:rPr/>
            </w:rPrChange>
          </w:rPr>
          <w:delText xml:space="preserve"> █ </w:delText>
        </w:r>
      </w:del>
      <w:r w:rsidRPr="00C90EB5">
        <w:rPr>
          <w:lang w:val="fr-CH"/>
          <w:rPrChange w:id="1876" w:author="Blaise Carron" w:date="2022-11-04T20:55:00Z">
            <w:rPr/>
          </w:rPrChange>
        </w:rPr>
        <w:t>ss.</w:t>
      </w:r>
    </w:p>
  </w:footnote>
  <w:footnote w:id="160">
    <w:p w14:paraId="518DB84B" w14:textId="77777777" w:rsidR="00CB2BAA" w:rsidRPr="00C90EB5" w:rsidRDefault="00CB2BAA" w:rsidP="00CE52A5">
      <w:pPr>
        <w:pStyle w:val="Notedebasdepage"/>
        <w:rPr>
          <w:lang w:val="fr-CH"/>
          <w:rPrChange w:id="1877" w:author="Blaise Carron" w:date="2022-11-04T20:55:00Z">
            <w:rPr/>
          </w:rPrChange>
        </w:rPr>
      </w:pPr>
      <w:r w:rsidRPr="008773D7">
        <w:rPr>
          <w:vertAlign w:val="superscript"/>
        </w:rPr>
        <w:footnoteRef/>
      </w:r>
      <w:r w:rsidRPr="00C90EB5">
        <w:rPr>
          <w:lang w:val="fr-CH"/>
          <w:rPrChange w:id="1878" w:author="Blaise Carron" w:date="2022-11-04T20:55:00Z">
            <w:rPr/>
          </w:rPrChange>
        </w:rPr>
        <w:t xml:space="preserve"> </w:t>
      </w:r>
      <w:r w:rsidRPr="00C90EB5">
        <w:rPr>
          <w:smallCaps/>
          <w:lang w:val="fr-CH"/>
          <w:rPrChange w:id="1879" w:author="Blaise Carron" w:date="2022-11-04T20:55:00Z">
            <w:rPr>
              <w:smallCaps/>
            </w:rPr>
          </w:rPrChange>
        </w:rPr>
        <w:t>Hurni</w:t>
      </w:r>
      <w:r w:rsidRPr="00C90EB5">
        <w:rPr>
          <w:lang w:val="fr-CH"/>
          <w:rPrChange w:id="1880" w:author="Blaise Carron" w:date="2022-11-04T20:55:00Z">
            <w:rPr/>
          </w:rPrChange>
        </w:rPr>
        <w:t>, 294, qui ne tient apparemment pas compte de l’exigence relative à l’atteinte à la personnalité.</w:t>
      </w:r>
    </w:p>
  </w:footnote>
  <w:footnote w:id="161">
    <w:p w14:paraId="44E40929" w14:textId="77777777" w:rsidR="00CB2BAA" w:rsidRPr="00C90EB5" w:rsidRDefault="00CB2BAA" w:rsidP="00CE52A5">
      <w:pPr>
        <w:pStyle w:val="Notedebasdepage"/>
        <w:rPr>
          <w:lang w:val="fr-CH"/>
          <w:rPrChange w:id="1883" w:author="Blaise Carron" w:date="2022-11-04T20:55:00Z">
            <w:rPr/>
          </w:rPrChange>
        </w:rPr>
      </w:pPr>
      <w:r w:rsidRPr="008773D7">
        <w:rPr>
          <w:vertAlign w:val="superscript"/>
        </w:rPr>
        <w:footnoteRef/>
      </w:r>
      <w:r w:rsidRPr="00C90EB5">
        <w:rPr>
          <w:lang w:val="fr-CH"/>
          <w:rPrChange w:id="1884" w:author="Blaise Carron" w:date="2022-11-04T20:55:00Z">
            <w:rPr/>
          </w:rPrChange>
        </w:rPr>
        <w:t xml:space="preserve"> Cf., parmi d’autres auteurs, BSK KG-</w:t>
      </w:r>
      <w:r w:rsidRPr="00C90EB5">
        <w:rPr>
          <w:smallCaps/>
          <w:lang w:val="fr-CH"/>
          <w:rPrChange w:id="1885" w:author="Blaise Carron" w:date="2022-11-04T20:55:00Z">
            <w:rPr>
              <w:smallCaps/>
            </w:rPr>
          </w:rPrChange>
        </w:rPr>
        <w:t>Jacobs/Giger</w:t>
      </w:r>
      <w:r w:rsidRPr="00C90EB5">
        <w:rPr>
          <w:lang w:val="fr-CH"/>
          <w:rPrChange w:id="1886" w:author="Blaise Carron" w:date="2022-11-04T20:55:00Z">
            <w:rPr/>
          </w:rPrChange>
        </w:rPr>
        <w:t xml:space="preserve">, art. 12 N 24 ; pour la situation avant l’entrée en vigueur du CPC fédéral, </w:t>
      </w:r>
      <w:r w:rsidRPr="00C90EB5">
        <w:rPr>
          <w:smallCaps/>
          <w:lang w:val="fr-CH"/>
          <w:rPrChange w:id="1887" w:author="Blaise Carron" w:date="2022-11-04T20:55:00Z">
            <w:rPr>
              <w:smallCaps/>
            </w:rPr>
          </w:rPrChange>
        </w:rPr>
        <w:t>Walter</w:t>
      </w:r>
      <w:r w:rsidRPr="00C90EB5">
        <w:rPr>
          <w:lang w:val="fr-CH"/>
          <w:rPrChange w:id="1888" w:author="Blaise Carron" w:date="2022-11-04T20:55:00Z">
            <w:rPr/>
          </w:rPrChange>
        </w:rPr>
        <w:t xml:space="preserve">, in : Homburger et al., art. 12 N 36 s. ; </w:t>
      </w:r>
      <w:r w:rsidRPr="00C90EB5">
        <w:rPr>
          <w:smallCaps/>
          <w:lang w:val="fr-CH"/>
          <w:rPrChange w:id="1889" w:author="Blaise Carron" w:date="2022-11-04T20:55:00Z">
            <w:rPr>
              <w:smallCaps/>
            </w:rPr>
          </w:rPrChange>
        </w:rPr>
        <w:t>Brechbühl</w:t>
      </w:r>
      <w:r w:rsidRPr="00C90EB5">
        <w:rPr>
          <w:lang w:val="fr-CH"/>
          <w:rPrChange w:id="1890" w:author="Blaise Carron" w:date="2022-11-04T20:55:00Z">
            <w:rPr/>
          </w:rPrChange>
        </w:rPr>
        <w:t>, recht 1996, 89 ss, 93 et les explications figurant dans la 1</w:t>
      </w:r>
      <w:r w:rsidRPr="00C90EB5">
        <w:rPr>
          <w:vertAlign w:val="superscript"/>
          <w:lang w:val="fr-CH"/>
          <w:rPrChange w:id="1891" w:author="Blaise Carron" w:date="2022-11-04T20:55:00Z">
            <w:rPr>
              <w:vertAlign w:val="superscript"/>
            </w:rPr>
          </w:rPrChange>
        </w:rPr>
        <w:t>re</w:t>
      </w:r>
      <w:r w:rsidRPr="00C90EB5">
        <w:rPr>
          <w:lang w:val="fr-CH"/>
          <w:rPrChange w:id="1892" w:author="Blaise Carron" w:date="2022-11-04T20:55:00Z">
            <w:rPr/>
          </w:rPrChange>
        </w:rPr>
        <w:t xml:space="preserve"> édition de cet ouvrage.</w:t>
      </w:r>
    </w:p>
  </w:footnote>
  <w:footnote w:id="162">
    <w:p w14:paraId="7B4043A8"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12 N 24.</w:t>
      </w:r>
    </w:p>
  </w:footnote>
  <w:footnote w:id="163">
    <w:p w14:paraId="6B707519" w14:textId="77777777" w:rsidR="00CB2BAA" w:rsidRPr="00C90EB5" w:rsidRDefault="00CB2BAA" w:rsidP="00CE52A5">
      <w:pPr>
        <w:pStyle w:val="Notedebasdepage"/>
        <w:rPr>
          <w:lang w:val="fr-CH"/>
          <w:rPrChange w:id="1895" w:author="Blaise Carron" w:date="2022-11-04T20:55:00Z">
            <w:rPr/>
          </w:rPrChange>
        </w:rPr>
      </w:pPr>
      <w:r w:rsidRPr="008773D7">
        <w:rPr>
          <w:vertAlign w:val="superscript"/>
        </w:rPr>
        <w:footnoteRef/>
      </w:r>
      <w:r w:rsidRPr="00C90EB5">
        <w:rPr>
          <w:lang w:val="fr-CH"/>
          <w:rPrChange w:id="1896" w:author="Blaise Carron" w:date="2022-11-04T20:55:00Z">
            <w:rPr/>
          </w:rPrChange>
        </w:rPr>
        <w:t xml:space="preserve"> Dans le même sens, BSK KG-</w:t>
      </w:r>
      <w:r w:rsidRPr="00C90EB5">
        <w:rPr>
          <w:smallCaps/>
          <w:lang w:val="fr-CH"/>
          <w:rPrChange w:id="1897" w:author="Blaise Carron" w:date="2022-11-04T20:55:00Z">
            <w:rPr>
              <w:smallCaps/>
            </w:rPr>
          </w:rPrChange>
        </w:rPr>
        <w:t>Jacobs/Giger</w:t>
      </w:r>
      <w:r w:rsidRPr="00C90EB5">
        <w:rPr>
          <w:lang w:val="fr-CH"/>
          <w:rPrChange w:id="1898" w:author="Blaise Carron" w:date="2022-11-04T20:55:00Z">
            <w:rPr/>
          </w:rPrChange>
        </w:rPr>
        <w:t xml:space="preserve">, art. 12 N 24. </w:t>
      </w:r>
      <w:r w:rsidRPr="00C90EB5">
        <w:rPr>
          <w:i/>
          <w:lang w:val="fr-CH"/>
          <w:rPrChange w:id="1899" w:author="Blaise Carron" w:date="2022-11-04T20:55:00Z">
            <w:rPr>
              <w:i/>
            </w:rPr>
          </w:rPrChange>
        </w:rPr>
        <w:t>Contra</w:t>
      </w:r>
      <w:r w:rsidRPr="00C90EB5">
        <w:rPr>
          <w:lang w:val="fr-CH"/>
          <w:rPrChange w:id="1900" w:author="Blaise Carron" w:date="2022-11-04T20:55:00Z">
            <w:rPr/>
          </w:rPrChange>
        </w:rPr>
        <w:t> : CR Concurrence-</w:t>
      </w:r>
      <w:r w:rsidRPr="00C90EB5">
        <w:rPr>
          <w:smallCaps/>
          <w:lang w:val="fr-CH"/>
          <w:rPrChange w:id="1901" w:author="Blaise Carron" w:date="2022-11-04T20:55:00Z">
            <w:rPr>
              <w:smallCaps/>
            </w:rPr>
          </w:rPrChange>
        </w:rPr>
        <w:t>Reymond</w:t>
      </w:r>
      <w:r w:rsidRPr="00C90EB5">
        <w:rPr>
          <w:lang w:val="fr-CH"/>
          <w:rPrChange w:id="1902" w:author="Blaise Carron" w:date="2022-11-04T20:55:00Z">
            <w:rPr/>
          </w:rPrChange>
        </w:rPr>
        <w:t>, art. 12 LCart N 15 ; DIKE KG-</w:t>
      </w:r>
      <w:r w:rsidRPr="00C90EB5">
        <w:rPr>
          <w:smallCaps/>
          <w:lang w:val="fr-CH"/>
          <w:rPrChange w:id="1903" w:author="Blaise Carron" w:date="2022-11-04T20:55:00Z">
            <w:rPr>
              <w:smallCaps/>
            </w:rPr>
          </w:rPrChange>
        </w:rPr>
        <w:t>Vetter</w:t>
      </w:r>
      <w:r w:rsidRPr="00C90EB5">
        <w:rPr>
          <w:lang w:val="fr-CH"/>
          <w:rPrChange w:id="1904" w:author="Blaise Carron" w:date="2022-11-04T20:55:00Z">
            <w:rPr/>
          </w:rPrChange>
        </w:rPr>
        <w:t>, art. 12 N 6. Notez que, dans la 1</w:t>
      </w:r>
      <w:r w:rsidRPr="00C90EB5">
        <w:rPr>
          <w:vertAlign w:val="superscript"/>
          <w:lang w:val="fr-CH"/>
          <w:rPrChange w:id="1905" w:author="Blaise Carron" w:date="2022-11-04T20:55:00Z">
            <w:rPr>
              <w:vertAlign w:val="superscript"/>
            </w:rPr>
          </w:rPrChange>
        </w:rPr>
        <w:t>re</w:t>
      </w:r>
      <w:r w:rsidRPr="00C90EB5">
        <w:rPr>
          <w:lang w:val="fr-CH"/>
          <w:rPrChange w:id="1906" w:author="Blaise Carron" w:date="2022-11-04T20:55:00Z">
            <w:rPr/>
          </w:rPrChange>
        </w:rPr>
        <w:t xml:space="preserve"> édition, avant que le CPC fédéral ne soit adopté, nous avions défendu l’existence d’une telle action générale destinée à protéger des intérêts collectifs.</w:t>
      </w:r>
    </w:p>
  </w:footnote>
  <w:footnote w:id="164">
    <w:p w14:paraId="54491DAB" w14:textId="77777777" w:rsidR="00CB2BAA" w:rsidRPr="0084517B" w:rsidRDefault="00CB2BAA" w:rsidP="00CE52A5">
      <w:pPr>
        <w:pStyle w:val="Notedebasdepage"/>
      </w:pPr>
      <w:r w:rsidRPr="008773D7">
        <w:rPr>
          <w:vertAlign w:val="superscript"/>
        </w:rPr>
        <w:footnoteRef/>
      </w:r>
      <w:r w:rsidRPr="00F2248B">
        <w:t xml:space="preserve"> DIKE </w:t>
      </w:r>
      <w:r w:rsidRPr="00CE7770">
        <w:t>KG-</w:t>
      </w:r>
      <w:r w:rsidRPr="00CE7770">
        <w:rPr>
          <w:smallCaps/>
        </w:rPr>
        <w:t>Vetter</w:t>
      </w:r>
      <w:r w:rsidRPr="00F2248B">
        <w:t>, art. 12 N 6.</w:t>
      </w:r>
    </w:p>
  </w:footnote>
  <w:footnote w:id="165">
    <w:p w14:paraId="1403FE05" w14:textId="13C1396F" w:rsidR="00CB2BAA" w:rsidRPr="007B508F" w:rsidRDefault="00CB2BAA" w:rsidP="00CE52A5">
      <w:pPr>
        <w:pStyle w:val="Notedebasdepage"/>
      </w:pPr>
      <w:r w:rsidRPr="008773D7">
        <w:rPr>
          <w:vertAlign w:val="superscript"/>
        </w:rPr>
        <w:footnoteRef/>
      </w:r>
      <w:r w:rsidRPr="007B508F">
        <w:t xml:space="preserve"> Message CPC</w:t>
      </w:r>
      <w:del w:id="1918" w:author="Blaise Carron" w:date="2022-11-06T12:52:00Z">
        <w:r w:rsidRPr="007B508F" w:rsidDel="00957EF8">
          <w:delText xml:space="preserve"> 2006█Message CPC, suffit? Cf. liste des abréviations█</w:delText>
        </w:r>
      </w:del>
      <w:del w:id="1919" w:author="Blaise Carron" w:date="2022-11-11T17:53:00Z">
        <w:r w:rsidRPr="007B508F" w:rsidDel="003A2F28">
          <w:delText> </w:delText>
        </w:r>
      </w:del>
      <w:r w:rsidRPr="007B508F">
        <w:t>, 6902. Eg. PC CPC-</w:t>
      </w:r>
      <w:r w:rsidRPr="007B508F">
        <w:rPr>
          <w:smallCaps/>
        </w:rPr>
        <w:t>Heinzmann/Manguay Benkhedim</w:t>
      </w:r>
      <w:r w:rsidRPr="007B508F">
        <w:t>, art. 89 N 2 et réf.</w:t>
      </w:r>
    </w:p>
  </w:footnote>
  <w:footnote w:id="166">
    <w:p w14:paraId="7834B192" w14:textId="77777777" w:rsidR="00CB2BAA" w:rsidRPr="00C90EB5" w:rsidRDefault="00CB2BAA" w:rsidP="00CE52A5">
      <w:pPr>
        <w:pStyle w:val="Notedebasdepage"/>
        <w:rPr>
          <w:lang w:val="fr-CH"/>
          <w:rPrChange w:id="1920" w:author="Blaise Carron" w:date="2022-11-04T20:55:00Z">
            <w:rPr/>
          </w:rPrChange>
        </w:rPr>
      </w:pPr>
      <w:r w:rsidRPr="008773D7">
        <w:rPr>
          <w:vertAlign w:val="superscript"/>
        </w:rPr>
        <w:footnoteRef/>
      </w:r>
      <w:r w:rsidRPr="00C90EB5">
        <w:rPr>
          <w:lang w:val="en-US"/>
          <w:rPrChange w:id="1921" w:author="Blaise Carron" w:date="2022-11-04T20:55:00Z">
            <w:rPr/>
          </w:rPrChange>
        </w:rPr>
        <w:t xml:space="preserve"> BSK KG-</w:t>
      </w:r>
      <w:r w:rsidRPr="00C90EB5">
        <w:rPr>
          <w:smallCaps/>
          <w:lang w:val="en-US"/>
          <w:rPrChange w:id="1922" w:author="Blaise Carron" w:date="2022-11-04T20:55:00Z">
            <w:rPr>
              <w:smallCaps/>
            </w:rPr>
          </w:rPrChange>
        </w:rPr>
        <w:t>Jacobs/Giger</w:t>
      </w:r>
      <w:r w:rsidRPr="00C90EB5">
        <w:rPr>
          <w:lang w:val="en-US"/>
          <w:rPrChange w:id="1923" w:author="Blaise Carron" w:date="2022-11-04T20:55:00Z">
            <w:rPr/>
          </w:rPrChange>
        </w:rPr>
        <w:t>, art. 12 N 25 ; CR Concurrence-</w:t>
      </w:r>
      <w:r w:rsidRPr="00C90EB5">
        <w:rPr>
          <w:smallCaps/>
          <w:lang w:val="en-US"/>
          <w:rPrChange w:id="1924" w:author="Blaise Carron" w:date="2022-11-04T20:55:00Z">
            <w:rPr>
              <w:smallCaps/>
            </w:rPr>
          </w:rPrChange>
        </w:rPr>
        <w:t>Reymond</w:t>
      </w:r>
      <w:r w:rsidRPr="00C90EB5">
        <w:rPr>
          <w:lang w:val="en-US"/>
          <w:rPrChange w:id="1925" w:author="Blaise Carron" w:date="2022-11-04T20:55:00Z">
            <w:rPr/>
          </w:rPrChange>
        </w:rPr>
        <w:t>, art. 12 LCart N 15 ; DIKE KG-</w:t>
      </w:r>
      <w:r w:rsidRPr="00C90EB5">
        <w:rPr>
          <w:smallCaps/>
          <w:lang w:val="en-US"/>
          <w:rPrChange w:id="1926" w:author="Blaise Carron" w:date="2022-11-04T20:55:00Z">
            <w:rPr>
              <w:smallCaps/>
            </w:rPr>
          </w:rPrChange>
        </w:rPr>
        <w:t>Vetter</w:t>
      </w:r>
      <w:r w:rsidRPr="00C90EB5">
        <w:rPr>
          <w:lang w:val="en-US"/>
          <w:rPrChange w:id="1927" w:author="Blaise Carron" w:date="2022-11-04T20:55:00Z">
            <w:rPr/>
          </w:rPrChange>
        </w:rPr>
        <w:t xml:space="preserve">, art. 12 N 7. </w:t>
      </w:r>
      <w:r w:rsidRPr="00C90EB5">
        <w:rPr>
          <w:lang w:val="fr-CH"/>
          <w:rPrChange w:id="1928" w:author="Blaise Carron" w:date="2022-11-04T20:55:00Z">
            <w:rPr/>
          </w:rPrChange>
        </w:rPr>
        <w:t>La cession d’une créance réparatrice est au demeurant possible en faveur de tout tiers, ce type de créance n’étant pas incessible (</w:t>
      </w:r>
      <w:r w:rsidRPr="00C90EB5">
        <w:rPr>
          <w:smallCaps/>
          <w:lang w:val="fr-CH"/>
          <w:rPrChange w:id="1929" w:author="Blaise Carron" w:date="2022-11-04T20:55:00Z">
            <w:rPr>
              <w:smallCaps/>
            </w:rPr>
          </w:rPrChange>
        </w:rPr>
        <w:t>Heinemann</w:t>
      </w:r>
      <w:r w:rsidRPr="00C90EB5">
        <w:rPr>
          <w:lang w:val="fr-CH"/>
          <w:rPrChange w:id="1930" w:author="Blaise Carron" w:date="2022-11-04T20:55:00Z">
            <w:rPr/>
          </w:rPrChange>
        </w:rPr>
        <w:t>, Privatrechtliche Durchsetzung, 65 s.).</w:t>
      </w:r>
    </w:p>
  </w:footnote>
  <w:footnote w:id="167">
    <w:p w14:paraId="188D313E" w14:textId="77777777" w:rsidR="00CB2BAA" w:rsidRPr="00C90EB5" w:rsidRDefault="00CB2BAA" w:rsidP="00CE52A5">
      <w:pPr>
        <w:pStyle w:val="Notedebasdepage"/>
        <w:rPr>
          <w:lang w:val="fr-CH"/>
          <w:rPrChange w:id="1931" w:author="Blaise Carron" w:date="2022-11-04T20:55:00Z">
            <w:rPr/>
          </w:rPrChange>
        </w:rPr>
      </w:pPr>
      <w:r w:rsidRPr="008773D7">
        <w:rPr>
          <w:vertAlign w:val="superscript"/>
        </w:rPr>
        <w:footnoteRef/>
      </w:r>
      <w:r w:rsidRPr="00F2248B">
        <w:t xml:space="preserve"> BSK KG-</w:t>
      </w:r>
      <w:r w:rsidRPr="00CE7770">
        <w:rPr>
          <w:smallCaps/>
        </w:rPr>
        <w:t>Jacobs/Giger</w:t>
      </w:r>
      <w:r w:rsidRPr="00CE7770">
        <w:t xml:space="preserve">, </w:t>
      </w:r>
      <w:r w:rsidRPr="00F2248B">
        <w:t xml:space="preserve">art. 12 N 26 ; DIKE </w:t>
      </w:r>
      <w:r w:rsidRPr="00CE7770">
        <w:t>KG-</w:t>
      </w:r>
      <w:r w:rsidRPr="00CE7770">
        <w:rPr>
          <w:smallCaps/>
        </w:rPr>
        <w:t>Vetter</w:t>
      </w:r>
      <w:r w:rsidRPr="00F2248B">
        <w:t xml:space="preserve">, art. 12 N 9. </w:t>
      </w:r>
      <w:r w:rsidRPr="00C90EB5">
        <w:rPr>
          <w:lang w:val="fr-CH"/>
          <w:rPrChange w:id="1932" w:author="Blaise Carron" w:date="2022-11-04T20:55:00Z">
            <w:rPr/>
          </w:rPrChange>
        </w:rPr>
        <w:t>D’un avis différent, CR Concurrence-</w:t>
      </w:r>
      <w:r w:rsidRPr="00C90EB5">
        <w:rPr>
          <w:smallCaps/>
          <w:lang w:val="fr-CH"/>
          <w:rPrChange w:id="1933" w:author="Blaise Carron" w:date="2022-11-04T20:55:00Z">
            <w:rPr>
              <w:smallCaps/>
            </w:rPr>
          </w:rPrChange>
        </w:rPr>
        <w:t>Reymond</w:t>
      </w:r>
      <w:r w:rsidRPr="00C90EB5">
        <w:rPr>
          <w:lang w:val="fr-CH"/>
          <w:rPrChange w:id="1934" w:author="Blaise Carron" w:date="2022-11-04T20:55:00Z">
            <w:rPr/>
          </w:rPrChange>
        </w:rPr>
        <w:t>, art. 12 LCart N 11 et 15.</w:t>
      </w:r>
    </w:p>
  </w:footnote>
  <w:footnote w:id="168">
    <w:p w14:paraId="7BA6CD18" w14:textId="77777777" w:rsidR="00CB2BAA" w:rsidRPr="00C90EB5" w:rsidRDefault="00CB2BAA" w:rsidP="00CE52A5">
      <w:pPr>
        <w:pStyle w:val="Notedebasdepage"/>
        <w:rPr>
          <w:lang w:val="fr-CH"/>
          <w:rPrChange w:id="1935" w:author="Blaise Carron" w:date="2022-11-04T20:55:00Z">
            <w:rPr/>
          </w:rPrChange>
        </w:rPr>
      </w:pPr>
      <w:r w:rsidRPr="008773D7">
        <w:rPr>
          <w:vertAlign w:val="superscript"/>
        </w:rPr>
        <w:footnoteRef/>
      </w:r>
      <w:r w:rsidRPr="00C90EB5">
        <w:rPr>
          <w:lang w:val="fr-CH"/>
          <w:rPrChange w:id="1936" w:author="Blaise Carron" w:date="2022-11-04T20:55:00Z">
            <w:rPr/>
          </w:rPrChange>
        </w:rPr>
        <w:t xml:space="preserve"> Dans ce sens, CR Concurrence-</w:t>
      </w:r>
      <w:r w:rsidRPr="00C90EB5">
        <w:rPr>
          <w:smallCaps/>
          <w:lang w:val="fr-CH"/>
          <w:rPrChange w:id="1937" w:author="Blaise Carron" w:date="2022-11-04T20:55:00Z">
            <w:rPr>
              <w:smallCaps/>
            </w:rPr>
          </w:rPrChange>
        </w:rPr>
        <w:t>Reymond</w:t>
      </w:r>
      <w:r w:rsidRPr="00C90EB5">
        <w:rPr>
          <w:lang w:val="fr-CH"/>
          <w:rPrChange w:id="1938" w:author="Blaise Carron" w:date="2022-11-04T20:55:00Z">
            <w:rPr/>
          </w:rPrChange>
        </w:rPr>
        <w:t>, art. 12 LCart N 15.</w:t>
      </w:r>
    </w:p>
  </w:footnote>
  <w:footnote w:id="169">
    <w:p w14:paraId="49170D0D" w14:textId="77777777" w:rsidR="00CB2BAA" w:rsidRPr="00C90EB5" w:rsidRDefault="00CB2BAA" w:rsidP="00CE52A5">
      <w:pPr>
        <w:pStyle w:val="Notedebasdepage"/>
        <w:rPr>
          <w:lang w:val="fr-CH"/>
          <w:rPrChange w:id="1941" w:author="Blaise Carron" w:date="2022-11-04T20:55:00Z">
            <w:rPr/>
          </w:rPrChange>
        </w:rPr>
      </w:pPr>
      <w:r w:rsidRPr="008773D7">
        <w:rPr>
          <w:vertAlign w:val="superscript"/>
        </w:rPr>
        <w:footnoteRef/>
      </w:r>
      <w:r w:rsidRPr="00C90EB5">
        <w:rPr>
          <w:lang w:val="fr-CH"/>
          <w:rPrChange w:id="1942" w:author="Blaise Carron" w:date="2022-11-04T20:55:00Z">
            <w:rPr/>
          </w:rPrChange>
        </w:rPr>
        <w:t xml:space="preserve"> SHK KG-</w:t>
      </w:r>
      <w:r w:rsidRPr="00C90EB5">
        <w:rPr>
          <w:smallCaps/>
          <w:lang w:val="fr-CH"/>
          <w:rPrChange w:id="1943" w:author="Blaise Carron" w:date="2022-11-04T20:55:00Z">
            <w:rPr>
              <w:smallCaps/>
            </w:rPr>
          </w:rPrChange>
        </w:rPr>
        <w:t>Hahn</w:t>
      </w:r>
      <w:r w:rsidRPr="00C90EB5">
        <w:rPr>
          <w:lang w:val="fr-CH"/>
          <w:rPrChange w:id="1944" w:author="Blaise Carron" w:date="2022-11-04T20:55:00Z">
            <w:rPr/>
          </w:rPrChange>
        </w:rPr>
        <w:t>, art. 12 N 16 ; CR Concurrence-</w:t>
      </w:r>
      <w:r w:rsidRPr="00C90EB5">
        <w:rPr>
          <w:smallCaps/>
          <w:lang w:val="fr-CH"/>
          <w:rPrChange w:id="1945" w:author="Blaise Carron" w:date="2022-11-04T20:55:00Z">
            <w:rPr>
              <w:smallCaps/>
            </w:rPr>
          </w:rPrChange>
        </w:rPr>
        <w:t>Reymond</w:t>
      </w:r>
      <w:r w:rsidRPr="00C90EB5">
        <w:rPr>
          <w:lang w:val="fr-CH"/>
          <w:rPrChange w:id="1946" w:author="Blaise Carron" w:date="2022-11-04T20:55:00Z">
            <w:rPr/>
          </w:rPrChange>
        </w:rPr>
        <w:t>, art. 12 LCart N 34 ; DIKE KG-</w:t>
      </w:r>
      <w:r w:rsidRPr="00C90EB5">
        <w:rPr>
          <w:smallCaps/>
          <w:lang w:val="fr-CH"/>
          <w:rPrChange w:id="1947" w:author="Blaise Carron" w:date="2022-11-04T20:55:00Z">
            <w:rPr>
              <w:smallCaps/>
            </w:rPr>
          </w:rPrChange>
        </w:rPr>
        <w:t>Vetter</w:t>
      </w:r>
      <w:r w:rsidRPr="00C90EB5">
        <w:rPr>
          <w:lang w:val="fr-CH"/>
          <w:rPrChange w:id="1948" w:author="Blaise Carron" w:date="2022-11-04T20:55:00Z">
            <w:rPr/>
          </w:rPrChange>
        </w:rPr>
        <w:t>, art. 12 N 11.</w:t>
      </w:r>
    </w:p>
  </w:footnote>
  <w:footnote w:id="170">
    <w:p w14:paraId="145C84F7" w14:textId="77777777" w:rsidR="00CB2BAA" w:rsidRPr="00C90EB5" w:rsidRDefault="00CB2BAA" w:rsidP="00CE52A5">
      <w:pPr>
        <w:pStyle w:val="Notedebasdepage"/>
        <w:rPr>
          <w:lang w:val="fr-CH"/>
          <w:rPrChange w:id="1951" w:author="Blaise Carron" w:date="2022-11-04T20:55:00Z">
            <w:rPr/>
          </w:rPrChange>
        </w:rPr>
      </w:pPr>
      <w:r w:rsidRPr="008773D7">
        <w:rPr>
          <w:vertAlign w:val="superscript"/>
        </w:rPr>
        <w:footnoteRef/>
      </w:r>
      <w:r w:rsidRPr="00C90EB5">
        <w:rPr>
          <w:lang w:val="fr-CH"/>
          <w:rPrChange w:id="1952" w:author="Blaise Carron" w:date="2022-11-04T20:55:00Z">
            <w:rPr/>
          </w:rPrChange>
        </w:rPr>
        <w:t xml:space="preserve"> </w:t>
      </w:r>
      <w:bookmarkStart w:id="1953" w:name="_Hlk104730303"/>
      <w:r w:rsidRPr="00C90EB5">
        <w:rPr>
          <w:lang w:val="fr-CH"/>
          <w:rPrChange w:id="1954" w:author="Blaise Carron" w:date="2022-11-04T20:55:00Z">
            <w:rPr/>
          </w:rPrChange>
        </w:rPr>
        <w:t>Message du CF sur une modification du CPC (Action des organisations et transaction collective) du 10 décembre 2021, FF 2021 3048.</w:t>
      </w:r>
      <w:bookmarkEnd w:id="1953"/>
    </w:p>
  </w:footnote>
  <w:footnote w:id="171">
    <w:p w14:paraId="3C65B805" w14:textId="77777777" w:rsidR="00CB2BAA" w:rsidRPr="00C90EB5" w:rsidRDefault="00CB2BAA" w:rsidP="00CE52A5">
      <w:pPr>
        <w:pStyle w:val="Notedebasdepage"/>
        <w:rPr>
          <w:lang w:val="fr-CH"/>
          <w:rPrChange w:id="1955" w:author="Blaise Carron" w:date="2022-11-04T20:55:00Z">
            <w:rPr/>
          </w:rPrChange>
        </w:rPr>
      </w:pPr>
      <w:r w:rsidRPr="008773D7">
        <w:rPr>
          <w:vertAlign w:val="superscript"/>
        </w:rPr>
        <w:footnoteRef/>
      </w:r>
      <w:r w:rsidRPr="00C90EB5">
        <w:rPr>
          <w:lang w:val="fr-CH"/>
          <w:rPrChange w:id="1956" w:author="Blaise Carron" w:date="2022-11-04T20:55:00Z">
            <w:rPr/>
          </w:rPrChange>
        </w:rPr>
        <w:t xml:space="preserve"> Projet de modification du CPC (Action des organisations et transaction collective), FF 2021 3049.</w:t>
      </w:r>
    </w:p>
  </w:footnote>
  <w:footnote w:id="172">
    <w:p w14:paraId="25516BD0" w14:textId="77777777" w:rsidR="00CB2BAA" w:rsidRPr="00C90EB5" w:rsidRDefault="00CB2BAA" w:rsidP="00CE52A5">
      <w:pPr>
        <w:pStyle w:val="Notedebasdepage"/>
        <w:rPr>
          <w:lang w:val="fr-CH"/>
          <w:rPrChange w:id="1957" w:author="Blaise Carron" w:date="2022-11-04T20:55:00Z">
            <w:rPr/>
          </w:rPrChange>
        </w:rPr>
      </w:pPr>
      <w:r w:rsidRPr="008773D7">
        <w:rPr>
          <w:vertAlign w:val="superscript"/>
        </w:rPr>
        <w:footnoteRef/>
      </w:r>
      <w:r w:rsidRPr="00C90EB5">
        <w:rPr>
          <w:lang w:val="fr-CH"/>
          <w:rPrChange w:id="1958" w:author="Blaise Carron" w:date="2022-11-04T20:55:00Z">
            <w:rPr/>
          </w:rPrChange>
        </w:rPr>
        <w:t xml:space="preserve"> Message du CF sur une modification du CPC (Action des organisations et transaction collective) du 10 décembre 2021, FF 2021 3048 2 s.</w:t>
      </w:r>
    </w:p>
  </w:footnote>
  <w:footnote w:id="173">
    <w:p w14:paraId="3FA1D5CA" w14:textId="77777777" w:rsidR="00CB2BAA" w:rsidRPr="0084517B" w:rsidRDefault="00CB2BAA" w:rsidP="00CE52A5">
      <w:pPr>
        <w:pStyle w:val="Notedebasdepage"/>
      </w:pPr>
      <w:r w:rsidRPr="008773D7">
        <w:rPr>
          <w:vertAlign w:val="superscript"/>
        </w:rPr>
        <w:footnoteRef/>
      </w:r>
      <w:r w:rsidRPr="00F2248B">
        <w:t xml:space="preserve"> CR CPC-</w:t>
      </w:r>
      <w:r w:rsidRPr="00CE7770">
        <w:rPr>
          <w:smallCaps/>
        </w:rPr>
        <w:t>Haldy</w:t>
      </w:r>
      <w:r w:rsidRPr="00F2248B">
        <w:t>, art. 36 N 7 ; BSK ZPO-</w:t>
      </w:r>
      <w:r w:rsidRPr="00CE7770">
        <w:rPr>
          <w:smallCaps/>
        </w:rPr>
        <w:t>Hempel</w:t>
      </w:r>
      <w:r w:rsidRPr="00F2248B">
        <w:t>, art. 36 N 18 ; BSK KG-</w:t>
      </w:r>
      <w:r w:rsidRPr="00CE7770">
        <w:rPr>
          <w:smallCaps/>
        </w:rPr>
        <w:t>Jacobs/Giger</w:t>
      </w:r>
      <w:r w:rsidRPr="00CE7770">
        <w:t xml:space="preserve">, </w:t>
      </w:r>
      <w:r w:rsidRPr="00F2248B">
        <w:t>Vor Art. 12-15 N 77 et 79.</w:t>
      </w:r>
    </w:p>
  </w:footnote>
  <w:footnote w:id="174">
    <w:p w14:paraId="3E938E4F" w14:textId="77777777" w:rsidR="00CB2BAA" w:rsidRPr="00C90EB5" w:rsidRDefault="00CB2BAA" w:rsidP="00CE52A5">
      <w:pPr>
        <w:pStyle w:val="Notedebasdepage"/>
        <w:rPr>
          <w:lang w:val="en-US"/>
          <w:rPrChange w:id="2007" w:author="Blaise Carron" w:date="2022-11-04T20:55:00Z">
            <w:rPr/>
          </w:rPrChange>
        </w:rPr>
      </w:pPr>
      <w:r w:rsidRPr="008773D7">
        <w:rPr>
          <w:vertAlign w:val="superscript"/>
        </w:rPr>
        <w:footnoteRef/>
      </w:r>
      <w:r w:rsidRPr="00C90EB5">
        <w:rPr>
          <w:lang w:val="en-US"/>
          <w:rPrChange w:id="2008" w:author="Blaise Carron" w:date="2022-11-04T20:55:00Z">
            <w:rPr/>
          </w:rPrChange>
        </w:rPr>
        <w:t xml:space="preserve"> BSK ZPO-</w:t>
      </w:r>
      <w:r w:rsidRPr="00C90EB5">
        <w:rPr>
          <w:smallCaps/>
          <w:lang w:val="en-US"/>
          <w:rPrChange w:id="2009" w:author="Blaise Carron" w:date="2022-11-04T20:55:00Z">
            <w:rPr>
              <w:smallCaps/>
            </w:rPr>
          </w:rPrChange>
        </w:rPr>
        <w:t>Hempel</w:t>
      </w:r>
      <w:r w:rsidRPr="00C90EB5">
        <w:rPr>
          <w:lang w:val="en-US"/>
          <w:rPrChange w:id="2010" w:author="Blaise Carron" w:date="2022-11-04T20:55:00Z">
            <w:rPr/>
          </w:rPrChange>
        </w:rPr>
        <w:t>, art. 36 N 5 et 26 ss ; CR Concurrence-</w:t>
      </w:r>
      <w:r w:rsidRPr="00C90EB5">
        <w:rPr>
          <w:smallCaps/>
          <w:lang w:val="en-US"/>
          <w:rPrChange w:id="2011" w:author="Blaise Carron" w:date="2022-11-04T20:55:00Z">
            <w:rPr>
              <w:smallCaps/>
            </w:rPr>
          </w:rPrChange>
        </w:rPr>
        <w:t>Reymond</w:t>
      </w:r>
      <w:r w:rsidRPr="00C90EB5">
        <w:rPr>
          <w:lang w:val="en-US"/>
          <w:rPrChange w:id="2012" w:author="Blaise Carron" w:date="2022-11-04T20:55:00Z">
            <w:rPr/>
          </w:rPrChange>
        </w:rPr>
        <w:t>, Rem. art. 12 ss LCart N 117.</w:t>
      </w:r>
    </w:p>
  </w:footnote>
  <w:footnote w:id="175">
    <w:p w14:paraId="3DC74411" w14:textId="77777777" w:rsidR="00CB2BAA" w:rsidRPr="0084517B" w:rsidRDefault="00CB2BAA" w:rsidP="00CE52A5">
      <w:pPr>
        <w:pStyle w:val="Notedebasdepage"/>
      </w:pPr>
      <w:r w:rsidRPr="008773D7">
        <w:rPr>
          <w:vertAlign w:val="superscript"/>
        </w:rPr>
        <w:footnoteRef/>
      </w:r>
      <w:r w:rsidRPr="00F2248B">
        <w:t xml:space="preserve"> DIKE KG-</w:t>
      </w:r>
      <w:r w:rsidRPr="00CE7770">
        <w:rPr>
          <w:smallCaps/>
        </w:rPr>
        <w:t>Vetter</w:t>
      </w:r>
      <w:r w:rsidRPr="00CE7770">
        <w:t xml:space="preserve">, </w:t>
      </w:r>
      <w:r w:rsidRPr="00F2248B">
        <w:t>Vor Art. 12-15 N 18.</w:t>
      </w:r>
    </w:p>
  </w:footnote>
  <w:footnote w:id="176">
    <w:p w14:paraId="208B1213" w14:textId="77777777" w:rsidR="00CB2BAA" w:rsidRPr="0084517B" w:rsidRDefault="00CB2BAA" w:rsidP="00CE52A5">
      <w:pPr>
        <w:pStyle w:val="Notedebasdepage"/>
      </w:pPr>
      <w:r w:rsidRPr="008773D7">
        <w:rPr>
          <w:vertAlign w:val="superscript"/>
        </w:rPr>
        <w:footnoteRef/>
      </w:r>
      <w:r w:rsidRPr="00F2248B">
        <w:t xml:space="preserve"> BSK ZPO-</w:t>
      </w:r>
      <w:r w:rsidRPr="00CE7770">
        <w:rPr>
          <w:smallCaps/>
        </w:rPr>
        <w:t>Hempel</w:t>
      </w:r>
      <w:r w:rsidRPr="00F2248B">
        <w:t>, art. 36 N 19 ; CR Concurrence-</w:t>
      </w:r>
      <w:r w:rsidRPr="00CE7770">
        <w:rPr>
          <w:smallCaps/>
        </w:rPr>
        <w:t>Reymond</w:t>
      </w:r>
      <w:r w:rsidRPr="00F2248B">
        <w:t>, Rem. art. 12 ss LCart N 118 ; DIKE KG-</w:t>
      </w:r>
      <w:r w:rsidRPr="00CE7770">
        <w:rPr>
          <w:smallCaps/>
        </w:rPr>
        <w:t>Vetter</w:t>
      </w:r>
      <w:r w:rsidRPr="00CE7770">
        <w:t xml:space="preserve">, </w:t>
      </w:r>
      <w:r w:rsidRPr="00F2248B">
        <w:t>Vor Art. 12-15 N 15.</w:t>
      </w:r>
    </w:p>
  </w:footnote>
  <w:footnote w:id="177">
    <w:p w14:paraId="12412AD6" w14:textId="77777777" w:rsidR="00CB2BAA" w:rsidRPr="0084517B" w:rsidRDefault="00CB2BAA" w:rsidP="00CE52A5">
      <w:pPr>
        <w:pStyle w:val="Notedebasdepage"/>
      </w:pPr>
      <w:r w:rsidRPr="008773D7">
        <w:rPr>
          <w:vertAlign w:val="superscript"/>
        </w:rPr>
        <w:footnoteRef/>
      </w:r>
      <w:r w:rsidRPr="00F2248B">
        <w:t xml:space="preserve"> CR Concurrence-</w:t>
      </w:r>
      <w:r w:rsidRPr="00CE7770">
        <w:rPr>
          <w:smallCaps/>
        </w:rPr>
        <w:t>Reymond</w:t>
      </w:r>
      <w:r w:rsidRPr="00CE7770">
        <w:t xml:space="preserve">, </w:t>
      </w:r>
      <w:r w:rsidRPr="00F2248B">
        <w:t xml:space="preserve">Rem. art. 12 LCart N 119 ; </w:t>
      </w:r>
      <w:r w:rsidRPr="00CE7770">
        <w:rPr>
          <w:smallCaps/>
        </w:rPr>
        <w:t>Staehelin/Staehelin/Grolimund</w:t>
      </w:r>
      <w:r w:rsidRPr="00F2248B">
        <w:t>, §9 N 136 ; DIKE KG-</w:t>
      </w:r>
      <w:r w:rsidRPr="00CE7770">
        <w:rPr>
          <w:smallCaps/>
        </w:rPr>
        <w:t>Vetter</w:t>
      </w:r>
      <w:r w:rsidRPr="00F2248B">
        <w:t>, Vor Art. 12-15 N 16.</w:t>
      </w:r>
    </w:p>
  </w:footnote>
  <w:footnote w:id="178">
    <w:p w14:paraId="6915159A" w14:textId="77777777" w:rsidR="00CB2BAA" w:rsidRPr="0084517B" w:rsidRDefault="00CB2BAA" w:rsidP="00CE52A5">
      <w:pPr>
        <w:pStyle w:val="Notedebasdepage"/>
      </w:pPr>
      <w:r w:rsidRPr="008773D7">
        <w:rPr>
          <w:vertAlign w:val="superscript"/>
        </w:rPr>
        <w:footnoteRef/>
      </w:r>
      <w:r w:rsidRPr="00F2248B">
        <w:t xml:space="preserve"> PC CPC-</w:t>
      </w:r>
      <w:r w:rsidRPr="00CE7770">
        <w:rPr>
          <w:smallCaps/>
        </w:rPr>
        <w:t>Dietschy-Martenet</w:t>
      </w:r>
      <w:r w:rsidRPr="00F2248B">
        <w:t>, art. 36 N 17.</w:t>
      </w:r>
    </w:p>
  </w:footnote>
  <w:footnote w:id="179">
    <w:p w14:paraId="68EAA82F" w14:textId="77777777" w:rsidR="00CB2BAA" w:rsidRPr="00C90EB5" w:rsidRDefault="00CB2BAA" w:rsidP="00CE52A5">
      <w:pPr>
        <w:pStyle w:val="Notedebasdepage"/>
        <w:rPr>
          <w:lang w:val="en-US"/>
          <w:rPrChange w:id="2019" w:author="Blaise Carron" w:date="2022-11-04T20:56:00Z">
            <w:rPr/>
          </w:rPrChange>
        </w:rPr>
      </w:pPr>
      <w:r w:rsidRPr="008773D7">
        <w:rPr>
          <w:vertAlign w:val="superscript"/>
        </w:rPr>
        <w:footnoteRef/>
      </w:r>
      <w:r w:rsidRPr="00C90EB5">
        <w:rPr>
          <w:lang w:val="en-US"/>
          <w:rPrChange w:id="2020" w:author="Blaise Carron" w:date="2022-11-04T20:56:00Z">
            <w:rPr/>
          </w:rPrChange>
        </w:rPr>
        <w:t xml:space="preserve"> CR CPC-</w:t>
      </w:r>
      <w:r w:rsidRPr="00C90EB5">
        <w:rPr>
          <w:smallCaps/>
          <w:lang w:val="en-US"/>
          <w:rPrChange w:id="2021" w:author="Blaise Carron" w:date="2022-11-04T20:56:00Z">
            <w:rPr>
              <w:smallCaps/>
            </w:rPr>
          </w:rPrChange>
        </w:rPr>
        <w:t>Haldy</w:t>
      </w:r>
      <w:r w:rsidRPr="00C90EB5">
        <w:rPr>
          <w:lang w:val="en-US"/>
          <w:rPrChange w:id="2022" w:author="Blaise Carron" w:date="2022-11-04T20:56:00Z">
            <w:rPr/>
          </w:rPrChange>
        </w:rPr>
        <w:t>, art. 36 N 11 ; BSK ZPO-</w:t>
      </w:r>
      <w:r w:rsidRPr="00C90EB5">
        <w:rPr>
          <w:smallCaps/>
          <w:lang w:val="en-US"/>
          <w:rPrChange w:id="2023" w:author="Blaise Carron" w:date="2022-11-04T20:56:00Z">
            <w:rPr>
              <w:smallCaps/>
            </w:rPr>
          </w:rPrChange>
        </w:rPr>
        <w:t>Hempel</w:t>
      </w:r>
      <w:r w:rsidRPr="00C90EB5">
        <w:rPr>
          <w:lang w:val="en-US"/>
          <w:rPrChange w:id="2024" w:author="Blaise Carron" w:date="2022-11-04T20:56:00Z">
            <w:rPr/>
          </w:rPrChange>
        </w:rPr>
        <w:t>, art. 36 N 23.</w:t>
      </w:r>
    </w:p>
  </w:footnote>
  <w:footnote w:id="180">
    <w:p w14:paraId="0D42FADA" w14:textId="77777777" w:rsidR="00CB2BAA" w:rsidRPr="00C90EB5" w:rsidRDefault="00CB2BAA" w:rsidP="00CE52A5">
      <w:pPr>
        <w:pStyle w:val="Notedebasdepage"/>
        <w:rPr>
          <w:lang w:val="en-US"/>
          <w:rPrChange w:id="2025" w:author="Blaise Carron" w:date="2022-11-04T20:56:00Z">
            <w:rPr/>
          </w:rPrChange>
        </w:rPr>
      </w:pPr>
      <w:r w:rsidRPr="008773D7">
        <w:rPr>
          <w:vertAlign w:val="superscript"/>
        </w:rPr>
        <w:footnoteRef/>
      </w:r>
      <w:r w:rsidRPr="00C90EB5">
        <w:rPr>
          <w:lang w:val="en-US"/>
          <w:rPrChange w:id="2026" w:author="Blaise Carron" w:date="2022-11-04T20:56:00Z">
            <w:rPr/>
          </w:rPrChange>
        </w:rPr>
        <w:t xml:space="preserve"> BSK ZPO-</w:t>
      </w:r>
      <w:r w:rsidRPr="00C90EB5">
        <w:rPr>
          <w:smallCaps/>
          <w:lang w:val="en-US"/>
          <w:rPrChange w:id="2027" w:author="Blaise Carron" w:date="2022-11-04T20:56:00Z">
            <w:rPr>
              <w:smallCaps/>
            </w:rPr>
          </w:rPrChange>
        </w:rPr>
        <w:t>Hempel</w:t>
      </w:r>
      <w:r w:rsidRPr="00C90EB5">
        <w:rPr>
          <w:lang w:val="en-US"/>
          <w:rPrChange w:id="2028" w:author="Blaise Carron" w:date="2022-11-04T20:56:00Z">
            <w:rPr/>
          </w:rPrChange>
        </w:rPr>
        <w:t>, art. 36 N 24 ; CR Concurrence-</w:t>
      </w:r>
      <w:r w:rsidRPr="00C90EB5">
        <w:rPr>
          <w:smallCaps/>
          <w:lang w:val="en-US"/>
          <w:rPrChange w:id="2029" w:author="Blaise Carron" w:date="2022-11-04T20:56:00Z">
            <w:rPr>
              <w:smallCaps/>
            </w:rPr>
          </w:rPrChange>
        </w:rPr>
        <w:t>Reymond</w:t>
      </w:r>
      <w:r w:rsidRPr="00C90EB5">
        <w:rPr>
          <w:lang w:val="en-US"/>
          <w:rPrChange w:id="2030" w:author="Blaise Carron" w:date="2022-11-04T20:56:00Z">
            <w:rPr/>
          </w:rPrChange>
        </w:rPr>
        <w:t>, Rem. art. 12 ss LCart N 119.</w:t>
      </w:r>
    </w:p>
  </w:footnote>
  <w:footnote w:id="181">
    <w:p w14:paraId="5D9E46A0" w14:textId="77777777" w:rsidR="00CB2BAA" w:rsidRPr="0084517B" w:rsidRDefault="00CB2BAA" w:rsidP="00CE52A5">
      <w:pPr>
        <w:pStyle w:val="Notedebasdepage"/>
      </w:pPr>
      <w:r w:rsidRPr="008773D7">
        <w:rPr>
          <w:vertAlign w:val="superscript"/>
        </w:rPr>
        <w:footnoteRef/>
      </w:r>
      <w:r w:rsidRPr="00F2248B">
        <w:t xml:space="preserve"> PC CPC-</w:t>
      </w:r>
      <w:r w:rsidRPr="00CE7770">
        <w:rPr>
          <w:smallCaps/>
        </w:rPr>
        <w:t>Dietschy-Martenet</w:t>
      </w:r>
      <w:r w:rsidRPr="00CE7770">
        <w:t xml:space="preserve">, </w:t>
      </w:r>
      <w:r w:rsidRPr="00F2248B">
        <w:t>art. 36 N 2 ; CR CPC-</w:t>
      </w:r>
      <w:r w:rsidRPr="00CE7770">
        <w:rPr>
          <w:smallCaps/>
        </w:rPr>
        <w:t>Haldy</w:t>
      </w:r>
      <w:r w:rsidRPr="00F2248B">
        <w:t>, art. 36 N 1 ; DIKE KG-</w:t>
      </w:r>
      <w:r w:rsidRPr="00CE7770">
        <w:rPr>
          <w:smallCaps/>
        </w:rPr>
        <w:t>Vetter</w:t>
      </w:r>
      <w:r w:rsidRPr="00CE7770">
        <w:t xml:space="preserve">, </w:t>
      </w:r>
      <w:r w:rsidRPr="00F2248B">
        <w:t>Vor Art. 12-15 N 14.</w:t>
      </w:r>
    </w:p>
  </w:footnote>
  <w:footnote w:id="182">
    <w:p w14:paraId="1C084244" w14:textId="77777777" w:rsidR="00CB2BAA" w:rsidRPr="0084517B" w:rsidRDefault="00CB2BAA" w:rsidP="00CE52A5">
      <w:pPr>
        <w:pStyle w:val="Notedebasdepage"/>
      </w:pPr>
      <w:r w:rsidRPr="008773D7">
        <w:rPr>
          <w:vertAlign w:val="superscript"/>
        </w:rPr>
        <w:footnoteRef/>
      </w:r>
      <w:r w:rsidRPr="00F2248B">
        <w:t xml:space="preserve"> PC CPC-</w:t>
      </w:r>
      <w:r w:rsidRPr="00CE7770">
        <w:rPr>
          <w:smallCaps/>
        </w:rPr>
        <w:t>Dietschy-Martenet</w:t>
      </w:r>
      <w:r w:rsidRPr="00CE7770">
        <w:t xml:space="preserve">, </w:t>
      </w:r>
      <w:r w:rsidRPr="00F2248B">
        <w:t>art. 36 N 6 ; BSK KG-</w:t>
      </w:r>
      <w:r w:rsidRPr="00CE7770">
        <w:rPr>
          <w:smallCaps/>
        </w:rPr>
        <w:t>Jacobs/Giger</w:t>
      </w:r>
      <w:r w:rsidRPr="00CE7770">
        <w:t xml:space="preserve">, </w:t>
      </w:r>
      <w:r w:rsidRPr="00F2248B">
        <w:t>Vor Art. 12-15 N 78</w:t>
      </w:r>
    </w:p>
  </w:footnote>
  <w:footnote w:id="183">
    <w:p w14:paraId="03E2F1E4" w14:textId="77777777" w:rsidR="00CB2BAA" w:rsidRPr="0084517B" w:rsidRDefault="00CB2BAA" w:rsidP="00CE52A5">
      <w:pPr>
        <w:pStyle w:val="Notedebasdepage"/>
      </w:pPr>
      <w:r w:rsidRPr="008773D7">
        <w:rPr>
          <w:vertAlign w:val="superscript"/>
        </w:rPr>
        <w:footnoteRef/>
      </w:r>
      <w:r w:rsidRPr="00F2248B">
        <w:t> HGer BE, d</w:t>
      </w:r>
      <w:r>
        <w:t>é</w:t>
      </w:r>
      <w:r w:rsidRPr="00F2248B">
        <w:t xml:space="preserve">cision du 26 mars 2018, HG/18/19, </w:t>
      </w:r>
      <w:r w:rsidRPr="008773D7">
        <w:rPr>
          <w:i/>
        </w:rPr>
        <w:t xml:space="preserve">A. AG v. B. AG, </w:t>
      </w:r>
      <w:r w:rsidRPr="00F2248B">
        <w:t>in : DPC 2018/2, 482 ss, 483, c. 3.2 ; HGer BE, d</w:t>
      </w:r>
      <w:r>
        <w:t>é</w:t>
      </w:r>
      <w:r w:rsidRPr="00F2248B">
        <w:t xml:space="preserve">cision du 16 mars 2018, HG/18/19, </w:t>
      </w:r>
      <w:r w:rsidRPr="008773D7">
        <w:rPr>
          <w:i/>
        </w:rPr>
        <w:t>A. AG v. B. AG</w:t>
      </w:r>
      <w:r w:rsidRPr="00F2248B">
        <w:t>, in : DPC 2019/1, 228 ss, c. 3.2 et r</w:t>
      </w:r>
      <w:r>
        <w:t>é</w:t>
      </w:r>
      <w:r w:rsidRPr="00F2248B">
        <w:t>f., notamment l’ATF 141 III 294, c. 5.2 ; HGer BE, d</w:t>
      </w:r>
      <w:r>
        <w:t>é</w:t>
      </w:r>
      <w:r w:rsidRPr="00F2248B">
        <w:t xml:space="preserve">cision du 5 mars 2018, HG/17/202, </w:t>
      </w:r>
      <w:r w:rsidRPr="008773D7">
        <w:rPr>
          <w:i/>
        </w:rPr>
        <w:t xml:space="preserve">A. AG v. B AG, </w:t>
      </w:r>
      <w:r w:rsidRPr="00F2248B">
        <w:t>in : DPC 2018/2, 474 ss, 475, c. 13.2. Eg. CR CPC-</w:t>
      </w:r>
      <w:r w:rsidRPr="00CE7770">
        <w:rPr>
          <w:smallCaps/>
        </w:rPr>
        <w:t>Bohnet</w:t>
      </w:r>
      <w:r w:rsidRPr="00F2248B">
        <w:t>, art</w:t>
      </w:r>
      <w:r w:rsidRPr="00CE7770">
        <w:t>. 60 N 23.</w:t>
      </w:r>
    </w:p>
  </w:footnote>
  <w:footnote w:id="184">
    <w:p w14:paraId="34665A5F" w14:textId="77777777" w:rsidR="00CB2BAA" w:rsidRPr="0084517B" w:rsidRDefault="00CB2BAA" w:rsidP="00CE52A5">
      <w:pPr>
        <w:pStyle w:val="Notedebasdepage"/>
      </w:pPr>
      <w:r w:rsidRPr="008773D7">
        <w:rPr>
          <w:vertAlign w:val="superscript"/>
        </w:rPr>
        <w:footnoteRef/>
      </w:r>
      <w:r w:rsidRPr="00F2248B">
        <w:t xml:space="preserve"> ATF 141 III 294, c. 5.2 ; Eg. CR CPC-</w:t>
      </w:r>
      <w:r w:rsidRPr="00CE7770">
        <w:rPr>
          <w:smallCaps/>
        </w:rPr>
        <w:t>Bohnet</w:t>
      </w:r>
      <w:r w:rsidRPr="00F2248B">
        <w:t>, art. 60 N 23 ss ; PC CPC-</w:t>
      </w:r>
      <w:r w:rsidRPr="00CE7770">
        <w:rPr>
          <w:smallCaps/>
        </w:rPr>
        <w:t>Göksu</w:t>
      </w:r>
      <w:r w:rsidRPr="00F2248B">
        <w:t>, art. 61 N 9.</w:t>
      </w:r>
    </w:p>
  </w:footnote>
  <w:footnote w:id="185">
    <w:p w14:paraId="55A5BE3C" w14:textId="1301B371" w:rsidR="00CB2BAA" w:rsidRPr="00C90EB5" w:rsidRDefault="00CB2BAA" w:rsidP="00CE52A5">
      <w:pPr>
        <w:pStyle w:val="Notedebasdepage"/>
        <w:rPr>
          <w:lang w:val="fr-CH"/>
          <w:rPrChange w:id="2047" w:author="Blaise Carron" w:date="2022-11-04T20:57:00Z">
            <w:rPr/>
          </w:rPrChange>
        </w:rPr>
      </w:pPr>
      <w:r w:rsidRPr="008773D7">
        <w:rPr>
          <w:vertAlign w:val="superscript"/>
        </w:rPr>
        <w:footnoteRef/>
      </w:r>
      <w:r w:rsidRPr="00B92808">
        <w:rPr>
          <w:lang w:val="fr-CH"/>
          <w:rPrChange w:id="2048" w:author="Blaise Carron [2]" w:date="2022-12-14T11:48:00Z">
            <w:rPr/>
          </w:rPrChange>
        </w:rPr>
        <w:t xml:space="preserve"> BSK ZPO-</w:t>
      </w:r>
      <w:r w:rsidRPr="00B92808">
        <w:rPr>
          <w:smallCaps/>
          <w:lang w:val="fr-CH"/>
          <w:rPrChange w:id="2049" w:author="Blaise Carron [2]" w:date="2022-12-14T11:48:00Z">
            <w:rPr>
              <w:smallCaps/>
            </w:rPr>
          </w:rPrChange>
        </w:rPr>
        <w:t>Hempel</w:t>
      </w:r>
      <w:r w:rsidRPr="00B92808">
        <w:rPr>
          <w:lang w:val="fr-CH"/>
          <w:rPrChange w:id="2050" w:author="Blaise Carron [2]" w:date="2022-12-14T11:48:00Z">
            <w:rPr/>
          </w:rPrChange>
        </w:rPr>
        <w:t xml:space="preserve">, art. 36 N 29 s. HGer BE, </w:t>
      </w:r>
      <w:del w:id="2051" w:author="Blaise Carron" w:date="2022-11-15T15:19:00Z">
        <w:r w:rsidRPr="00B92808" w:rsidDel="006913D2">
          <w:rPr>
            <w:lang w:val="fr-CH"/>
            <w:rPrChange w:id="2052" w:author="Blaise Carron [2]" w:date="2022-12-14T11:48:00Z">
              <w:rPr/>
            </w:rPrChange>
          </w:rPr>
          <w:delText>Ordonnance</w:delText>
        </w:r>
      </w:del>
      <w:ins w:id="2053" w:author="Blaise Carron" w:date="2022-11-15T15:19:00Z">
        <w:r w:rsidRPr="00B92808">
          <w:rPr>
            <w:lang w:val="fr-CH"/>
            <w:rPrChange w:id="2054" w:author="Blaise Carron [2]" w:date="2022-12-14T11:48:00Z">
              <w:rPr/>
            </w:rPrChange>
          </w:rPr>
          <w:t>ordonnance</w:t>
        </w:r>
      </w:ins>
      <w:r w:rsidRPr="00B92808">
        <w:rPr>
          <w:lang w:val="fr-CH"/>
          <w:rPrChange w:id="2055" w:author="Blaise Carron [2]" w:date="2022-12-14T11:48:00Z">
            <w:rPr/>
          </w:rPrChange>
        </w:rPr>
        <w:t xml:space="preserve"> de mesures provisionnelles du 16 mars 2018, </w:t>
      </w:r>
      <w:r w:rsidRPr="00B92808">
        <w:rPr>
          <w:i/>
          <w:lang w:val="fr-CH"/>
          <w:rPrChange w:id="2056" w:author="Blaise Carron [2]" w:date="2022-12-14T11:48:00Z">
            <w:rPr>
              <w:i/>
            </w:rPr>
          </w:rPrChange>
        </w:rPr>
        <w:t>A. AG/B. AG</w:t>
      </w:r>
      <w:r w:rsidRPr="00B92808">
        <w:rPr>
          <w:lang w:val="fr-CH"/>
          <w:rPrChange w:id="2057" w:author="Blaise Carron [2]" w:date="2022-12-14T11:48:00Z">
            <w:rPr/>
          </w:rPrChange>
        </w:rPr>
        <w:t xml:space="preserve">, in : DPC 2019/1, 228 ss, c. 3.3 et réf. </w:t>
      </w:r>
      <w:r w:rsidRPr="00C90EB5">
        <w:rPr>
          <w:lang w:val="fr-CH"/>
          <w:rPrChange w:id="2058" w:author="Blaise Carron" w:date="2022-11-04T20:57:00Z">
            <w:rPr/>
          </w:rPrChange>
        </w:rPr>
        <w:t>Eg. BSK KG-</w:t>
      </w:r>
      <w:r w:rsidRPr="00C90EB5">
        <w:rPr>
          <w:smallCaps/>
          <w:lang w:val="fr-CH"/>
          <w:rPrChange w:id="2059" w:author="Blaise Carron" w:date="2022-11-04T20:57:00Z">
            <w:rPr>
              <w:smallCaps/>
            </w:rPr>
          </w:rPrChange>
        </w:rPr>
        <w:t>Jacobs/Giger</w:t>
      </w:r>
      <w:r w:rsidRPr="00C90EB5">
        <w:rPr>
          <w:lang w:val="fr-CH"/>
          <w:rPrChange w:id="2060" w:author="Blaise Carron" w:date="2022-11-04T20:57:00Z">
            <w:rPr/>
          </w:rPrChange>
        </w:rPr>
        <w:t xml:space="preserve">, Vor Art. 12-15 N 86. On notera toutefois que, selon l’art. 406 CPC, la validité d’une clause d’élection de for se détermine selon le droit en vigueur au moment de son adoption (à ce sujet, cf. OGer OW du 19 décembre 2018, </w:t>
      </w:r>
      <w:r w:rsidRPr="00C90EB5">
        <w:rPr>
          <w:i/>
          <w:lang w:val="fr-CH"/>
          <w:rPrChange w:id="2061" w:author="Blaise Carron" w:date="2022-11-04T20:57:00Z">
            <w:rPr>
              <w:i/>
            </w:rPr>
          </w:rPrChange>
        </w:rPr>
        <w:t xml:space="preserve">A. AG v. B. AG, </w:t>
      </w:r>
      <w:r w:rsidRPr="00C90EB5">
        <w:rPr>
          <w:lang w:val="fr-CH"/>
          <w:rPrChange w:id="2062" w:author="Blaise Carron" w:date="2022-11-04T20:57:00Z">
            <w:rPr/>
          </w:rPrChange>
        </w:rPr>
        <w:t>in : DPC 2019/1, 221 ss, c. 2.2.1).</w:t>
      </w:r>
    </w:p>
  </w:footnote>
  <w:footnote w:id="186">
    <w:p w14:paraId="527FE7D3" w14:textId="12B75007" w:rsidR="00CB2BAA" w:rsidRPr="00C90EB5" w:rsidRDefault="00CB2BAA" w:rsidP="00CE52A5">
      <w:pPr>
        <w:pStyle w:val="Notedebasdepage"/>
        <w:rPr>
          <w:lang w:val="fr-CH"/>
          <w:rPrChange w:id="2065" w:author="Blaise Carron" w:date="2022-11-04T20:57:00Z">
            <w:rPr/>
          </w:rPrChange>
        </w:rPr>
      </w:pPr>
      <w:r w:rsidRPr="008773D7">
        <w:rPr>
          <w:vertAlign w:val="superscript"/>
        </w:rPr>
        <w:footnoteRef/>
      </w:r>
      <w:r w:rsidRPr="00C90EB5">
        <w:rPr>
          <w:lang w:val="fr-CH"/>
          <w:rPrChange w:id="2066" w:author="Blaise Carron" w:date="2022-11-04T20:57:00Z">
            <w:rPr/>
          </w:rPrChange>
        </w:rPr>
        <w:t xml:space="preserve"> KGer LU du 29 octobre 2019, </w:t>
      </w:r>
      <w:r w:rsidRPr="00C90EB5">
        <w:rPr>
          <w:i/>
          <w:lang w:val="fr-CH"/>
          <w:rPrChange w:id="2067" w:author="Blaise Carron" w:date="2022-11-04T20:57:00Z">
            <w:rPr>
              <w:i/>
            </w:rPr>
          </w:rPrChange>
        </w:rPr>
        <w:t>A. AG c. B. AG</w:t>
      </w:r>
      <w:r w:rsidRPr="00C90EB5">
        <w:rPr>
          <w:lang w:val="fr-CH"/>
          <w:rPrChange w:id="2068" w:author="Blaise Carron" w:date="2022-11-04T20:57:00Z">
            <w:rPr/>
          </w:rPrChange>
        </w:rPr>
        <w:t xml:space="preserve">, in : DPC 2019/4, 1375 ss, c. 5.5 ss, niant la validité de l’élection de for ; OGer OW du 19 décembre 2018, </w:t>
      </w:r>
      <w:r w:rsidRPr="00C90EB5">
        <w:rPr>
          <w:i/>
          <w:lang w:val="fr-CH"/>
          <w:rPrChange w:id="2069" w:author="Blaise Carron" w:date="2022-11-04T20:57:00Z">
            <w:rPr>
              <w:i/>
            </w:rPr>
          </w:rPrChange>
        </w:rPr>
        <w:t xml:space="preserve">A. AG v. B. AG, </w:t>
      </w:r>
      <w:r w:rsidRPr="00C90EB5">
        <w:rPr>
          <w:lang w:val="fr-CH"/>
          <w:rPrChange w:id="2070" w:author="Blaise Carron" w:date="2022-11-04T20:57:00Z">
            <w:rPr/>
          </w:rPrChange>
        </w:rPr>
        <w:t xml:space="preserve">in : DPC 2019/1, 221 ss, c. 3.1 ss ; HGer BE, </w:t>
      </w:r>
      <w:del w:id="2071" w:author="Blaise Carron" w:date="2022-11-15T15:19:00Z">
        <w:r w:rsidRPr="00C90EB5" w:rsidDel="006913D2">
          <w:rPr>
            <w:lang w:val="fr-CH"/>
            <w:rPrChange w:id="2072" w:author="Blaise Carron" w:date="2022-11-04T20:57:00Z">
              <w:rPr/>
            </w:rPrChange>
          </w:rPr>
          <w:delText>Ordonnance</w:delText>
        </w:r>
      </w:del>
      <w:ins w:id="2073" w:author="Blaise Carron" w:date="2022-11-15T15:19:00Z">
        <w:r>
          <w:rPr>
            <w:lang w:val="fr-CH"/>
          </w:rPr>
          <w:t>ordonnance</w:t>
        </w:r>
      </w:ins>
      <w:r w:rsidRPr="00C90EB5">
        <w:rPr>
          <w:lang w:val="fr-CH"/>
          <w:rPrChange w:id="2074" w:author="Blaise Carron" w:date="2022-11-04T20:57:00Z">
            <w:rPr/>
          </w:rPrChange>
        </w:rPr>
        <w:t xml:space="preserve"> de mesures provisionnelles du 26 mars 2018, HG/18/19, </w:t>
      </w:r>
      <w:r w:rsidRPr="00C90EB5">
        <w:rPr>
          <w:i/>
          <w:lang w:val="fr-CH"/>
          <w:rPrChange w:id="2075" w:author="Blaise Carron" w:date="2022-11-04T20:57:00Z">
            <w:rPr>
              <w:i/>
            </w:rPr>
          </w:rPrChange>
        </w:rPr>
        <w:t>A. AG v. B. AG</w:t>
      </w:r>
      <w:r w:rsidRPr="00C90EB5">
        <w:rPr>
          <w:lang w:val="fr-CH"/>
          <w:rPrChange w:id="2076" w:author="Blaise Carron" w:date="2022-11-04T20:57:00Z">
            <w:rPr/>
          </w:rPrChange>
        </w:rPr>
        <w:t>, in : DPC 2018/2, 482 ss, c. 3.4.3, niant en l’espèce la validité de la clause et qui renvoie à ATF 132 III 268, c. 2.3.2, JdT 2006 I 564 et à TF, arrêt du 9 mars 2015, 4A_4/2015, c. 2. Eg. TF, arrêt du 25 septembre 2006, 4C.142/2006, c. 2, admettant en l’espèce la validité de la clause.</w:t>
      </w:r>
    </w:p>
  </w:footnote>
  <w:footnote w:id="187">
    <w:p w14:paraId="0FED764D" w14:textId="77777777" w:rsidR="00CB2BAA" w:rsidRPr="00C90EB5" w:rsidRDefault="00CB2BAA" w:rsidP="00CE52A5">
      <w:pPr>
        <w:pStyle w:val="Notedebasdepage"/>
        <w:rPr>
          <w:lang w:val="fr-CH"/>
          <w:rPrChange w:id="2077" w:author="Blaise Carron" w:date="2022-11-04T20:57:00Z">
            <w:rPr/>
          </w:rPrChange>
        </w:rPr>
      </w:pPr>
      <w:r w:rsidRPr="008773D7">
        <w:rPr>
          <w:vertAlign w:val="superscript"/>
        </w:rPr>
        <w:footnoteRef/>
      </w:r>
      <w:r w:rsidRPr="00C90EB5">
        <w:rPr>
          <w:lang w:val="fr-CH"/>
          <w:rPrChange w:id="2078" w:author="Blaise Carron" w:date="2022-11-04T20:57:00Z">
            <w:rPr/>
          </w:rPrChange>
        </w:rPr>
        <w:t xml:space="preserve"> KGer LU du 29 octobre 2019, </w:t>
      </w:r>
      <w:r w:rsidRPr="00C90EB5">
        <w:rPr>
          <w:i/>
          <w:lang w:val="fr-CH"/>
          <w:rPrChange w:id="2079" w:author="Blaise Carron" w:date="2022-11-04T20:57:00Z">
            <w:rPr>
              <w:i/>
            </w:rPr>
          </w:rPrChange>
        </w:rPr>
        <w:t>A. AG c. B. AG</w:t>
      </w:r>
      <w:r w:rsidRPr="00C90EB5">
        <w:rPr>
          <w:lang w:val="fr-CH"/>
          <w:rPrChange w:id="2080" w:author="Blaise Carron" w:date="2022-11-04T20:57:00Z">
            <w:rPr/>
          </w:rPrChange>
        </w:rPr>
        <w:t xml:space="preserve">, in : DPC 2019/4, 1375 ss, c. 5.4 ; OGer OW du 19 décembre 2018, </w:t>
      </w:r>
      <w:r w:rsidRPr="00C90EB5">
        <w:rPr>
          <w:i/>
          <w:lang w:val="fr-CH"/>
          <w:rPrChange w:id="2081" w:author="Blaise Carron" w:date="2022-11-04T20:57:00Z">
            <w:rPr>
              <w:i/>
            </w:rPr>
          </w:rPrChange>
        </w:rPr>
        <w:t xml:space="preserve">A. AG v. B. AG, </w:t>
      </w:r>
      <w:r w:rsidRPr="00C90EB5">
        <w:rPr>
          <w:lang w:val="fr-CH"/>
          <w:rPrChange w:id="2082" w:author="Blaise Carron" w:date="2022-11-04T20:57:00Z">
            <w:rPr/>
          </w:rPrChange>
        </w:rPr>
        <w:t>in : DPC 2019/1, 221 ss, c. 2.2.1.</w:t>
      </w:r>
    </w:p>
  </w:footnote>
  <w:footnote w:id="188">
    <w:p w14:paraId="23E029FD" w14:textId="77777777" w:rsidR="00CB2BAA" w:rsidRPr="007017E4" w:rsidRDefault="00CB2BAA" w:rsidP="00CE52A5">
      <w:pPr>
        <w:pStyle w:val="Notedebasdepage"/>
        <w:rPr>
          <w:lang w:val="en-US"/>
          <w:rPrChange w:id="2087" w:author="Blaise Carron" w:date="2022-11-04T20:59:00Z">
            <w:rPr/>
          </w:rPrChange>
        </w:rPr>
      </w:pPr>
      <w:r w:rsidRPr="008773D7">
        <w:rPr>
          <w:vertAlign w:val="superscript"/>
        </w:rPr>
        <w:footnoteRef/>
      </w:r>
      <w:r w:rsidRPr="007017E4">
        <w:rPr>
          <w:lang w:val="en-US"/>
          <w:rPrChange w:id="2088" w:author="Blaise Carron" w:date="2022-11-04T20:59:00Z">
            <w:rPr/>
          </w:rPrChange>
        </w:rPr>
        <w:t xml:space="preserve"> PC CPC-</w:t>
      </w:r>
      <w:r w:rsidRPr="007017E4">
        <w:rPr>
          <w:smallCaps/>
          <w:lang w:val="en-US"/>
          <w:rPrChange w:id="2089" w:author="Blaise Carron" w:date="2022-11-04T20:59:00Z">
            <w:rPr>
              <w:smallCaps/>
            </w:rPr>
          </w:rPrChange>
        </w:rPr>
        <w:t>Grobéty</w:t>
      </w:r>
      <w:r w:rsidRPr="007017E4">
        <w:rPr>
          <w:lang w:val="en-US"/>
          <w:rPrChange w:id="2090" w:author="Blaise Carron" w:date="2022-11-04T20:59:00Z">
            <w:rPr/>
          </w:rPrChange>
        </w:rPr>
        <w:t>, art. 15 N 4 s. ; CR Concurrence-</w:t>
      </w:r>
      <w:r w:rsidRPr="007017E4">
        <w:rPr>
          <w:smallCaps/>
          <w:lang w:val="en-US"/>
          <w:rPrChange w:id="2091" w:author="Blaise Carron" w:date="2022-11-04T20:59:00Z">
            <w:rPr>
              <w:smallCaps/>
            </w:rPr>
          </w:rPrChange>
        </w:rPr>
        <w:t>Reymond</w:t>
      </w:r>
      <w:r w:rsidRPr="007017E4">
        <w:rPr>
          <w:lang w:val="en-US"/>
          <w:rPrChange w:id="2092" w:author="Blaise Carron" w:date="2022-11-04T20:59:00Z">
            <w:rPr/>
          </w:rPrChange>
        </w:rPr>
        <w:t>, Rem. art. 12 ss LCart N 124 ; DIKE KG-</w:t>
      </w:r>
      <w:r w:rsidRPr="007017E4">
        <w:rPr>
          <w:smallCaps/>
          <w:lang w:val="en-US"/>
          <w:rPrChange w:id="2093" w:author="Blaise Carron" w:date="2022-11-04T20:59:00Z">
            <w:rPr>
              <w:smallCaps/>
            </w:rPr>
          </w:rPrChange>
        </w:rPr>
        <w:t>Vetter</w:t>
      </w:r>
      <w:r w:rsidRPr="007017E4">
        <w:rPr>
          <w:lang w:val="en-US"/>
          <w:rPrChange w:id="2094" w:author="Blaise Carron" w:date="2022-11-04T20:59:00Z">
            <w:rPr/>
          </w:rPrChange>
        </w:rPr>
        <w:t>, Vor Art. 12-15 N19.</w:t>
      </w:r>
    </w:p>
  </w:footnote>
  <w:footnote w:id="189">
    <w:p w14:paraId="69B7835C" w14:textId="77777777" w:rsidR="00CB2BAA" w:rsidRPr="007017E4" w:rsidRDefault="00CB2BAA" w:rsidP="00CE52A5">
      <w:pPr>
        <w:pStyle w:val="Notedebasdepage"/>
        <w:rPr>
          <w:lang w:val="en-US"/>
          <w:rPrChange w:id="2095" w:author="Blaise Carron" w:date="2022-11-04T20:59:00Z">
            <w:rPr/>
          </w:rPrChange>
        </w:rPr>
      </w:pPr>
      <w:r w:rsidRPr="008773D7">
        <w:rPr>
          <w:vertAlign w:val="superscript"/>
        </w:rPr>
        <w:footnoteRef/>
      </w:r>
      <w:r w:rsidRPr="007017E4">
        <w:rPr>
          <w:lang w:val="en-US"/>
          <w:rPrChange w:id="2096" w:author="Blaise Carron" w:date="2022-11-04T20:59:00Z">
            <w:rPr/>
          </w:rPrChange>
        </w:rPr>
        <w:t xml:space="preserve"> PC CPC-</w:t>
      </w:r>
      <w:r w:rsidRPr="007017E4">
        <w:rPr>
          <w:smallCaps/>
          <w:lang w:val="en-US"/>
          <w:rPrChange w:id="2097" w:author="Blaise Carron" w:date="2022-11-04T20:59:00Z">
            <w:rPr>
              <w:smallCaps/>
            </w:rPr>
          </w:rPrChange>
        </w:rPr>
        <w:t>Grobéty</w:t>
      </w:r>
      <w:r w:rsidRPr="007017E4">
        <w:rPr>
          <w:lang w:val="en-US"/>
          <w:rPrChange w:id="2098" w:author="Blaise Carron" w:date="2022-11-04T20:59:00Z">
            <w:rPr/>
          </w:rPrChange>
        </w:rPr>
        <w:t>, art. 15 N 5 s.</w:t>
      </w:r>
    </w:p>
  </w:footnote>
  <w:footnote w:id="190">
    <w:p w14:paraId="40373FF5"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F2248B">
        <w:t>, Vor Art. 12-15 N 86 et r</w:t>
      </w:r>
      <w:r>
        <w:t>é</w:t>
      </w:r>
      <w:r w:rsidRPr="00F2248B">
        <w:t>f.</w:t>
      </w:r>
    </w:p>
  </w:footnote>
  <w:footnote w:id="191">
    <w:p w14:paraId="229D642F" w14:textId="77777777" w:rsidR="00CB2BAA" w:rsidRPr="007017E4" w:rsidRDefault="00CB2BAA" w:rsidP="00CE52A5">
      <w:pPr>
        <w:pStyle w:val="Notedebasdepage"/>
        <w:rPr>
          <w:lang w:val="fr-CH"/>
          <w:rPrChange w:id="2101" w:author="Blaise Carron" w:date="2022-11-04T20:59:00Z">
            <w:rPr/>
          </w:rPrChange>
        </w:rPr>
      </w:pPr>
      <w:r w:rsidRPr="008773D7">
        <w:rPr>
          <w:vertAlign w:val="superscript"/>
        </w:rPr>
        <w:footnoteRef/>
      </w:r>
      <w:r w:rsidRPr="007017E4">
        <w:rPr>
          <w:lang w:val="fr-CH"/>
          <w:rPrChange w:id="2102" w:author="Blaise Carron" w:date="2022-11-04T20:59:00Z">
            <w:rPr/>
          </w:rPrChange>
        </w:rPr>
        <w:t xml:space="preserve"> Dans ce sens, notamment, </w:t>
      </w:r>
      <w:r w:rsidRPr="007017E4">
        <w:rPr>
          <w:smallCaps/>
          <w:lang w:val="fr-CH"/>
          <w:rPrChange w:id="2103" w:author="Blaise Carron" w:date="2022-11-04T20:59:00Z">
            <w:rPr>
              <w:smallCaps/>
            </w:rPr>
          </w:rPrChange>
        </w:rPr>
        <w:t>Walter</w:t>
      </w:r>
      <w:r w:rsidRPr="007017E4">
        <w:rPr>
          <w:lang w:val="fr-CH"/>
          <w:rPrChange w:id="2104" w:author="Blaise Carron" w:date="2022-11-04T20:59:00Z">
            <w:rPr/>
          </w:rPrChange>
        </w:rPr>
        <w:t>, in : Homburger et al., art. 14 N 20.</w:t>
      </w:r>
    </w:p>
  </w:footnote>
  <w:footnote w:id="192">
    <w:p w14:paraId="0B19322C" w14:textId="77777777" w:rsidR="00CB2BAA" w:rsidRPr="007017E4" w:rsidRDefault="00CB2BAA" w:rsidP="00CE52A5">
      <w:pPr>
        <w:pStyle w:val="Notedebasdepage"/>
        <w:rPr>
          <w:lang w:val="en-US"/>
          <w:rPrChange w:id="2117" w:author="Blaise Carron" w:date="2022-11-04T20:59:00Z">
            <w:rPr/>
          </w:rPrChange>
        </w:rPr>
      </w:pPr>
      <w:r w:rsidRPr="008773D7">
        <w:rPr>
          <w:vertAlign w:val="superscript"/>
        </w:rPr>
        <w:footnoteRef/>
      </w:r>
      <w:r w:rsidRPr="007017E4">
        <w:rPr>
          <w:lang w:val="en-US"/>
          <w:rPrChange w:id="2118" w:author="Blaise Carron" w:date="2022-11-04T20:59:00Z">
            <w:rPr/>
          </w:rPrChange>
        </w:rPr>
        <w:t xml:space="preserve"> PC CPC-</w:t>
      </w:r>
      <w:r w:rsidRPr="007017E4">
        <w:rPr>
          <w:smallCaps/>
          <w:lang w:val="en-US"/>
          <w:rPrChange w:id="2119" w:author="Blaise Carron" w:date="2022-11-04T20:59:00Z">
            <w:rPr>
              <w:smallCaps/>
            </w:rPr>
          </w:rPrChange>
        </w:rPr>
        <w:t>Grobéty</w:t>
      </w:r>
      <w:r w:rsidRPr="007017E4">
        <w:rPr>
          <w:lang w:val="en-US"/>
          <w:rPrChange w:id="2120" w:author="Blaise Carron" w:date="2022-11-04T20:59:00Z">
            <w:rPr/>
          </w:rPrChange>
        </w:rPr>
        <w:t>, art. 14 N 3 s. ; CR CPC-</w:t>
      </w:r>
      <w:r w:rsidRPr="007017E4">
        <w:rPr>
          <w:smallCaps/>
          <w:lang w:val="en-US"/>
          <w:rPrChange w:id="2121" w:author="Blaise Carron" w:date="2022-11-04T20:59:00Z">
            <w:rPr>
              <w:smallCaps/>
            </w:rPr>
          </w:rPrChange>
        </w:rPr>
        <w:t>Haldy</w:t>
      </w:r>
      <w:r w:rsidRPr="007017E4">
        <w:rPr>
          <w:lang w:val="en-US"/>
          <w:rPrChange w:id="2122" w:author="Blaise Carron" w:date="2022-11-04T20:59:00Z">
            <w:rPr/>
          </w:rPrChange>
        </w:rPr>
        <w:t>, art. 14 N 7 ; BSK ZPO-</w:t>
      </w:r>
      <w:r w:rsidRPr="007017E4">
        <w:rPr>
          <w:smallCaps/>
          <w:lang w:val="en-US"/>
          <w:rPrChange w:id="2123" w:author="Blaise Carron" w:date="2022-11-04T20:59:00Z">
            <w:rPr>
              <w:smallCaps/>
            </w:rPr>
          </w:rPrChange>
        </w:rPr>
        <w:t>Ruggle</w:t>
      </w:r>
      <w:r w:rsidRPr="007017E4">
        <w:rPr>
          <w:lang w:val="en-US"/>
          <w:rPrChange w:id="2124" w:author="Blaise Carron" w:date="2022-11-04T20:59:00Z">
            <w:rPr/>
          </w:rPrChange>
        </w:rPr>
        <w:t>, art. 14 N 1.</w:t>
      </w:r>
    </w:p>
  </w:footnote>
  <w:footnote w:id="193">
    <w:p w14:paraId="60A68651" w14:textId="77777777" w:rsidR="00CB2BAA" w:rsidRPr="007017E4" w:rsidRDefault="00CB2BAA" w:rsidP="00CE52A5">
      <w:pPr>
        <w:pStyle w:val="Notedebasdepage"/>
        <w:rPr>
          <w:lang w:val="fr-CH"/>
          <w:rPrChange w:id="2125" w:author="Blaise Carron" w:date="2022-11-04T20:59:00Z">
            <w:rPr/>
          </w:rPrChange>
        </w:rPr>
      </w:pPr>
      <w:r w:rsidRPr="008773D7">
        <w:rPr>
          <w:vertAlign w:val="superscript"/>
        </w:rPr>
        <w:footnoteRef/>
      </w:r>
      <w:r w:rsidRPr="007017E4">
        <w:rPr>
          <w:lang w:val="fr-CH"/>
          <w:rPrChange w:id="2126" w:author="Blaise Carron" w:date="2022-11-04T20:59:00Z">
            <w:rPr/>
          </w:rPrChange>
        </w:rPr>
        <w:t xml:space="preserve"> </w:t>
      </w:r>
      <w:r w:rsidRPr="007017E4">
        <w:rPr>
          <w:smallCaps/>
          <w:lang w:val="fr-CH"/>
          <w:rPrChange w:id="2127" w:author="Blaise Carron" w:date="2022-11-04T20:59:00Z">
            <w:rPr>
              <w:smallCaps/>
            </w:rPr>
          </w:rPrChange>
        </w:rPr>
        <w:t>Bohnet</w:t>
      </w:r>
      <w:r w:rsidRPr="007017E4">
        <w:rPr>
          <w:lang w:val="fr-CH"/>
          <w:rPrChange w:id="2128" w:author="Blaise Carron" w:date="2022-11-04T20:59:00Z">
            <w:rPr/>
          </w:rPrChange>
        </w:rPr>
        <w:t>, Procédure civile, N 265 et 1153 ss ; BK ZPO-</w:t>
      </w:r>
      <w:r w:rsidRPr="007017E4">
        <w:rPr>
          <w:smallCaps/>
          <w:lang w:val="fr-CH"/>
          <w:rPrChange w:id="2129" w:author="Blaise Carron" w:date="2022-11-04T20:59:00Z">
            <w:rPr>
              <w:smallCaps/>
            </w:rPr>
          </w:rPrChange>
        </w:rPr>
        <w:t>Killias</w:t>
      </w:r>
      <w:r w:rsidRPr="007017E4">
        <w:rPr>
          <w:lang w:val="fr-CH"/>
          <w:rPrChange w:id="2130" w:author="Blaise Carron" w:date="2022-11-04T20:59:00Z">
            <w:rPr/>
          </w:rPrChange>
        </w:rPr>
        <w:t>, art. 224 N 40 ss.</w:t>
      </w:r>
    </w:p>
  </w:footnote>
  <w:footnote w:id="194">
    <w:p w14:paraId="6F7BC470" w14:textId="77777777" w:rsidR="00CB2BAA" w:rsidRPr="007017E4" w:rsidRDefault="00CB2BAA" w:rsidP="00CE52A5">
      <w:pPr>
        <w:pStyle w:val="Notedebasdepage"/>
        <w:rPr>
          <w:lang w:val="en-US"/>
          <w:rPrChange w:id="2133" w:author="Blaise Carron" w:date="2022-11-04T20:59:00Z">
            <w:rPr/>
          </w:rPrChange>
        </w:rPr>
      </w:pPr>
      <w:r w:rsidRPr="008773D7">
        <w:rPr>
          <w:vertAlign w:val="superscript"/>
        </w:rPr>
        <w:footnoteRef/>
      </w:r>
      <w:r w:rsidRPr="007017E4">
        <w:rPr>
          <w:lang w:val="en-US"/>
          <w:rPrChange w:id="2134" w:author="Blaise Carron" w:date="2022-11-04T20:59:00Z">
            <w:rPr/>
          </w:rPrChange>
        </w:rPr>
        <w:t xml:space="preserve"> PC CPC-</w:t>
      </w:r>
      <w:r w:rsidRPr="007017E4">
        <w:rPr>
          <w:smallCaps/>
          <w:lang w:val="en-US"/>
          <w:rPrChange w:id="2135" w:author="Blaise Carron" w:date="2022-11-04T20:59:00Z">
            <w:rPr>
              <w:smallCaps/>
            </w:rPr>
          </w:rPrChange>
        </w:rPr>
        <w:t>Grobéty</w:t>
      </w:r>
      <w:r w:rsidRPr="007017E4">
        <w:rPr>
          <w:lang w:val="en-US"/>
          <w:rPrChange w:id="2136" w:author="Blaise Carron" w:date="2022-11-04T20:59:00Z">
            <w:rPr/>
          </w:rPrChange>
        </w:rPr>
        <w:t>, art. 15 N 6 s. ; CR CPC-</w:t>
      </w:r>
      <w:r w:rsidRPr="007017E4">
        <w:rPr>
          <w:smallCaps/>
          <w:lang w:val="en-US"/>
          <w:rPrChange w:id="2137" w:author="Blaise Carron" w:date="2022-11-04T20:59:00Z">
            <w:rPr>
              <w:smallCaps/>
            </w:rPr>
          </w:rPrChange>
        </w:rPr>
        <w:t>Haldy</w:t>
      </w:r>
      <w:r w:rsidRPr="007017E4">
        <w:rPr>
          <w:lang w:val="en-US"/>
          <w:rPrChange w:id="2138" w:author="Blaise Carron" w:date="2022-11-04T20:59:00Z">
            <w:rPr/>
          </w:rPrChange>
        </w:rPr>
        <w:t>, art. 15 N 8 ; BSK ZPO-</w:t>
      </w:r>
      <w:r w:rsidRPr="007017E4">
        <w:rPr>
          <w:smallCaps/>
          <w:lang w:val="en-US"/>
          <w:rPrChange w:id="2139" w:author="Blaise Carron" w:date="2022-11-04T20:59:00Z">
            <w:rPr>
              <w:smallCaps/>
            </w:rPr>
          </w:rPrChange>
        </w:rPr>
        <w:t>Weber</w:t>
      </w:r>
      <w:r w:rsidRPr="007017E4">
        <w:rPr>
          <w:lang w:val="en-US"/>
          <w:rPrChange w:id="2140" w:author="Blaise Carron" w:date="2022-11-04T20:59:00Z">
            <w:rPr/>
          </w:rPrChange>
        </w:rPr>
        <w:t>, art. 15 N 14 ss.</w:t>
      </w:r>
    </w:p>
  </w:footnote>
  <w:footnote w:id="195">
    <w:p w14:paraId="7A2BF5EB"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F2248B">
        <w:t xml:space="preserve">, Vor Art. 12-15 N 68 ; DIKE </w:t>
      </w:r>
      <w:r w:rsidRPr="00CE7770">
        <w:t>KG-</w:t>
      </w:r>
      <w:r w:rsidRPr="00CE7770">
        <w:rPr>
          <w:smallCaps/>
        </w:rPr>
        <w:t>Vetter</w:t>
      </w:r>
      <w:r w:rsidRPr="00F2248B">
        <w:t>, Vor Art. 12-15 N 20.</w:t>
      </w:r>
    </w:p>
  </w:footnote>
  <w:footnote w:id="196">
    <w:p w14:paraId="038634AE" w14:textId="77777777" w:rsidR="00CB2BAA" w:rsidRPr="007017E4" w:rsidRDefault="00CB2BAA" w:rsidP="00CE52A5">
      <w:pPr>
        <w:pStyle w:val="Notedebasdepage"/>
        <w:rPr>
          <w:lang w:val="fr-CH"/>
          <w:rPrChange w:id="2149" w:author="Blaise Carron" w:date="2022-11-04T20:59:00Z">
            <w:rPr/>
          </w:rPrChange>
        </w:rPr>
      </w:pPr>
      <w:r w:rsidRPr="008773D7">
        <w:rPr>
          <w:vertAlign w:val="superscript"/>
        </w:rPr>
        <w:footnoteRef/>
      </w:r>
      <w:r w:rsidRPr="007017E4">
        <w:rPr>
          <w:lang w:val="fr-CH"/>
          <w:rPrChange w:id="2150" w:author="Blaise Carron" w:date="2022-11-04T20:59:00Z">
            <w:rPr/>
          </w:rPrChange>
        </w:rPr>
        <w:t xml:space="preserve"> Pour la liste complète des juridictions compétentes en droit des cartels, cf. CR Concurrence-</w:t>
      </w:r>
      <w:r w:rsidRPr="007017E4">
        <w:rPr>
          <w:smallCaps/>
          <w:lang w:val="fr-CH"/>
          <w:rPrChange w:id="2151" w:author="Blaise Carron" w:date="2022-11-04T20:59:00Z">
            <w:rPr>
              <w:smallCaps/>
            </w:rPr>
          </w:rPrChange>
        </w:rPr>
        <w:t>Reymond</w:t>
      </w:r>
      <w:r w:rsidRPr="007017E4">
        <w:rPr>
          <w:lang w:val="fr-CH"/>
          <w:rPrChange w:id="2152" w:author="Blaise Carron" w:date="2022-11-04T20:59:00Z">
            <w:rPr/>
          </w:rPrChange>
        </w:rPr>
        <w:t>, Rem. art. 12 ss LCart N 108 ; DIKE KG-</w:t>
      </w:r>
      <w:r w:rsidRPr="007017E4">
        <w:rPr>
          <w:smallCaps/>
          <w:lang w:val="fr-CH"/>
          <w:rPrChange w:id="2153" w:author="Blaise Carron" w:date="2022-11-04T20:59:00Z">
            <w:rPr>
              <w:smallCaps/>
            </w:rPr>
          </w:rPrChange>
        </w:rPr>
        <w:t>Vetter</w:t>
      </w:r>
      <w:r w:rsidRPr="007017E4">
        <w:rPr>
          <w:lang w:val="fr-CH"/>
          <w:rPrChange w:id="2154" w:author="Blaise Carron" w:date="2022-11-04T20:59:00Z">
            <w:rPr/>
          </w:rPrChange>
        </w:rPr>
        <w:t>, Vor Art. 12-15 N 20.</w:t>
      </w:r>
    </w:p>
  </w:footnote>
  <w:footnote w:id="197">
    <w:p w14:paraId="4E9FB7E0" w14:textId="4BC6EA29" w:rsidR="00CB2BAA" w:rsidRPr="007017E4" w:rsidRDefault="00CB2BAA" w:rsidP="00CE52A5">
      <w:pPr>
        <w:pStyle w:val="Notedebasdepage"/>
        <w:rPr>
          <w:lang w:val="fr-CH"/>
          <w:rPrChange w:id="2158" w:author="Blaise Carron" w:date="2022-11-04T20:59:00Z">
            <w:rPr/>
          </w:rPrChange>
        </w:rPr>
      </w:pPr>
      <w:r w:rsidRPr="008773D7">
        <w:rPr>
          <w:vertAlign w:val="superscript"/>
        </w:rPr>
        <w:footnoteRef/>
      </w:r>
      <w:r w:rsidRPr="007017E4">
        <w:rPr>
          <w:lang w:val="fr-CH"/>
          <w:rPrChange w:id="2159" w:author="Blaise Carron" w:date="2022-11-04T20:59:00Z">
            <w:rPr/>
          </w:rPrChange>
        </w:rPr>
        <w:t xml:space="preserve"> </w:t>
      </w:r>
      <w:bookmarkStart w:id="2160" w:name="_Hlk97976320"/>
      <w:r w:rsidRPr="007017E4">
        <w:rPr>
          <w:lang w:val="fr-CH"/>
          <w:rPrChange w:id="2161" w:author="Blaise Carron" w:date="2022-11-04T20:59:00Z">
            <w:rPr/>
          </w:rPrChange>
        </w:rPr>
        <w:t xml:space="preserve">C’est la justification qui ressortait déjà du </w:t>
      </w:r>
      <w:ins w:id="2162" w:author="Blaise Carron [2]" w:date="2022-11-18T10:44:00Z">
        <w:r w:rsidRPr="0065333A">
          <w:rPr>
            <w:lang w:val="fr-CH"/>
          </w:rPr>
          <w:t>Mess-aLCart-1962</w:t>
        </w:r>
      </w:ins>
      <w:del w:id="2163" w:author="Blaise Carron [2]" w:date="2022-11-18T10:44:00Z">
        <w:r w:rsidRPr="007017E4" w:rsidDel="007B1D3A">
          <w:rPr>
            <w:lang w:val="fr-CH"/>
            <w:rPrChange w:id="2164" w:author="Blaise Carron" w:date="2022-11-04T20:59:00Z">
              <w:rPr/>
            </w:rPrChange>
          </w:rPr>
          <w:delText>Message </w:delText>
        </w:r>
        <w:r w:rsidRPr="008F3FCA" w:rsidDel="007B1D3A">
          <w:rPr>
            <w:highlight w:val="magenta"/>
            <w:lang w:val="fr-CH"/>
            <w:rPrChange w:id="2165" w:author="De Pinho Gomes Jérôme" w:date="2022-11-15T16:40:00Z">
              <w:rPr/>
            </w:rPrChange>
          </w:rPr>
          <w:delText>█</w:delText>
        </w:r>
        <w:r w:rsidRPr="007017E4" w:rsidDel="007B1D3A">
          <w:rPr>
            <w:lang w:val="fr-CH"/>
            <w:rPrChange w:id="2166" w:author="Blaise Carron" w:date="2022-11-04T20:59:00Z">
              <w:rPr/>
            </w:rPrChange>
          </w:rPr>
          <w:delText>LCart-1962</w:delText>
        </w:r>
      </w:del>
      <w:r w:rsidRPr="007017E4">
        <w:rPr>
          <w:lang w:val="fr-CH"/>
          <w:rPrChange w:id="2167" w:author="Blaise Carron" w:date="2022-11-04T20:59:00Z">
            <w:rPr/>
          </w:rPrChange>
        </w:rPr>
        <w:t xml:space="preserve"> ; cf. </w:t>
      </w:r>
      <w:del w:id="2168" w:author="Blaise Carron" w:date="2022-11-06T13:19:00Z">
        <w:r w:rsidRPr="007017E4" w:rsidDel="00123EBF">
          <w:rPr>
            <w:lang w:val="fr-CH"/>
            <w:rPrChange w:id="2169" w:author="Blaise Carron" w:date="2022-11-04T20:59:00Z">
              <w:rPr/>
            </w:rPrChange>
          </w:rPr>
          <w:delText>█TF█</w:delText>
        </w:r>
      </w:del>
      <w:r w:rsidRPr="007017E4">
        <w:rPr>
          <w:lang w:val="fr-CH"/>
          <w:rPrChange w:id="2170" w:author="Blaise Carron" w:date="2022-11-04T20:59:00Z">
            <w:rPr/>
          </w:rPrChange>
        </w:rPr>
        <w:t>FF</w:t>
      </w:r>
      <w:del w:id="2171" w:author="Blaise Carron" w:date="2022-11-06T13:19:00Z">
        <w:r w:rsidRPr="007017E4" w:rsidDel="00123EBF">
          <w:rPr>
            <w:lang w:val="fr-CH"/>
            <w:rPrChange w:id="2172" w:author="Blaise Carron" w:date="2022-11-04T20:59:00Z">
              <w:rPr/>
            </w:rPrChange>
          </w:rPr>
          <w:delText xml:space="preserve"> ?█ </w:delText>
        </w:r>
      </w:del>
      <w:ins w:id="2173" w:author="Blaise Carron" w:date="2022-11-06T13:19:00Z">
        <w:r>
          <w:rPr>
            <w:lang w:val="fr-CH"/>
          </w:rPr>
          <w:t> </w:t>
        </w:r>
      </w:ins>
      <w:r w:rsidRPr="007017E4">
        <w:rPr>
          <w:lang w:val="fr-CH"/>
          <w:rPrChange w:id="2174" w:author="Blaise Carron" w:date="2022-11-04T20:59:00Z">
            <w:rPr/>
          </w:rPrChange>
        </w:rPr>
        <w:t xml:space="preserve">1961 II 586. </w:t>
      </w:r>
      <w:bookmarkEnd w:id="2160"/>
      <w:r w:rsidRPr="007017E4">
        <w:rPr>
          <w:lang w:val="fr-CH"/>
          <w:rPrChange w:id="2175" w:author="Blaise Carron" w:date="2022-11-04T20:59:00Z">
            <w:rPr/>
          </w:rPrChange>
        </w:rPr>
        <w:t xml:space="preserve">Elle vaut d’ailleurs aussi pour toutes les dispositions identiques du droit de la </w:t>
      </w:r>
      <w:r w:rsidRPr="007017E4">
        <w:rPr>
          <w:i/>
          <w:lang w:val="fr-CH"/>
          <w:rPrChange w:id="2176" w:author="Blaise Carron" w:date="2022-11-04T20:59:00Z">
            <w:rPr>
              <w:i/>
            </w:rPr>
          </w:rPrChange>
        </w:rPr>
        <w:t xml:space="preserve">propriété immatérielle ; </w:t>
      </w:r>
      <w:r w:rsidRPr="007017E4">
        <w:rPr>
          <w:lang w:val="fr-CH"/>
          <w:rPrChange w:id="2177" w:author="Blaise Carron" w:date="2022-11-04T20:59:00Z">
            <w:rPr/>
          </w:rPrChange>
        </w:rPr>
        <w:t>à ce sujet, cf.</w:t>
      </w:r>
      <w:del w:id="2178" w:author="De Pinho Gomes Jérôme" w:date="2022-12-13T15:53:00Z">
        <w:r w:rsidRPr="007017E4" w:rsidDel="0090405B">
          <w:rPr>
            <w:lang w:val="fr-CH"/>
            <w:rPrChange w:id="2179" w:author="Blaise Carron" w:date="2022-11-04T20:59:00Z">
              <w:rPr/>
            </w:rPrChange>
          </w:rPr>
          <w:delText>,</w:delText>
        </w:r>
      </w:del>
      <w:r w:rsidRPr="007017E4">
        <w:rPr>
          <w:lang w:val="fr-CH"/>
          <w:rPrChange w:id="2180" w:author="Blaise Carron" w:date="2022-11-04T20:59:00Z">
            <w:rPr/>
          </w:rPrChange>
        </w:rPr>
        <w:t xml:space="preserve"> no</w:t>
      </w:r>
      <w:ins w:id="2181" w:author="De Pinho Gomes Jérôme" w:date="2022-12-13T15:53:00Z">
        <w:r>
          <w:rPr>
            <w:lang w:val="fr-CH"/>
          </w:rPr>
          <w:t>t.</w:t>
        </w:r>
      </w:ins>
      <w:del w:id="2182" w:author="De Pinho Gomes Jérôme" w:date="2022-12-13T15:53:00Z">
        <w:r w:rsidRPr="007017E4" w:rsidDel="0090405B">
          <w:rPr>
            <w:lang w:val="fr-CH"/>
            <w:rPrChange w:id="2183" w:author="Blaise Carron" w:date="2022-11-04T20:59:00Z">
              <w:rPr/>
            </w:rPrChange>
          </w:rPr>
          <w:delText>tamment,</w:delText>
        </w:r>
      </w:del>
      <w:r w:rsidRPr="007017E4">
        <w:rPr>
          <w:lang w:val="fr-CH"/>
          <w:rPrChange w:id="2184" w:author="Blaise Carron" w:date="2022-11-04T20:59:00Z">
            <w:rPr/>
          </w:rPrChange>
        </w:rPr>
        <w:t xml:space="preserve"> </w:t>
      </w:r>
      <w:r w:rsidRPr="007017E4">
        <w:rPr>
          <w:smallCaps/>
          <w:lang w:val="fr-CH"/>
          <w:rPrChange w:id="2185" w:author="Blaise Carron" w:date="2022-11-04T20:59:00Z">
            <w:rPr>
              <w:smallCaps/>
            </w:rPr>
          </w:rPrChange>
        </w:rPr>
        <w:t>Walter</w:t>
      </w:r>
      <w:r w:rsidRPr="007017E4">
        <w:rPr>
          <w:lang w:val="fr-CH"/>
          <w:rPrChange w:id="2186" w:author="Blaise Carron" w:date="2022-11-04T20:59:00Z">
            <w:rPr/>
          </w:rPrChange>
        </w:rPr>
        <w:t>, in : Homburger et al., art. 14 N 4.</w:t>
      </w:r>
    </w:p>
  </w:footnote>
  <w:footnote w:id="198">
    <w:p w14:paraId="605DDCD9" w14:textId="354B6203" w:rsidR="00CB2BAA" w:rsidRPr="007017E4" w:rsidRDefault="00CB2BAA" w:rsidP="00CE52A5">
      <w:pPr>
        <w:pStyle w:val="Notedebasdepage"/>
        <w:rPr>
          <w:lang w:val="fr-CH"/>
          <w:rPrChange w:id="2188" w:author="Blaise Carron" w:date="2022-11-04T20:59:00Z">
            <w:rPr/>
          </w:rPrChange>
        </w:rPr>
      </w:pPr>
      <w:r w:rsidRPr="008773D7">
        <w:rPr>
          <w:vertAlign w:val="superscript"/>
        </w:rPr>
        <w:footnoteRef/>
      </w:r>
      <w:r w:rsidRPr="007017E4">
        <w:rPr>
          <w:lang w:val="fr-CH"/>
          <w:rPrChange w:id="2189" w:author="Blaise Carron" w:date="2022-11-04T20:59:00Z">
            <w:rPr/>
          </w:rPrChange>
        </w:rPr>
        <w:t xml:space="preserve"> Cf. </w:t>
      </w:r>
      <w:del w:id="2190" w:author="Blaise Carron" w:date="2022-11-11T22:33:00Z">
        <w:r w:rsidRPr="007017E4" w:rsidDel="001C4E70">
          <w:rPr>
            <w:lang w:val="fr-CH"/>
            <w:rPrChange w:id="2191" w:author="Blaise Carron" w:date="2022-11-04T20:59:00Z">
              <w:rPr/>
            </w:rPrChange>
          </w:rPr>
          <w:delText>Message LCart</w:delText>
        </w:r>
      </w:del>
      <w:ins w:id="2192" w:author="Blaise Carron" w:date="2022-11-11T22:33:00Z">
        <w:r>
          <w:rPr>
            <w:lang w:val="fr-CH"/>
          </w:rPr>
          <w:t>Mess-LCart</w:t>
        </w:r>
      </w:ins>
      <w:r w:rsidRPr="007017E4">
        <w:rPr>
          <w:lang w:val="fr-CH"/>
          <w:rPrChange w:id="2193" w:author="Blaise Carron" w:date="2022-11-04T20:59:00Z">
            <w:rPr/>
          </w:rPrChange>
        </w:rPr>
        <w:t>, FF 1995 I 584, selon lequel l’art. 14 al. 1, 1</w:t>
      </w:r>
      <w:r w:rsidRPr="007017E4">
        <w:rPr>
          <w:vertAlign w:val="superscript"/>
          <w:lang w:val="fr-CH"/>
          <w:rPrChange w:id="2194" w:author="Blaise Carron" w:date="2022-11-04T20:59:00Z">
            <w:rPr>
              <w:vertAlign w:val="superscript"/>
            </w:rPr>
          </w:rPrChange>
        </w:rPr>
        <w:t>re</w:t>
      </w:r>
      <w:r w:rsidRPr="007017E4">
        <w:rPr>
          <w:lang w:val="fr-CH"/>
          <w:rPrChange w:id="2195" w:author="Blaise Carron" w:date="2022-11-04T20:59:00Z">
            <w:rPr/>
          </w:rPrChange>
        </w:rPr>
        <w:t xml:space="preserve"> phrase, LCart « [.</w:t>
      </w:r>
      <w:ins w:id="2196" w:author="Blaise Carron" w:date="2022-11-11T22:35:00Z">
        <w:r>
          <w:rPr>
            <w:lang w:val="fr-CH"/>
          </w:rPr>
          <w:t>.</w:t>
        </w:r>
      </w:ins>
      <w:del w:id="2197" w:author="Blaise Carron" w:date="2022-11-11T22:35:00Z">
        <w:r w:rsidRPr="007017E4" w:rsidDel="001C4E70">
          <w:rPr>
            <w:lang w:val="fr-CH"/>
            <w:rPrChange w:id="2198" w:author="Blaise Carron" w:date="2022-11-04T20:59:00Z">
              <w:rPr/>
            </w:rPrChange>
          </w:rPr>
          <w:delText xml:space="preserve"> </w:delText>
        </w:r>
      </w:del>
      <w:r w:rsidRPr="007017E4">
        <w:rPr>
          <w:lang w:val="fr-CH"/>
          <w:rPrChange w:id="2199" w:author="Blaise Carron" w:date="2022-11-04T20:59:00Z">
            <w:rPr/>
          </w:rPrChange>
        </w:rPr>
        <w:t>.] doit contribuer à ce que les jugements soient rendus par des juges compétents en cette matière complexe ».</w:t>
      </w:r>
    </w:p>
  </w:footnote>
  <w:footnote w:id="199">
    <w:p w14:paraId="0BEE4DD2" w14:textId="1F637F23" w:rsidR="00CB2BAA" w:rsidRPr="007017E4" w:rsidRDefault="00CB2BAA" w:rsidP="00CE52A5">
      <w:pPr>
        <w:pStyle w:val="Notedebasdepage"/>
        <w:rPr>
          <w:lang w:val="fr-CH"/>
          <w:rPrChange w:id="2202" w:author="Blaise Carron" w:date="2022-11-04T20:59:00Z">
            <w:rPr/>
          </w:rPrChange>
        </w:rPr>
      </w:pPr>
      <w:r w:rsidRPr="008773D7">
        <w:rPr>
          <w:vertAlign w:val="superscript"/>
        </w:rPr>
        <w:footnoteRef/>
      </w:r>
      <w:r w:rsidRPr="007017E4">
        <w:rPr>
          <w:lang w:val="fr-CH"/>
          <w:rPrChange w:id="2203" w:author="Blaise Carron" w:date="2022-11-04T20:59:00Z">
            <w:rPr/>
          </w:rPrChange>
        </w:rPr>
        <w:t xml:space="preserve"> La teneur de l’art. 14 al. 1 LCart était la suivante : « Les cantons désignent pour leur territoire un tribunal chargé de connaître en instance cantonale unique des actions intentées pour restriction à la concurrence. Ce tribunal connaît également d’autres actions civiles lorsqu’elles sont intentées en même temps que l’action pour restriction à la concurrence et qu’elles lui sont connexe</w:t>
      </w:r>
      <w:r w:rsidRPr="00D02740">
        <w:rPr>
          <w:lang w:val="fr-CH"/>
          <w:rPrChange w:id="2204" w:author="De Pinho Gomes Jérôme" w:date="2022-12-13T16:09:00Z">
            <w:rPr/>
          </w:rPrChange>
        </w:rPr>
        <w:t xml:space="preserve">s. » La portée </w:t>
      </w:r>
      <w:r w:rsidRPr="007017E4">
        <w:rPr>
          <w:lang w:val="fr-CH"/>
          <w:rPrChange w:id="2205" w:author="Blaise Carron" w:date="2022-11-04T20:59:00Z">
            <w:rPr/>
          </w:rPrChange>
        </w:rPr>
        <w:t>de l’art. 5 al. 1 let. b CPC diffère donc légèrement de celle de l’art. 14 al. 1 LCart, sous l’empire duquel l’instance unique était compétente pour les prétentions soulevées « pour restriction à la concurrence ».</w:t>
      </w:r>
    </w:p>
  </w:footnote>
  <w:footnote w:id="200">
    <w:p w14:paraId="502C34B9" w14:textId="5DCDB321" w:rsidR="00CB2BAA" w:rsidRPr="007017E4" w:rsidRDefault="00CB2BAA" w:rsidP="00CE52A5">
      <w:pPr>
        <w:pStyle w:val="Notedebasdepage"/>
        <w:rPr>
          <w:lang w:val="fr-CH"/>
          <w:rPrChange w:id="2212" w:author="Blaise Carron" w:date="2022-11-04T20:59:00Z">
            <w:rPr/>
          </w:rPrChange>
        </w:rPr>
      </w:pPr>
      <w:r w:rsidRPr="008773D7">
        <w:rPr>
          <w:vertAlign w:val="superscript"/>
        </w:rPr>
        <w:footnoteRef/>
      </w:r>
      <w:r w:rsidRPr="007017E4">
        <w:rPr>
          <w:lang w:val="fr-CH"/>
          <w:rPrChange w:id="2213" w:author="Blaise Carron" w:date="2022-11-04T20:59:00Z">
            <w:rPr/>
          </w:rPrChange>
        </w:rPr>
        <w:t xml:space="preserve"> Cf., dans la première édition, </w:t>
      </w:r>
      <w:r w:rsidRPr="007017E4">
        <w:rPr>
          <w:smallCaps/>
          <w:lang w:val="fr-CH"/>
          <w:rPrChange w:id="2214" w:author="Blaise Carron" w:date="2022-11-04T20:59:00Z">
            <w:rPr>
              <w:smallCaps/>
            </w:rPr>
          </w:rPrChange>
        </w:rPr>
        <w:t>Tercier</w:t>
      </w:r>
      <w:r w:rsidRPr="007017E4">
        <w:rPr>
          <w:lang w:val="fr-CH"/>
          <w:rPrChange w:id="2215" w:author="Blaise Carron" w:date="2022-11-04T20:59:00Z">
            <w:rPr/>
          </w:rPrChange>
        </w:rPr>
        <w:t xml:space="preserve">, SIWR KG, </w:t>
      </w:r>
      <w:del w:id="2216" w:author="Blaise Carron" w:date="2022-11-06T13:20:00Z">
        <w:r w:rsidRPr="007017E4" w:rsidDel="00123EBF">
          <w:rPr>
            <w:lang w:val="fr-CH"/>
            <w:rPrChange w:id="2217" w:author="Blaise Carron" w:date="2022-11-04T20:59:00Z">
              <w:rPr/>
            </w:rPrChange>
          </w:rPr>
          <w:delText>█</w:delText>
        </w:r>
      </w:del>
      <w:r w:rsidRPr="007017E4">
        <w:rPr>
          <w:lang w:val="fr-CH"/>
          <w:rPrChange w:id="2218" w:author="Blaise Carron" w:date="2022-11-04T20:59:00Z">
            <w:rPr/>
          </w:rPrChange>
        </w:rPr>
        <w:t>chapitre 2/II/3/b</w:t>
      </w:r>
      <w:del w:id="2219" w:author="Blaise Carron" w:date="2022-11-06T13:20:00Z">
        <w:r w:rsidRPr="007017E4" w:rsidDel="00123EBF">
          <w:rPr>
            <w:lang w:val="fr-CH"/>
            <w:rPrChange w:id="2220" w:author="Blaise Carron" w:date="2022-11-04T20:59:00Z">
              <w:rPr/>
            </w:rPrChange>
          </w:rPr>
          <w:delText>█</w:delText>
        </w:r>
      </w:del>
      <w:r w:rsidRPr="007017E4">
        <w:rPr>
          <w:lang w:val="fr-CH"/>
          <w:rPrChange w:id="2221" w:author="Blaise Carron" w:date="2022-11-04T20:59:00Z">
            <w:rPr/>
          </w:rPrChange>
        </w:rPr>
        <w:t>.</w:t>
      </w:r>
    </w:p>
  </w:footnote>
  <w:footnote w:id="201">
    <w:p w14:paraId="4AEF8954" w14:textId="77777777" w:rsidR="00CB2BAA" w:rsidRPr="007017E4" w:rsidRDefault="00CB2BAA" w:rsidP="00CE52A5">
      <w:pPr>
        <w:pStyle w:val="Notedebasdepage"/>
        <w:rPr>
          <w:lang w:val="fr-CH"/>
          <w:rPrChange w:id="2222" w:author="Blaise Carron" w:date="2022-11-04T20:59:00Z">
            <w:rPr/>
          </w:rPrChange>
        </w:rPr>
      </w:pPr>
      <w:r w:rsidRPr="008773D7">
        <w:rPr>
          <w:vertAlign w:val="superscript"/>
        </w:rPr>
        <w:footnoteRef/>
      </w:r>
      <w:r w:rsidRPr="007017E4">
        <w:rPr>
          <w:lang w:val="fr-CH"/>
          <w:rPrChange w:id="2223" w:author="Blaise Carron" w:date="2022-11-04T20:59:00Z">
            <w:rPr/>
          </w:rPrChange>
        </w:rPr>
        <w:t xml:space="preserve"> BSK KG-</w:t>
      </w:r>
      <w:r w:rsidRPr="007017E4">
        <w:rPr>
          <w:smallCaps/>
          <w:lang w:val="fr-CH"/>
          <w:rPrChange w:id="2224" w:author="Blaise Carron" w:date="2022-11-04T20:59:00Z">
            <w:rPr>
              <w:smallCaps/>
            </w:rPr>
          </w:rPrChange>
        </w:rPr>
        <w:t>Jacobs/Giger</w:t>
      </w:r>
      <w:r w:rsidRPr="007017E4">
        <w:rPr>
          <w:lang w:val="fr-CH"/>
          <w:rPrChange w:id="2225" w:author="Blaise Carron" w:date="2022-11-04T20:59:00Z">
            <w:rPr/>
          </w:rPrChange>
        </w:rPr>
        <w:t>, Vor Art. 12-15 N 69 ; CR Concurrence-</w:t>
      </w:r>
      <w:r w:rsidRPr="007017E4">
        <w:rPr>
          <w:smallCaps/>
          <w:lang w:val="fr-CH"/>
          <w:rPrChange w:id="2226" w:author="Blaise Carron" w:date="2022-11-04T20:59:00Z">
            <w:rPr>
              <w:smallCaps/>
            </w:rPr>
          </w:rPrChange>
        </w:rPr>
        <w:t>Reymond</w:t>
      </w:r>
      <w:r w:rsidRPr="007017E4">
        <w:rPr>
          <w:lang w:val="fr-CH"/>
          <w:rPrChange w:id="2227" w:author="Blaise Carron" w:date="2022-11-04T20:59:00Z">
            <w:rPr/>
          </w:rPrChange>
        </w:rPr>
        <w:t>, Rem. art. 12 ss LCart N 99. Eg. AppGer BS du 9 novembre 2007, AZ-2007/10, c. 5.2.</w:t>
      </w:r>
    </w:p>
  </w:footnote>
  <w:footnote w:id="202">
    <w:p w14:paraId="62743979" w14:textId="77777777" w:rsidR="00CB2BAA" w:rsidRPr="0084517B" w:rsidRDefault="00CB2BAA" w:rsidP="00CE52A5">
      <w:pPr>
        <w:pStyle w:val="Notedebasdepage"/>
      </w:pPr>
      <w:r w:rsidRPr="008773D7">
        <w:rPr>
          <w:vertAlign w:val="superscript"/>
        </w:rPr>
        <w:footnoteRef/>
      </w:r>
      <w:r w:rsidRPr="00F2248B">
        <w:t xml:space="preserve"> Dans le même sens, BSK KG-</w:t>
      </w:r>
      <w:r w:rsidRPr="00CE7770">
        <w:rPr>
          <w:smallCaps/>
        </w:rPr>
        <w:t>Jacobs/Giger</w:t>
      </w:r>
      <w:r w:rsidRPr="00F2248B">
        <w:t xml:space="preserve">, Vor Art. 12-15 N 69 ; </w:t>
      </w:r>
      <w:r w:rsidRPr="00CE7770">
        <w:rPr>
          <w:smallCaps/>
        </w:rPr>
        <w:t>Stöckli</w:t>
      </w:r>
      <w:r w:rsidRPr="00CE7770">
        <w:t xml:space="preserve">, </w:t>
      </w:r>
      <w:r w:rsidRPr="00F2248B">
        <w:t>N 1296.</w:t>
      </w:r>
    </w:p>
  </w:footnote>
  <w:footnote w:id="203">
    <w:p w14:paraId="1FCDCE9F"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BK ZPO-Berger</w:t>
      </w:r>
      <w:r w:rsidRPr="00CE7770">
        <w:t xml:space="preserve">, </w:t>
      </w:r>
      <w:r w:rsidRPr="00F2248B">
        <w:t>art. 5</w:t>
      </w:r>
      <w:r w:rsidRPr="00CE7770">
        <w:t xml:space="preserve"> </w:t>
      </w:r>
      <w:r w:rsidRPr="00F2248B">
        <w:t>N </w:t>
      </w:r>
      <w:r w:rsidRPr="00CE7770">
        <w:rPr>
          <w:smallCaps/>
        </w:rPr>
        <w:t>17 ;</w:t>
      </w:r>
      <w:r w:rsidRPr="00CE7770">
        <w:t xml:space="preserve"> </w:t>
      </w:r>
      <w:r w:rsidRPr="00F2248B">
        <w:t>BSK KG-</w:t>
      </w:r>
      <w:r w:rsidRPr="00CE7770">
        <w:rPr>
          <w:smallCaps/>
        </w:rPr>
        <w:t>Jacobs/Giger</w:t>
      </w:r>
      <w:r w:rsidRPr="00F2248B">
        <w:t>, Vor Art. 12-15 N 70.</w:t>
      </w:r>
    </w:p>
  </w:footnote>
  <w:footnote w:id="204">
    <w:p w14:paraId="357C604F" w14:textId="7BD1D2EF" w:rsidR="00CB2BAA" w:rsidRPr="007017E4" w:rsidRDefault="00CB2BAA" w:rsidP="00CE52A5">
      <w:pPr>
        <w:pStyle w:val="Notedebasdepage"/>
        <w:rPr>
          <w:lang w:val="fr-CH"/>
          <w:rPrChange w:id="2239" w:author="Blaise Carron" w:date="2022-11-04T20:59:00Z">
            <w:rPr/>
          </w:rPrChange>
        </w:rPr>
      </w:pPr>
      <w:r w:rsidRPr="008773D7">
        <w:rPr>
          <w:vertAlign w:val="superscript"/>
        </w:rPr>
        <w:footnoteRef/>
      </w:r>
      <w:r w:rsidRPr="007017E4">
        <w:rPr>
          <w:lang w:val="fr-CH"/>
          <w:rPrChange w:id="2240" w:author="Blaise Carron" w:date="2022-11-04T20:59:00Z">
            <w:rPr/>
          </w:rPrChange>
        </w:rPr>
        <w:t xml:space="preserve"> Cf. p.ex. HGer BE, </w:t>
      </w:r>
      <w:del w:id="2241" w:author="Blaise Carron" w:date="2022-11-15T15:19:00Z">
        <w:r w:rsidRPr="007017E4" w:rsidDel="006913D2">
          <w:rPr>
            <w:lang w:val="fr-CH"/>
            <w:rPrChange w:id="2242" w:author="Blaise Carron" w:date="2022-11-04T20:59:00Z">
              <w:rPr/>
            </w:rPrChange>
          </w:rPr>
          <w:delText>Ordonnance</w:delText>
        </w:r>
      </w:del>
      <w:ins w:id="2243" w:author="Blaise Carron" w:date="2022-11-15T15:19:00Z">
        <w:r>
          <w:rPr>
            <w:lang w:val="fr-CH"/>
          </w:rPr>
          <w:t>ordonnance</w:t>
        </w:r>
      </w:ins>
      <w:r w:rsidRPr="007017E4">
        <w:rPr>
          <w:lang w:val="fr-CH"/>
          <w:rPrChange w:id="2244" w:author="Blaise Carron" w:date="2022-11-04T20:59:00Z">
            <w:rPr/>
          </w:rPrChange>
        </w:rPr>
        <w:t xml:space="preserve"> de mesures provisionnelles du 16 février 2018, </w:t>
      </w:r>
      <w:r w:rsidRPr="007017E4">
        <w:rPr>
          <w:i/>
          <w:lang w:val="fr-CH"/>
          <w:rPrChange w:id="2245" w:author="Blaise Carron" w:date="2022-11-04T20:59:00Z">
            <w:rPr>
              <w:i/>
            </w:rPr>
          </w:rPrChange>
        </w:rPr>
        <w:t>A. AG v. B. AG</w:t>
      </w:r>
      <w:r w:rsidRPr="007017E4">
        <w:rPr>
          <w:lang w:val="fr-CH"/>
          <w:rPrChange w:id="2246" w:author="Blaise Carron" w:date="2022-11-04T20:59:00Z">
            <w:rPr/>
          </w:rPrChange>
        </w:rPr>
        <w:t>, in : DPC 2019/1, 228 ss, c. 3.2 et réf. à l’ATF 141 III 294, c. 5.2, SJ 2016 I 29, 31.</w:t>
      </w:r>
    </w:p>
  </w:footnote>
  <w:footnote w:id="205">
    <w:p w14:paraId="7F879987" w14:textId="77777777" w:rsidR="00CB2BAA" w:rsidRPr="007017E4" w:rsidRDefault="00CB2BAA" w:rsidP="00CE52A5">
      <w:pPr>
        <w:pStyle w:val="Notedebasdepage"/>
        <w:rPr>
          <w:lang w:val="fr-CH"/>
          <w:rPrChange w:id="2247" w:author="Blaise Carron" w:date="2022-11-04T20:59:00Z">
            <w:rPr/>
          </w:rPrChange>
        </w:rPr>
      </w:pPr>
      <w:r w:rsidRPr="008773D7">
        <w:rPr>
          <w:vertAlign w:val="superscript"/>
        </w:rPr>
        <w:footnoteRef/>
      </w:r>
      <w:r w:rsidRPr="007017E4">
        <w:rPr>
          <w:lang w:val="fr-CH"/>
          <w:rPrChange w:id="2248" w:author="Blaise Carron" w:date="2022-11-04T20:59:00Z">
            <w:rPr/>
          </w:rPrChange>
        </w:rPr>
        <w:t xml:space="preserve"> ATF 141 III 294, c. 5.2. Eg. CR CPC-</w:t>
      </w:r>
      <w:r w:rsidRPr="007017E4">
        <w:rPr>
          <w:smallCaps/>
          <w:lang w:val="fr-CH"/>
          <w:rPrChange w:id="2249" w:author="Blaise Carron" w:date="2022-11-04T20:59:00Z">
            <w:rPr>
              <w:smallCaps/>
            </w:rPr>
          </w:rPrChange>
        </w:rPr>
        <w:t>Bohnet</w:t>
      </w:r>
      <w:r w:rsidRPr="007017E4">
        <w:rPr>
          <w:lang w:val="fr-CH"/>
          <w:rPrChange w:id="2250" w:author="Blaise Carron" w:date="2022-11-04T20:59:00Z">
            <w:rPr/>
          </w:rPrChange>
        </w:rPr>
        <w:t>, art. 60 N 23 ss ; PC CPC-</w:t>
      </w:r>
      <w:r w:rsidRPr="007017E4">
        <w:rPr>
          <w:smallCaps/>
          <w:lang w:val="fr-CH"/>
          <w:rPrChange w:id="2251" w:author="Blaise Carron" w:date="2022-11-04T20:59:00Z">
            <w:rPr>
              <w:smallCaps/>
            </w:rPr>
          </w:rPrChange>
        </w:rPr>
        <w:t>Göksu</w:t>
      </w:r>
      <w:r w:rsidRPr="007017E4">
        <w:rPr>
          <w:lang w:val="fr-CH"/>
          <w:rPrChange w:id="2252" w:author="Blaise Carron" w:date="2022-11-04T20:59:00Z">
            <w:rPr/>
          </w:rPrChange>
        </w:rPr>
        <w:t>, art. 61 N 9.</w:t>
      </w:r>
    </w:p>
  </w:footnote>
  <w:footnote w:id="206">
    <w:p w14:paraId="1019C04A" w14:textId="7E3609E3" w:rsidR="00CB2BAA" w:rsidRPr="007017E4" w:rsidRDefault="00CB2BAA" w:rsidP="00CE52A5">
      <w:pPr>
        <w:pStyle w:val="Notedebasdepage"/>
        <w:rPr>
          <w:lang w:val="fr-CH"/>
          <w:rPrChange w:id="2259" w:author="Blaise Carron" w:date="2022-11-04T20:59:00Z">
            <w:rPr/>
          </w:rPrChange>
        </w:rPr>
      </w:pPr>
      <w:r w:rsidRPr="008773D7">
        <w:rPr>
          <w:vertAlign w:val="superscript"/>
        </w:rPr>
        <w:footnoteRef/>
      </w:r>
      <w:r w:rsidRPr="007017E4">
        <w:rPr>
          <w:lang w:val="fr-CH"/>
          <w:rPrChange w:id="2260" w:author="Blaise Carron" w:date="2022-11-04T20:59:00Z">
            <w:rPr/>
          </w:rPrChange>
        </w:rPr>
        <w:t xml:space="preserve"> CR CPC-</w:t>
      </w:r>
      <w:r w:rsidRPr="007017E4">
        <w:rPr>
          <w:smallCaps/>
          <w:lang w:val="fr-CH"/>
          <w:rPrChange w:id="2261" w:author="Blaise Carron" w:date="2022-11-04T20:59:00Z">
            <w:rPr>
              <w:smallCaps/>
            </w:rPr>
          </w:rPrChange>
        </w:rPr>
        <w:t>Haldy</w:t>
      </w:r>
      <w:r w:rsidRPr="007017E4">
        <w:rPr>
          <w:lang w:val="fr-CH"/>
          <w:rPrChange w:id="2262" w:author="Blaise Carron" w:date="2022-11-04T20:59:00Z">
            <w:rPr/>
          </w:rPrChange>
        </w:rPr>
        <w:t>, art. 5 N 7 et PC CPC-</w:t>
      </w:r>
      <w:r w:rsidRPr="007017E4">
        <w:rPr>
          <w:smallCaps/>
          <w:lang w:val="fr-CH"/>
          <w:rPrChange w:id="2263" w:author="Blaise Carron" w:date="2022-11-04T20:59:00Z">
            <w:rPr>
              <w:smallCaps/>
            </w:rPr>
          </w:rPrChange>
        </w:rPr>
        <w:t>Stoudmann</w:t>
      </w:r>
      <w:r w:rsidRPr="007017E4">
        <w:rPr>
          <w:lang w:val="fr-CH"/>
          <w:rPrChange w:id="2264" w:author="Blaise Carron" w:date="2022-11-04T20:59:00Z">
            <w:rPr/>
          </w:rPrChange>
        </w:rPr>
        <w:t>, art. 5 N 24, qui mentionnent uniquement l’acceptation tacite de compétence ; BK ZPO</w:t>
      </w:r>
      <w:r w:rsidRPr="007017E4">
        <w:rPr>
          <w:smallCaps/>
          <w:lang w:val="fr-CH"/>
          <w:rPrChange w:id="2265" w:author="Blaise Carron" w:date="2022-11-04T20:59:00Z">
            <w:rPr>
              <w:smallCaps/>
            </w:rPr>
          </w:rPrChange>
        </w:rPr>
        <w:t>-Berger</w:t>
      </w:r>
      <w:r w:rsidRPr="007017E4">
        <w:rPr>
          <w:lang w:val="fr-CH"/>
          <w:rPrChange w:id="2266" w:author="Blaise Carron" w:date="2022-11-04T20:59:00Z">
            <w:rPr/>
          </w:rPrChange>
        </w:rPr>
        <w:t>, art. 5 N 34 ; BSK KG-</w:t>
      </w:r>
      <w:r w:rsidRPr="007017E4">
        <w:rPr>
          <w:smallCaps/>
          <w:lang w:val="fr-CH"/>
          <w:rPrChange w:id="2267" w:author="Blaise Carron" w:date="2022-11-04T20:59:00Z">
            <w:rPr>
              <w:smallCaps/>
            </w:rPr>
          </w:rPrChange>
        </w:rPr>
        <w:t>Jacobs/Giger</w:t>
      </w:r>
      <w:r w:rsidRPr="007017E4">
        <w:rPr>
          <w:lang w:val="fr-CH"/>
          <w:rPrChange w:id="2268" w:author="Blaise Carron" w:date="2022-11-04T20:59:00Z">
            <w:rPr/>
          </w:rPrChange>
        </w:rPr>
        <w:t xml:space="preserve">, Vor Art. </w:t>
      </w:r>
      <w:del w:id="2269" w:author="Blaise Carron" w:date="2022-11-06T13:23:00Z">
        <w:r w:rsidRPr="007017E4" w:rsidDel="00123EBF">
          <w:rPr>
            <w:lang w:val="fr-CH"/>
            <w:rPrChange w:id="2270" w:author="Blaise Carron" w:date="2022-11-04T20:59:00Z">
              <w:rPr/>
            </w:rPrChange>
          </w:rPr>
          <w:delText>█1</w:delText>
        </w:r>
      </w:del>
      <w:r w:rsidRPr="007017E4">
        <w:rPr>
          <w:lang w:val="fr-CH"/>
          <w:rPrChange w:id="2271" w:author="Blaise Carron" w:date="2022-11-04T20:59:00Z">
            <w:rPr/>
          </w:rPrChange>
        </w:rPr>
        <w:t>12-15</w:t>
      </w:r>
      <w:del w:id="2272" w:author="Blaise Carron" w:date="2022-11-06T13:23:00Z">
        <w:r w:rsidRPr="007017E4" w:rsidDel="00123EBF">
          <w:rPr>
            <w:lang w:val="fr-CH"/>
            <w:rPrChange w:id="2273" w:author="Blaise Carron" w:date="2022-11-04T20:59:00Z">
              <w:rPr/>
            </w:rPrChange>
          </w:rPr>
          <w:delText>█12 et non 112 ??█</w:delText>
        </w:r>
      </w:del>
      <w:r w:rsidRPr="007017E4">
        <w:rPr>
          <w:lang w:val="fr-CH"/>
          <w:rPrChange w:id="2274" w:author="Blaise Carron" w:date="2022-11-04T20:59:00Z">
            <w:rPr/>
          </w:rPrChange>
        </w:rPr>
        <w:t xml:space="preserve"> N 75 ; CR Concurrence-</w:t>
      </w:r>
      <w:r w:rsidRPr="007017E4">
        <w:rPr>
          <w:smallCaps/>
          <w:lang w:val="fr-CH"/>
          <w:rPrChange w:id="2275" w:author="Blaise Carron" w:date="2022-11-04T20:59:00Z">
            <w:rPr>
              <w:smallCaps/>
            </w:rPr>
          </w:rPrChange>
        </w:rPr>
        <w:t>Reymond</w:t>
      </w:r>
      <w:r w:rsidRPr="007017E4">
        <w:rPr>
          <w:lang w:val="fr-CH"/>
          <w:rPrChange w:id="2276" w:author="Blaise Carron" w:date="2022-11-04T20:59:00Z">
            <w:rPr/>
          </w:rPrChange>
        </w:rPr>
        <w:t>, Rem. art. 12 ss LCart N 97. Sur l’illicéité d’une prorogation de compétence matérielle, cf. ATF 143 III 558, c. 4.1, JdT 2018 II 399.</w:t>
      </w:r>
    </w:p>
  </w:footnote>
  <w:footnote w:id="207">
    <w:p w14:paraId="46F28E41" w14:textId="77777777" w:rsidR="00CB2BAA" w:rsidRPr="007017E4" w:rsidRDefault="00CB2BAA" w:rsidP="00CE52A5">
      <w:pPr>
        <w:pStyle w:val="Notedebasdepage"/>
        <w:rPr>
          <w:lang w:val="en-US"/>
          <w:rPrChange w:id="2291" w:author="Blaise Carron" w:date="2022-11-04T20:59:00Z">
            <w:rPr/>
          </w:rPrChange>
        </w:rPr>
      </w:pPr>
      <w:r w:rsidRPr="008773D7">
        <w:rPr>
          <w:vertAlign w:val="superscript"/>
        </w:rPr>
        <w:footnoteRef/>
      </w:r>
      <w:r w:rsidRPr="007017E4">
        <w:rPr>
          <w:lang w:val="en-US"/>
          <w:rPrChange w:id="2292" w:author="Blaise Carron" w:date="2022-11-04T20:59:00Z">
            <w:rPr/>
          </w:rPrChange>
        </w:rPr>
        <w:t xml:space="preserve"> A ce propos, cf. not. PC CPC-</w:t>
      </w:r>
      <w:r w:rsidRPr="007017E4">
        <w:rPr>
          <w:smallCaps/>
          <w:lang w:val="en-US"/>
          <w:rPrChange w:id="2293" w:author="Blaise Carron" w:date="2022-11-04T20:59:00Z">
            <w:rPr>
              <w:smallCaps/>
            </w:rPr>
          </w:rPrChange>
        </w:rPr>
        <w:t>Stoudmann</w:t>
      </w:r>
      <w:r w:rsidRPr="007017E4">
        <w:rPr>
          <w:lang w:val="en-US"/>
          <w:rPrChange w:id="2294" w:author="Blaise Carron" w:date="2022-11-04T20:59:00Z">
            <w:rPr/>
          </w:rPrChange>
        </w:rPr>
        <w:t>, art. 5 N 25.</w:t>
      </w:r>
    </w:p>
  </w:footnote>
  <w:footnote w:id="208">
    <w:p w14:paraId="6248365E" w14:textId="77777777" w:rsidR="00CB2BAA" w:rsidRPr="007017E4" w:rsidRDefault="00CB2BAA" w:rsidP="00CE52A5">
      <w:pPr>
        <w:pStyle w:val="Notedebasdepage"/>
        <w:rPr>
          <w:lang w:val="en-US"/>
          <w:rPrChange w:id="2295" w:author="Blaise Carron" w:date="2022-11-04T20:59:00Z">
            <w:rPr/>
          </w:rPrChange>
        </w:rPr>
      </w:pPr>
      <w:r w:rsidRPr="008773D7">
        <w:rPr>
          <w:vertAlign w:val="superscript"/>
        </w:rPr>
        <w:footnoteRef/>
      </w:r>
      <w:r w:rsidRPr="007017E4">
        <w:rPr>
          <w:lang w:val="en-US"/>
          <w:rPrChange w:id="2296" w:author="Blaise Carron" w:date="2022-11-04T20:59:00Z">
            <w:rPr/>
          </w:rPrChange>
        </w:rPr>
        <w:t xml:space="preserve"> CR CPC-</w:t>
      </w:r>
      <w:r w:rsidRPr="007017E4">
        <w:rPr>
          <w:smallCaps/>
          <w:lang w:val="en-US"/>
          <w:rPrChange w:id="2297" w:author="Blaise Carron" w:date="2022-11-04T20:59:00Z">
            <w:rPr>
              <w:smallCaps/>
            </w:rPr>
          </w:rPrChange>
        </w:rPr>
        <w:t>Haldy</w:t>
      </w:r>
      <w:r w:rsidRPr="007017E4">
        <w:rPr>
          <w:lang w:val="en-US"/>
          <w:rPrChange w:id="2298" w:author="Blaise Carron" w:date="2022-11-04T20:59:00Z">
            <w:rPr/>
          </w:rPrChange>
        </w:rPr>
        <w:t>, art. 5 N 5 ; PC CPC-</w:t>
      </w:r>
      <w:r w:rsidRPr="007017E4">
        <w:rPr>
          <w:smallCaps/>
          <w:lang w:val="en-US"/>
          <w:rPrChange w:id="2299" w:author="Blaise Carron" w:date="2022-11-04T20:59:00Z">
            <w:rPr>
              <w:smallCaps/>
            </w:rPr>
          </w:rPrChange>
        </w:rPr>
        <w:t>Stoudmann</w:t>
      </w:r>
      <w:r w:rsidRPr="007017E4">
        <w:rPr>
          <w:lang w:val="en-US"/>
          <w:rPrChange w:id="2300" w:author="Blaise Carron" w:date="2022-11-04T20:59:00Z">
            <w:rPr/>
          </w:rPrChange>
        </w:rPr>
        <w:t>, art. 5 N 25.</w:t>
      </w:r>
    </w:p>
  </w:footnote>
  <w:footnote w:id="209">
    <w:p w14:paraId="075A9D6D" w14:textId="77777777" w:rsidR="00CB2BAA" w:rsidRPr="007017E4" w:rsidRDefault="00CB2BAA" w:rsidP="00CE52A5">
      <w:pPr>
        <w:pStyle w:val="Notedebasdepage"/>
        <w:rPr>
          <w:lang w:val="en-US"/>
          <w:rPrChange w:id="2302" w:author="Blaise Carron" w:date="2022-11-04T20:59:00Z">
            <w:rPr/>
          </w:rPrChange>
        </w:rPr>
      </w:pPr>
      <w:r w:rsidRPr="008773D7">
        <w:rPr>
          <w:vertAlign w:val="superscript"/>
        </w:rPr>
        <w:footnoteRef/>
      </w:r>
      <w:r w:rsidRPr="007017E4">
        <w:rPr>
          <w:lang w:val="en-US"/>
          <w:rPrChange w:id="2303" w:author="Blaise Carron" w:date="2022-11-04T20:59:00Z">
            <w:rPr/>
          </w:rPrChange>
        </w:rPr>
        <w:t xml:space="preserve"> PC CPC-</w:t>
      </w:r>
      <w:r w:rsidRPr="007017E4">
        <w:rPr>
          <w:smallCaps/>
          <w:lang w:val="en-US"/>
          <w:rPrChange w:id="2304" w:author="Blaise Carron" w:date="2022-11-04T20:59:00Z">
            <w:rPr>
              <w:smallCaps/>
            </w:rPr>
          </w:rPrChange>
        </w:rPr>
        <w:t>Stoudmann</w:t>
      </w:r>
      <w:r w:rsidRPr="007017E4">
        <w:rPr>
          <w:lang w:val="en-US"/>
          <w:rPrChange w:id="2305" w:author="Blaise Carron" w:date="2022-11-04T20:59:00Z">
            <w:rPr/>
          </w:rPrChange>
        </w:rPr>
        <w:t>, art. 5 N 21 ; CR CPC-</w:t>
      </w:r>
      <w:r w:rsidRPr="007017E4">
        <w:rPr>
          <w:smallCaps/>
          <w:lang w:val="en-US"/>
          <w:rPrChange w:id="2306" w:author="Blaise Carron" w:date="2022-11-04T20:59:00Z">
            <w:rPr>
              <w:smallCaps/>
            </w:rPr>
          </w:rPrChange>
        </w:rPr>
        <w:t>Haldy</w:t>
      </w:r>
      <w:r w:rsidRPr="007017E4">
        <w:rPr>
          <w:lang w:val="en-US"/>
          <w:rPrChange w:id="2307" w:author="Blaise Carron" w:date="2022-11-04T20:59:00Z">
            <w:rPr/>
          </w:rPrChange>
        </w:rPr>
        <w:t>, art. 5 N 5.</w:t>
      </w:r>
    </w:p>
  </w:footnote>
  <w:footnote w:id="210">
    <w:p w14:paraId="3A5619F1" w14:textId="77777777" w:rsidR="00CB2BAA" w:rsidRPr="007017E4" w:rsidRDefault="00CB2BAA" w:rsidP="00CE52A5">
      <w:pPr>
        <w:pStyle w:val="Notedebasdepage"/>
        <w:rPr>
          <w:lang w:val="fr-CH"/>
          <w:rPrChange w:id="2308" w:author="Blaise Carron" w:date="2022-11-04T20:59:00Z">
            <w:rPr/>
          </w:rPrChange>
        </w:rPr>
      </w:pPr>
      <w:r w:rsidRPr="008773D7">
        <w:rPr>
          <w:vertAlign w:val="superscript"/>
        </w:rPr>
        <w:footnoteRef/>
      </w:r>
      <w:r w:rsidRPr="007017E4">
        <w:rPr>
          <w:lang w:val="fr-CH"/>
          <w:rPrChange w:id="2309" w:author="Blaise Carron" w:date="2022-11-04T20:59:00Z">
            <w:rPr/>
          </w:rPrChange>
        </w:rPr>
        <w:t xml:space="preserve"> La teneur de </w:t>
      </w:r>
      <w:bookmarkStart w:id="2310" w:name="_Hlk102485628"/>
      <w:r w:rsidRPr="007017E4">
        <w:rPr>
          <w:lang w:val="fr-CH"/>
          <w:rPrChange w:id="2311" w:author="Blaise Carron" w:date="2022-11-04T20:59:00Z">
            <w:rPr/>
          </w:rPrChange>
        </w:rPr>
        <w:t>l’art. 14 al. 1, 2</w:t>
      </w:r>
      <w:r w:rsidRPr="007017E4">
        <w:rPr>
          <w:vertAlign w:val="superscript"/>
          <w:lang w:val="fr-CH"/>
          <w:rPrChange w:id="2312" w:author="Blaise Carron" w:date="2022-11-04T20:59:00Z">
            <w:rPr>
              <w:vertAlign w:val="superscript"/>
            </w:rPr>
          </w:rPrChange>
        </w:rPr>
        <w:t>e</w:t>
      </w:r>
      <w:r w:rsidRPr="007017E4">
        <w:rPr>
          <w:lang w:val="fr-CH"/>
          <w:rPrChange w:id="2313" w:author="Blaise Carron" w:date="2022-11-04T20:59:00Z">
            <w:rPr/>
          </w:rPrChange>
        </w:rPr>
        <w:t xml:space="preserve"> phrase, LCart </w:t>
      </w:r>
      <w:bookmarkEnd w:id="2310"/>
      <w:r w:rsidRPr="007017E4">
        <w:rPr>
          <w:lang w:val="fr-CH"/>
          <w:rPrChange w:id="2314" w:author="Blaise Carron" w:date="2022-11-04T20:59:00Z">
            <w:rPr/>
          </w:rPrChange>
        </w:rPr>
        <w:t>était la suivante : « Ce tribunal [</w:t>
      </w:r>
      <w:r w:rsidRPr="007017E4">
        <w:rPr>
          <w:i/>
          <w:lang w:val="fr-CH"/>
          <w:rPrChange w:id="2315" w:author="Blaise Carron" w:date="2022-11-04T20:59:00Z">
            <w:rPr>
              <w:i/>
            </w:rPr>
          </w:rPrChange>
        </w:rPr>
        <w:t xml:space="preserve">i.e. </w:t>
      </w:r>
      <w:r w:rsidRPr="007017E4">
        <w:rPr>
          <w:lang w:val="fr-CH"/>
          <w:rPrChange w:id="2316" w:author="Blaise Carron" w:date="2022-11-04T20:59:00Z">
            <w:rPr/>
          </w:rPrChange>
        </w:rPr>
        <w:t>l’instance cantonale unique] connaît également d’autres actions civiles lorsqu’elles sont intentées en même temps que l’action pour restriction à la concurrence et qu’elles lui sont connexes »</w:t>
      </w:r>
    </w:p>
  </w:footnote>
  <w:footnote w:id="211">
    <w:p w14:paraId="142E06FF" w14:textId="77777777" w:rsidR="00CB2BAA" w:rsidRPr="007017E4" w:rsidRDefault="00CB2BAA" w:rsidP="00CE52A5">
      <w:pPr>
        <w:pStyle w:val="Notedebasdepage"/>
        <w:rPr>
          <w:lang w:val="fr-CH"/>
          <w:rPrChange w:id="2317" w:author="Blaise Carron" w:date="2022-11-04T20:59:00Z">
            <w:rPr/>
          </w:rPrChange>
        </w:rPr>
      </w:pPr>
      <w:r w:rsidRPr="008773D7">
        <w:rPr>
          <w:vertAlign w:val="superscript"/>
        </w:rPr>
        <w:footnoteRef/>
      </w:r>
      <w:r w:rsidRPr="007017E4">
        <w:rPr>
          <w:lang w:val="fr-CH"/>
          <w:rPrChange w:id="2318" w:author="Blaise Carron" w:date="2022-11-04T20:59:00Z">
            <w:rPr/>
          </w:rPrChange>
        </w:rPr>
        <w:t xml:space="preserve"> D’un avis partiellement différent, BSK KG-</w:t>
      </w:r>
      <w:r w:rsidRPr="007017E4">
        <w:rPr>
          <w:smallCaps/>
          <w:lang w:val="fr-CH"/>
          <w:rPrChange w:id="2319" w:author="Blaise Carron" w:date="2022-11-04T20:59:00Z">
            <w:rPr>
              <w:smallCaps/>
            </w:rPr>
          </w:rPrChange>
        </w:rPr>
        <w:t>Jacobs/Giger</w:t>
      </w:r>
      <w:r w:rsidRPr="007017E4">
        <w:rPr>
          <w:lang w:val="fr-CH"/>
          <w:rPrChange w:id="2320" w:author="Blaise Carron" w:date="2022-11-04T20:59:00Z">
            <w:rPr/>
          </w:rPrChange>
        </w:rPr>
        <w:t>, Vor Art. 12-15 N 71 s., qui va plus loin en admettant aussi la compétence matérielle pour des prétentions en cas de simple connexité (même état de fait ou même rapport juridique) avec la prétention fondée sur les art. 12 ss LCart.</w:t>
      </w:r>
    </w:p>
  </w:footnote>
  <w:footnote w:id="212">
    <w:p w14:paraId="44CF3350" w14:textId="77777777" w:rsidR="00CB2BAA" w:rsidRPr="007017E4" w:rsidRDefault="00CB2BAA" w:rsidP="00CE52A5">
      <w:pPr>
        <w:pStyle w:val="Notedebasdepage"/>
        <w:rPr>
          <w:lang w:val="fr-CH"/>
          <w:rPrChange w:id="2324" w:author="Blaise Carron" w:date="2022-11-04T20:59:00Z">
            <w:rPr/>
          </w:rPrChange>
        </w:rPr>
      </w:pPr>
      <w:r w:rsidRPr="008773D7">
        <w:rPr>
          <w:vertAlign w:val="superscript"/>
        </w:rPr>
        <w:footnoteRef/>
      </w:r>
      <w:r w:rsidRPr="007017E4">
        <w:rPr>
          <w:lang w:val="fr-CH"/>
          <w:rPrChange w:id="2325" w:author="Blaise Carron" w:date="2022-11-04T20:59:00Z">
            <w:rPr/>
          </w:rPrChange>
        </w:rPr>
        <w:t xml:space="preserve"> </w:t>
      </w:r>
      <w:r w:rsidRPr="007017E4">
        <w:rPr>
          <w:smallCaps/>
          <w:lang w:val="fr-CH"/>
          <w:rPrChange w:id="2326" w:author="Blaise Carron" w:date="2022-11-04T20:59:00Z">
            <w:rPr>
              <w:smallCaps/>
            </w:rPr>
          </w:rPrChange>
        </w:rPr>
        <w:t>Bohnet</w:t>
      </w:r>
      <w:r w:rsidRPr="007017E4">
        <w:rPr>
          <w:lang w:val="fr-CH"/>
          <w:rPrChange w:id="2327" w:author="Blaise Carron" w:date="2022-11-04T20:59:00Z">
            <w:rPr/>
          </w:rPrChange>
        </w:rPr>
        <w:t>, Procédure civile, N 265 et 1155 ; CR CPC-</w:t>
      </w:r>
      <w:r w:rsidRPr="007017E4">
        <w:rPr>
          <w:smallCaps/>
          <w:lang w:val="fr-CH"/>
          <w:rPrChange w:id="2328" w:author="Blaise Carron" w:date="2022-11-04T20:59:00Z">
            <w:rPr>
              <w:smallCaps/>
            </w:rPr>
          </w:rPrChange>
        </w:rPr>
        <w:t>Haldy</w:t>
      </w:r>
      <w:r w:rsidRPr="007017E4">
        <w:rPr>
          <w:lang w:val="fr-CH"/>
          <w:rPrChange w:id="2329" w:author="Blaise Carron" w:date="2022-11-04T20:59:00Z">
            <w:rPr/>
          </w:rPrChange>
        </w:rPr>
        <w:t>, art. 5 N 7 ; PC CPC-</w:t>
      </w:r>
      <w:r w:rsidRPr="007017E4">
        <w:rPr>
          <w:smallCaps/>
          <w:lang w:val="fr-CH"/>
          <w:rPrChange w:id="2330" w:author="Blaise Carron" w:date="2022-11-04T20:59:00Z">
            <w:rPr>
              <w:smallCaps/>
            </w:rPr>
          </w:rPrChange>
        </w:rPr>
        <w:t>Stoudmann</w:t>
      </w:r>
      <w:r w:rsidRPr="007017E4">
        <w:rPr>
          <w:lang w:val="fr-CH"/>
          <w:rPrChange w:id="2331" w:author="Blaise Carron" w:date="2022-11-04T20:59:00Z">
            <w:rPr/>
          </w:rPrChange>
        </w:rPr>
        <w:t xml:space="preserve">, art. 5 N 23 ; </w:t>
      </w:r>
      <w:r w:rsidRPr="007017E4">
        <w:rPr>
          <w:smallCaps/>
          <w:lang w:val="fr-CH"/>
          <w:rPrChange w:id="2332" w:author="Blaise Carron" w:date="2022-11-04T20:59:00Z">
            <w:rPr>
              <w:smallCaps/>
            </w:rPr>
          </w:rPrChange>
        </w:rPr>
        <w:t>Wey</w:t>
      </w:r>
      <w:r w:rsidRPr="007017E4">
        <w:rPr>
          <w:lang w:val="fr-CH"/>
          <w:rPrChange w:id="2333" w:author="Blaise Carron" w:date="2022-11-04T20:59:00Z">
            <w:rPr/>
          </w:rPrChange>
        </w:rPr>
        <w:t>, in : Sutter-Somm/Hasenböhler/Leuenberger, art. 5 N 6.</w:t>
      </w:r>
    </w:p>
  </w:footnote>
  <w:footnote w:id="213">
    <w:p w14:paraId="5BF05343" w14:textId="77777777" w:rsidR="00CB2BAA" w:rsidRPr="007017E4" w:rsidRDefault="00CB2BAA" w:rsidP="00CE52A5">
      <w:pPr>
        <w:pStyle w:val="Notedebasdepage"/>
        <w:rPr>
          <w:lang w:val="fr-CH"/>
          <w:rPrChange w:id="2336" w:author="Blaise Carron" w:date="2022-11-04T20:59:00Z">
            <w:rPr/>
          </w:rPrChange>
        </w:rPr>
      </w:pPr>
      <w:r w:rsidRPr="008773D7">
        <w:rPr>
          <w:vertAlign w:val="superscript"/>
        </w:rPr>
        <w:footnoteRef/>
      </w:r>
      <w:r w:rsidRPr="007017E4">
        <w:rPr>
          <w:lang w:val="fr-CH"/>
          <w:rPrChange w:id="2337" w:author="Blaise Carron" w:date="2022-11-04T20:59:00Z">
            <w:rPr/>
          </w:rPrChange>
        </w:rPr>
        <w:t xml:space="preserve"> D’un avis partiellement différent, BK ZPO-BERGER, art. 5 N 29 s. ; BSK KG-</w:t>
      </w:r>
      <w:r w:rsidRPr="007017E4">
        <w:rPr>
          <w:smallCaps/>
          <w:lang w:val="fr-CH"/>
          <w:rPrChange w:id="2338" w:author="Blaise Carron" w:date="2022-11-04T20:59:00Z">
            <w:rPr>
              <w:smallCaps/>
            </w:rPr>
          </w:rPrChange>
        </w:rPr>
        <w:t>Jacobs/Giger</w:t>
      </w:r>
      <w:r w:rsidRPr="007017E4">
        <w:rPr>
          <w:lang w:val="fr-CH"/>
          <w:rPrChange w:id="2339" w:author="Blaise Carron" w:date="2022-11-04T20:59:00Z">
            <w:rPr/>
          </w:rPrChange>
        </w:rPr>
        <w:t>, Vor Art. 12-15 N 73.</w:t>
      </w:r>
    </w:p>
  </w:footnote>
  <w:footnote w:id="214">
    <w:p w14:paraId="2DB70AF5" w14:textId="77777777" w:rsidR="00CB2BAA" w:rsidRPr="007017E4" w:rsidRDefault="00CB2BAA" w:rsidP="00CE52A5">
      <w:pPr>
        <w:pStyle w:val="Notedebasdepage"/>
        <w:rPr>
          <w:lang w:val="fr-CH"/>
          <w:rPrChange w:id="2344" w:author="Blaise Carron" w:date="2022-11-04T20:59:00Z">
            <w:rPr/>
          </w:rPrChange>
        </w:rPr>
      </w:pPr>
      <w:r w:rsidRPr="008773D7">
        <w:rPr>
          <w:vertAlign w:val="superscript"/>
        </w:rPr>
        <w:footnoteRef/>
      </w:r>
      <w:r w:rsidRPr="007017E4">
        <w:rPr>
          <w:lang w:val="fr-CH"/>
          <w:rPrChange w:id="2345" w:author="Blaise Carron" w:date="2022-11-04T20:59:00Z">
            <w:rPr/>
          </w:rPrChange>
        </w:rPr>
        <w:t xml:space="preserve"> Cf., sans distinguer le contexte interne ou international, BSK KG-</w:t>
      </w:r>
      <w:r w:rsidRPr="007017E4">
        <w:rPr>
          <w:smallCaps/>
          <w:lang w:val="fr-CH"/>
          <w:rPrChange w:id="2346" w:author="Blaise Carron" w:date="2022-11-04T20:59:00Z">
            <w:rPr>
              <w:smallCaps/>
            </w:rPr>
          </w:rPrChange>
        </w:rPr>
        <w:t>Jacobs/Giger</w:t>
      </w:r>
      <w:r w:rsidRPr="007017E4">
        <w:rPr>
          <w:lang w:val="fr-CH"/>
          <w:rPrChange w:id="2347" w:author="Blaise Carron" w:date="2022-11-04T20:59:00Z">
            <w:rPr/>
          </w:rPrChange>
        </w:rPr>
        <w:t>, Vor Art. 12-15 N 140 ; CR Concurrence-</w:t>
      </w:r>
      <w:r w:rsidRPr="007017E4">
        <w:rPr>
          <w:smallCaps/>
          <w:lang w:val="fr-CH"/>
          <w:rPrChange w:id="2348" w:author="Blaise Carron" w:date="2022-11-04T20:59:00Z">
            <w:rPr>
              <w:smallCaps/>
            </w:rPr>
          </w:rPrChange>
        </w:rPr>
        <w:t>Reymond</w:t>
      </w:r>
      <w:r w:rsidRPr="007017E4">
        <w:rPr>
          <w:lang w:val="fr-CH"/>
          <w:rPrChange w:id="2349" w:author="Blaise Carron" w:date="2022-11-04T20:59:00Z">
            <w:rPr/>
          </w:rPrChange>
        </w:rPr>
        <w:t>, Rem. art. 12 ss LCart N 206.</w:t>
      </w:r>
    </w:p>
  </w:footnote>
  <w:footnote w:id="215">
    <w:p w14:paraId="622C15C5" w14:textId="77777777" w:rsidR="00CB2BAA" w:rsidRPr="007017E4" w:rsidRDefault="00CB2BAA" w:rsidP="00CE52A5">
      <w:pPr>
        <w:pStyle w:val="Notedebasdepage"/>
        <w:rPr>
          <w:lang w:val="en-US"/>
          <w:rPrChange w:id="2378" w:author="Blaise Carron" w:date="2022-11-04T20:59:00Z">
            <w:rPr/>
          </w:rPrChange>
        </w:rPr>
      </w:pPr>
      <w:r w:rsidRPr="008773D7">
        <w:rPr>
          <w:vertAlign w:val="superscript"/>
        </w:rPr>
        <w:footnoteRef/>
      </w:r>
      <w:r w:rsidRPr="007017E4">
        <w:rPr>
          <w:lang w:val="en-US"/>
          <w:rPrChange w:id="2379" w:author="Blaise Carron" w:date="2022-11-04T20:59:00Z">
            <w:rPr/>
          </w:rPrChange>
        </w:rPr>
        <w:t xml:space="preserve"> BSK LugÜ-</w:t>
      </w:r>
      <w:r w:rsidRPr="007017E4">
        <w:rPr>
          <w:smallCaps/>
          <w:lang w:val="en-US"/>
          <w:rPrChange w:id="2380" w:author="Blaise Carron" w:date="2022-11-04T20:59:00Z">
            <w:rPr>
              <w:smallCaps/>
            </w:rPr>
          </w:rPrChange>
        </w:rPr>
        <w:t>Dallafior/Honegger</w:t>
      </w:r>
      <w:r w:rsidRPr="007017E4">
        <w:rPr>
          <w:lang w:val="en-US"/>
          <w:rPrChange w:id="2381" w:author="Blaise Carron" w:date="2022-11-04T20:59:00Z">
            <w:rPr/>
          </w:rPrChange>
        </w:rPr>
        <w:t xml:space="preserve">, art. 2 N 4 s. ; </w:t>
      </w:r>
      <w:r w:rsidRPr="007017E4">
        <w:rPr>
          <w:smallCaps/>
          <w:lang w:val="en-US"/>
          <w:rPrChange w:id="2382" w:author="Blaise Carron" w:date="2022-11-04T20:59:00Z">
            <w:rPr>
              <w:smallCaps/>
            </w:rPr>
          </w:rPrChange>
        </w:rPr>
        <w:t>Girsberger</w:t>
      </w:r>
      <w:r w:rsidRPr="007017E4">
        <w:rPr>
          <w:lang w:val="en-US"/>
          <w:rPrChange w:id="2383" w:author="Blaise Carron" w:date="2022-11-04T20:59:00Z">
            <w:rPr/>
          </w:rPrChange>
        </w:rPr>
        <w:t>, N 1392 s.</w:t>
      </w:r>
    </w:p>
  </w:footnote>
  <w:footnote w:id="216">
    <w:p w14:paraId="504C0C51" w14:textId="77777777" w:rsidR="00CB2BAA" w:rsidRPr="0084517B" w:rsidRDefault="00CB2BAA" w:rsidP="00CE52A5">
      <w:pPr>
        <w:pStyle w:val="Notedebasdepage"/>
      </w:pPr>
      <w:r w:rsidRPr="008773D7">
        <w:rPr>
          <w:vertAlign w:val="superscript"/>
        </w:rPr>
        <w:footnoteRef/>
      </w:r>
      <w:r w:rsidRPr="00F2248B">
        <w:t xml:space="preserve"> </w:t>
      </w:r>
      <w:r w:rsidRPr="00CE7770">
        <w:t>CR LDIP-</w:t>
      </w:r>
      <w:r w:rsidRPr="00CE7770">
        <w:rPr>
          <w:smallCaps/>
        </w:rPr>
        <w:t>Bucher</w:t>
      </w:r>
      <w:r w:rsidRPr="00F2248B">
        <w:t>, art. 2 CL N 2.</w:t>
      </w:r>
    </w:p>
  </w:footnote>
  <w:footnote w:id="217">
    <w:p w14:paraId="108172E5" w14:textId="77777777" w:rsidR="00CB2BAA" w:rsidRPr="0084517B" w:rsidRDefault="00CB2BAA" w:rsidP="00CE52A5">
      <w:pPr>
        <w:pStyle w:val="Notedebasdepage"/>
      </w:pPr>
      <w:r w:rsidRPr="008773D7">
        <w:rPr>
          <w:vertAlign w:val="superscript"/>
        </w:rPr>
        <w:footnoteRef/>
      </w:r>
      <w:r w:rsidRPr="00F2248B">
        <w:t xml:space="preserve"> A ce sujet, cf.</w:t>
      </w:r>
      <w:r w:rsidRPr="00CE7770">
        <w:t xml:space="preserve"> </w:t>
      </w:r>
      <w:r w:rsidRPr="00F2248B">
        <w:t>BSK LugÜ</w:t>
      </w:r>
      <w:r w:rsidRPr="00CE7770">
        <w:t>-</w:t>
      </w:r>
      <w:r w:rsidRPr="00CE7770">
        <w:rPr>
          <w:smallCaps/>
        </w:rPr>
        <w:t>Rohner/Lerch</w:t>
      </w:r>
      <w:r w:rsidRPr="00F2248B">
        <w:t>, art. 6 N 11 ss ; CR LDIP-</w:t>
      </w:r>
      <w:r w:rsidRPr="00CE7770">
        <w:rPr>
          <w:smallCaps/>
        </w:rPr>
        <w:t>Bucher</w:t>
      </w:r>
      <w:r w:rsidRPr="00F2248B">
        <w:t>, art. 6 CL N 4 ss.</w:t>
      </w:r>
    </w:p>
  </w:footnote>
  <w:footnote w:id="218">
    <w:p w14:paraId="51216B25" w14:textId="77777777" w:rsidR="00CB2BAA" w:rsidRPr="0084517B" w:rsidRDefault="00CB2BAA" w:rsidP="00CE52A5">
      <w:pPr>
        <w:pStyle w:val="Notedebasdepage"/>
      </w:pPr>
      <w:r w:rsidRPr="008773D7">
        <w:rPr>
          <w:vertAlign w:val="superscript"/>
        </w:rPr>
        <w:footnoteRef/>
      </w:r>
      <w:r w:rsidRPr="00F2248B">
        <w:t xml:space="preserve"> BSK LugÜ-</w:t>
      </w:r>
      <w:r w:rsidRPr="00CE7770">
        <w:rPr>
          <w:smallCaps/>
        </w:rPr>
        <w:t>Hofmann/Kunz</w:t>
      </w:r>
      <w:r w:rsidRPr="00F2248B">
        <w:t>, art. 5 N 27 ; BSK KG-</w:t>
      </w:r>
      <w:r w:rsidRPr="00CE7770">
        <w:rPr>
          <w:smallCaps/>
        </w:rPr>
        <w:t>Jacobs/Giger</w:t>
      </w:r>
      <w:r w:rsidRPr="00CE7770">
        <w:t xml:space="preserve">, </w:t>
      </w:r>
      <w:r w:rsidRPr="00F2248B">
        <w:t>Vor Art. 12-15 N 146.</w:t>
      </w:r>
    </w:p>
  </w:footnote>
  <w:footnote w:id="219">
    <w:p w14:paraId="0A184DE0" w14:textId="77777777" w:rsidR="00CB2BAA" w:rsidRPr="0084517B" w:rsidRDefault="00CB2BAA" w:rsidP="00CE52A5">
      <w:pPr>
        <w:pStyle w:val="Notedebasdepage"/>
      </w:pPr>
      <w:r w:rsidRPr="008773D7">
        <w:rPr>
          <w:vertAlign w:val="superscript"/>
        </w:rPr>
        <w:footnoteRef/>
      </w:r>
      <w:r w:rsidRPr="00F2248B">
        <w:t xml:space="preserve"> CR LDIP-</w:t>
      </w:r>
      <w:r w:rsidRPr="00CE7770">
        <w:rPr>
          <w:smallCaps/>
        </w:rPr>
        <w:t>Bonomi</w:t>
      </w:r>
      <w:r w:rsidRPr="00F2248B">
        <w:t xml:space="preserve">, art. 5 CL N 124 ss. ; </w:t>
      </w:r>
      <w:r w:rsidRPr="00CE7770">
        <w:rPr>
          <w:smallCaps/>
        </w:rPr>
        <w:t>Girsberger</w:t>
      </w:r>
      <w:r w:rsidRPr="00F2248B">
        <w:t>, N 1396 ; DIKE KG-</w:t>
      </w:r>
      <w:r w:rsidRPr="00CE7770">
        <w:rPr>
          <w:smallCaps/>
        </w:rPr>
        <w:t>Vetter</w:t>
      </w:r>
      <w:r w:rsidRPr="00F2248B">
        <w:t>, Vor Art. 12-15 N 11.</w:t>
      </w:r>
    </w:p>
  </w:footnote>
  <w:footnote w:id="220">
    <w:p w14:paraId="61703F46" w14:textId="77777777" w:rsidR="00CB2BAA" w:rsidRPr="0084517B" w:rsidRDefault="00CB2BAA" w:rsidP="00CE52A5">
      <w:pPr>
        <w:pStyle w:val="Notedebasdepage"/>
      </w:pPr>
      <w:r w:rsidRPr="008773D7">
        <w:rPr>
          <w:vertAlign w:val="superscript"/>
        </w:rPr>
        <w:footnoteRef/>
      </w:r>
      <w:r w:rsidRPr="00F2248B">
        <w:t xml:space="preserve"> CR LDIP-</w:t>
      </w:r>
      <w:r w:rsidRPr="00CE7770">
        <w:rPr>
          <w:smallCaps/>
        </w:rPr>
        <w:t>Bonomi</w:t>
      </w:r>
      <w:r w:rsidRPr="00CE7770">
        <w:t xml:space="preserve">, </w:t>
      </w:r>
      <w:r w:rsidRPr="00F2248B">
        <w:t>art. 5 CL N 126 ; BSK LugÜ-</w:t>
      </w:r>
      <w:r w:rsidRPr="00CE7770">
        <w:rPr>
          <w:smallCaps/>
        </w:rPr>
        <w:t>Hofmann/Kunz</w:t>
      </w:r>
      <w:r w:rsidRPr="00F2248B">
        <w:t>, art. 5 N 557.</w:t>
      </w:r>
    </w:p>
  </w:footnote>
  <w:footnote w:id="221">
    <w:p w14:paraId="2A384369" w14:textId="77777777" w:rsidR="00CB2BAA" w:rsidRPr="0084517B" w:rsidRDefault="00CB2BAA" w:rsidP="00CE52A5">
      <w:pPr>
        <w:pStyle w:val="Notedebasdepage"/>
      </w:pPr>
      <w:r w:rsidRPr="008773D7">
        <w:rPr>
          <w:vertAlign w:val="superscript"/>
        </w:rPr>
        <w:footnoteRef/>
      </w:r>
      <w:r w:rsidRPr="00F2248B">
        <w:t xml:space="preserve"> DIKE KG-</w:t>
      </w:r>
      <w:r w:rsidRPr="00CE7770">
        <w:rPr>
          <w:smallCaps/>
        </w:rPr>
        <w:t>Vetter</w:t>
      </w:r>
      <w:r w:rsidRPr="00F2248B">
        <w:t>, Vor Art. 12-15 N 11 ; DIKE LugÜ-</w:t>
      </w:r>
      <w:r w:rsidRPr="00CE7770">
        <w:rPr>
          <w:smallCaps/>
        </w:rPr>
        <w:t>Acocella</w:t>
      </w:r>
      <w:r w:rsidRPr="00F2248B">
        <w:t>, art. 5 N 242.</w:t>
      </w:r>
    </w:p>
  </w:footnote>
  <w:footnote w:id="222">
    <w:p w14:paraId="4B7EEAF6" w14:textId="6B16FD7F" w:rsidR="00CB2BAA" w:rsidRPr="0084517B" w:rsidRDefault="00CB2BAA" w:rsidP="00CE52A5">
      <w:pPr>
        <w:pStyle w:val="Notedebasdepage"/>
      </w:pPr>
      <w:r w:rsidRPr="008773D7">
        <w:rPr>
          <w:vertAlign w:val="superscript"/>
        </w:rPr>
        <w:footnoteRef/>
      </w:r>
      <w:r w:rsidRPr="007017E4">
        <w:rPr>
          <w:lang w:val="fr-CH"/>
          <w:rPrChange w:id="2405" w:author="Blaise Carron" w:date="2022-11-04T20:59:00Z">
            <w:rPr/>
          </w:rPrChange>
        </w:rPr>
        <w:t xml:space="preserve"> Pour une jurisprudence européenne, cf. CJCE</w:t>
      </w:r>
      <w:del w:id="2406" w:author="Blaise Carron" w:date="2022-11-06T13:27:00Z">
        <w:r w:rsidRPr="007017E4" w:rsidDel="00123EBF">
          <w:rPr>
            <w:lang w:val="fr-CH"/>
            <w:rPrChange w:id="2407" w:author="Blaise Carron" w:date="2022-11-04T20:59:00Z">
              <w:rPr/>
            </w:rPrChange>
          </w:rPr>
          <w:delText xml:space="preserve"> █</w:delText>
        </w:r>
      </w:del>
      <w:r w:rsidRPr="007017E4">
        <w:rPr>
          <w:lang w:val="fr-CH"/>
          <w:rPrChange w:id="2408" w:author="Blaise Carron" w:date="2022-11-04T20:59:00Z">
            <w:rPr/>
          </w:rPrChange>
        </w:rPr>
        <w:t xml:space="preserve">, arrêt </w:t>
      </w:r>
      <w:del w:id="2409" w:author="Blaise Carron" w:date="2022-11-06T13:27:00Z">
        <w:r w:rsidRPr="007017E4" w:rsidDel="00123EBF">
          <w:rPr>
            <w:lang w:val="fr-CH"/>
            <w:rPrChange w:id="2410" w:author="Blaise Carron" w:date="2022-11-04T20:59:00Z">
              <w:rPr/>
            </w:rPrChange>
          </w:rPr>
          <w:delText>█ ?█</w:delText>
        </w:r>
      </w:del>
      <w:r w:rsidRPr="007017E4">
        <w:rPr>
          <w:lang w:val="fr-CH"/>
          <w:rPrChange w:id="2411" w:author="Blaise Carron" w:date="2022-11-04T20:59:00Z">
            <w:rPr/>
          </w:rPrChange>
        </w:rPr>
        <w:t xml:space="preserve">du 21 mai 2015, C-352/13, </w:t>
      </w:r>
      <w:r w:rsidRPr="007017E4">
        <w:rPr>
          <w:i/>
          <w:lang w:val="fr-CH"/>
          <w:rPrChange w:id="2412" w:author="Blaise Carron" w:date="2022-11-04T20:59:00Z">
            <w:rPr>
              <w:i/>
            </w:rPr>
          </w:rPrChange>
        </w:rPr>
        <w:t>Cartel Damage Claims (DCD) Hydrogen Peroxide SA</w:t>
      </w:r>
      <w:r w:rsidRPr="007017E4">
        <w:rPr>
          <w:lang w:val="fr-CH"/>
          <w:rPrChange w:id="2413" w:author="Blaise Carron" w:date="2022-11-04T20:59:00Z">
            <w:rPr/>
          </w:rPrChange>
        </w:rPr>
        <w:t>, N 51 ss. </w:t>
      </w:r>
      <w:r w:rsidRPr="00F2248B">
        <w:t>Eg. BSK KG-</w:t>
      </w:r>
      <w:r w:rsidRPr="00CE7770">
        <w:rPr>
          <w:smallCaps/>
        </w:rPr>
        <w:t>Jacobs/Giger</w:t>
      </w:r>
      <w:r w:rsidRPr="00CE7770">
        <w:t xml:space="preserve">, </w:t>
      </w:r>
      <w:r w:rsidRPr="00F2248B">
        <w:t>Vor Art. 12-15 N 147.</w:t>
      </w:r>
    </w:p>
  </w:footnote>
  <w:footnote w:id="223">
    <w:p w14:paraId="5F08B4B5" w14:textId="77777777" w:rsidR="00CB2BAA" w:rsidRPr="0084517B" w:rsidRDefault="00CB2BAA" w:rsidP="00CE52A5">
      <w:pPr>
        <w:pStyle w:val="Notedebasdepage"/>
      </w:pPr>
      <w:r w:rsidRPr="008773D7">
        <w:rPr>
          <w:vertAlign w:val="superscript"/>
        </w:rPr>
        <w:footnoteRef/>
      </w:r>
      <w:r w:rsidRPr="00F2248B">
        <w:t xml:space="preserve"> CR LDIP-</w:t>
      </w:r>
      <w:r w:rsidRPr="00CE7770">
        <w:rPr>
          <w:smallCaps/>
        </w:rPr>
        <w:t>Bonomi</w:t>
      </w:r>
      <w:r w:rsidRPr="00F2248B">
        <w:t>, art. 5 CL N 140 ; BSK LugÜ-</w:t>
      </w:r>
      <w:r w:rsidRPr="00CE7770">
        <w:rPr>
          <w:smallCaps/>
        </w:rPr>
        <w:t>Hofmann/Kunz</w:t>
      </w:r>
      <w:r w:rsidRPr="00CE7770">
        <w:t xml:space="preserve">, </w:t>
      </w:r>
      <w:r w:rsidRPr="00F2248B">
        <w:t>art. 5 N 630 s.</w:t>
      </w:r>
    </w:p>
  </w:footnote>
  <w:footnote w:id="224">
    <w:p w14:paraId="6C097FAF" w14:textId="77777777" w:rsidR="00CB2BAA" w:rsidRPr="0084517B" w:rsidRDefault="00CB2BAA" w:rsidP="00CE52A5">
      <w:pPr>
        <w:pStyle w:val="Notedebasdepage"/>
      </w:pPr>
      <w:r w:rsidRPr="008773D7">
        <w:rPr>
          <w:vertAlign w:val="superscript"/>
        </w:rPr>
        <w:footnoteRef/>
      </w:r>
      <w:r w:rsidRPr="00F2248B">
        <w:t xml:space="preserve"> OGer SO, d</w:t>
      </w:r>
      <w:r>
        <w:t>é</w:t>
      </w:r>
      <w:r w:rsidRPr="00F2248B">
        <w:t xml:space="preserve">cision du 8 juillet 2019, </w:t>
      </w:r>
      <w:r w:rsidRPr="008773D7">
        <w:rPr>
          <w:i/>
        </w:rPr>
        <w:t xml:space="preserve">A. AG c. B, </w:t>
      </w:r>
      <w:r w:rsidRPr="00F2248B">
        <w:t>in : DPC 2019/4, 370 ss, c. 2.3. Eg. CR LDIP-</w:t>
      </w:r>
      <w:r w:rsidRPr="00CE7770">
        <w:rPr>
          <w:smallCaps/>
        </w:rPr>
        <w:t>Bonomi</w:t>
      </w:r>
      <w:r w:rsidRPr="00CE7770">
        <w:t xml:space="preserve">, </w:t>
      </w:r>
      <w:r w:rsidRPr="00F2248B">
        <w:t>art. 5 CL N 1.</w:t>
      </w:r>
    </w:p>
  </w:footnote>
  <w:footnote w:id="225">
    <w:p w14:paraId="4374470C" w14:textId="77777777" w:rsidR="00CB2BAA" w:rsidRPr="007017E4" w:rsidRDefault="00CB2BAA" w:rsidP="00CE52A5">
      <w:pPr>
        <w:pStyle w:val="Notedebasdepage"/>
        <w:rPr>
          <w:lang w:val="fr-CH"/>
          <w:rPrChange w:id="2420" w:author="Blaise Carron" w:date="2022-11-04T20:59:00Z">
            <w:rPr/>
          </w:rPrChange>
        </w:rPr>
      </w:pPr>
      <w:r w:rsidRPr="008773D7">
        <w:rPr>
          <w:vertAlign w:val="superscript"/>
        </w:rPr>
        <w:footnoteRef/>
      </w:r>
      <w:r w:rsidRPr="007017E4">
        <w:rPr>
          <w:lang w:val="fr-CH"/>
          <w:rPrChange w:id="2421" w:author="Blaise Carron" w:date="2022-11-04T20:59:00Z">
            <w:rPr/>
          </w:rPrChange>
        </w:rPr>
        <w:t xml:space="preserve"> </w:t>
      </w:r>
      <w:bookmarkStart w:id="2422" w:name="_Hlk97976359"/>
      <w:r w:rsidRPr="007017E4">
        <w:rPr>
          <w:lang w:val="fr-CH"/>
          <w:rPrChange w:id="2423" w:author="Blaise Carron" w:date="2022-11-04T20:59:00Z">
            <w:rPr/>
          </w:rPrChange>
        </w:rPr>
        <w:t>TF, arrêt du 14 avril 2020, 4A_433/2019, in : DPC 2020/4b, 2085 ss, c. 4.</w:t>
      </w:r>
      <w:bookmarkEnd w:id="2422"/>
    </w:p>
  </w:footnote>
  <w:footnote w:id="226">
    <w:p w14:paraId="5ED6758B" w14:textId="77777777" w:rsidR="00CB2BAA" w:rsidRPr="007017E4" w:rsidRDefault="00CB2BAA" w:rsidP="00CE52A5">
      <w:pPr>
        <w:pStyle w:val="Notedebasdepage"/>
        <w:rPr>
          <w:lang w:val="fr-CH"/>
          <w:rPrChange w:id="2424" w:author="Blaise Carron" w:date="2022-11-04T20:59:00Z">
            <w:rPr/>
          </w:rPrChange>
        </w:rPr>
      </w:pPr>
      <w:r w:rsidRPr="008773D7">
        <w:rPr>
          <w:vertAlign w:val="superscript"/>
        </w:rPr>
        <w:footnoteRef/>
      </w:r>
      <w:r w:rsidRPr="007017E4">
        <w:rPr>
          <w:lang w:val="fr-CH"/>
          <w:rPrChange w:id="2425" w:author="Blaise Carron" w:date="2022-11-04T20:59:00Z">
            <w:rPr/>
          </w:rPrChange>
        </w:rPr>
        <w:t xml:space="preserve"> TF, arrêt du 14 avril 2020, 4A_433/2019, in : DPC 2020/4b, 2085 ss, c. 4.</w:t>
      </w:r>
    </w:p>
  </w:footnote>
  <w:footnote w:id="227">
    <w:p w14:paraId="64683BB2" w14:textId="77777777" w:rsidR="00CB2BAA" w:rsidRPr="007017E4" w:rsidRDefault="00CB2BAA" w:rsidP="00CE52A5">
      <w:pPr>
        <w:pStyle w:val="Notedebasdepage"/>
        <w:rPr>
          <w:lang w:val="fr-CH"/>
          <w:rPrChange w:id="2438" w:author="Blaise Carron" w:date="2022-11-04T20:59:00Z">
            <w:rPr/>
          </w:rPrChange>
        </w:rPr>
      </w:pPr>
      <w:r w:rsidRPr="008773D7">
        <w:rPr>
          <w:vertAlign w:val="superscript"/>
        </w:rPr>
        <w:footnoteRef/>
      </w:r>
      <w:r w:rsidRPr="007017E4">
        <w:rPr>
          <w:lang w:val="fr-CH"/>
          <w:rPrChange w:id="2439" w:author="Blaise Carron" w:date="2022-11-04T20:59:00Z">
            <w:rPr/>
          </w:rPrChange>
        </w:rPr>
        <w:t xml:space="preserve"> Concernant le caractère alternatif de ce for, cf. CR LDIP-</w:t>
      </w:r>
      <w:r w:rsidRPr="007017E4">
        <w:rPr>
          <w:smallCaps/>
          <w:lang w:val="fr-CH"/>
          <w:rPrChange w:id="2440" w:author="Blaise Carron" w:date="2022-11-04T20:59:00Z">
            <w:rPr>
              <w:smallCaps/>
            </w:rPr>
          </w:rPrChange>
        </w:rPr>
        <w:t>Bonomi</w:t>
      </w:r>
      <w:r w:rsidRPr="007017E4">
        <w:rPr>
          <w:lang w:val="fr-CH"/>
          <w:rPrChange w:id="2441" w:author="Blaise Carron" w:date="2022-11-04T20:59:00Z">
            <w:rPr/>
          </w:rPrChange>
        </w:rPr>
        <w:t>, art. 129 N 15.</w:t>
      </w:r>
    </w:p>
  </w:footnote>
  <w:footnote w:id="228">
    <w:p w14:paraId="0DC71294" w14:textId="77777777" w:rsidR="00CB2BAA" w:rsidRPr="007017E4" w:rsidRDefault="00CB2BAA" w:rsidP="00CE52A5">
      <w:pPr>
        <w:pStyle w:val="Notedebasdepage"/>
        <w:rPr>
          <w:lang w:val="fr-CH"/>
          <w:rPrChange w:id="2453" w:author="Blaise Carron" w:date="2022-11-04T20:59:00Z">
            <w:rPr/>
          </w:rPrChange>
        </w:rPr>
      </w:pPr>
      <w:r w:rsidRPr="008773D7">
        <w:rPr>
          <w:vertAlign w:val="superscript"/>
        </w:rPr>
        <w:footnoteRef/>
      </w:r>
      <w:r w:rsidRPr="007017E4">
        <w:rPr>
          <w:lang w:val="fr-CH"/>
          <w:rPrChange w:id="2454" w:author="Blaise Carron" w:date="2022-11-04T20:59:00Z">
            <w:rPr/>
          </w:rPrChange>
        </w:rPr>
        <w:t xml:space="preserve"> BSK IPRG-</w:t>
      </w:r>
      <w:r w:rsidRPr="007017E4">
        <w:rPr>
          <w:smallCaps/>
          <w:lang w:val="fr-CH"/>
          <w:rPrChange w:id="2455" w:author="Blaise Carron" w:date="2022-11-04T20:59:00Z">
            <w:rPr>
              <w:smallCaps/>
            </w:rPr>
          </w:rPrChange>
        </w:rPr>
        <w:t>Droese</w:t>
      </w:r>
      <w:r w:rsidRPr="007017E4">
        <w:rPr>
          <w:lang w:val="fr-CH"/>
          <w:rPrChange w:id="2456" w:author="Blaise Carron" w:date="2022-11-04T20:59:00Z">
            <w:rPr/>
          </w:rPrChange>
        </w:rPr>
        <w:t>, art. 8a N 3 s. et 8 s. ; CR Concurrence-</w:t>
      </w:r>
      <w:r w:rsidRPr="007017E4">
        <w:rPr>
          <w:smallCaps/>
          <w:lang w:val="fr-CH"/>
          <w:rPrChange w:id="2457" w:author="Blaise Carron" w:date="2022-11-04T20:59:00Z">
            <w:rPr>
              <w:smallCaps/>
            </w:rPr>
          </w:rPrChange>
        </w:rPr>
        <w:t>Reymond</w:t>
      </w:r>
      <w:r w:rsidRPr="007017E4">
        <w:rPr>
          <w:lang w:val="fr-CH"/>
          <w:rPrChange w:id="2458" w:author="Blaise Carron" w:date="2022-11-04T20:59:00Z">
            <w:rPr/>
          </w:rPrChange>
        </w:rPr>
        <w:t>, Rem. art. 12 ss LCart N 138 s. ; DIKE KG-</w:t>
      </w:r>
      <w:r w:rsidRPr="007017E4">
        <w:rPr>
          <w:smallCaps/>
          <w:lang w:val="fr-CH"/>
          <w:rPrChange w:id="2459" w:author="Blaise Carron" w:date="2022-11-04T20:59:00Z">
            <w:rPr>
              <w:smallCaps/>
            </w:rPr>
          </w:rPrChange>
        </w:rPr>
        <w:t>Vetter</w:t>
      </w:r>
      <w:r w:rsidRPr="007017E4">
        <w:rPr>
          <w:lang w:val="fr-CH"/>
          <w:rPrChange w:id="2460" w:author="Blaise Carron" w:date="2022-11-04T20:59:00Z">
            <w:rPr/>
          </w:rPrChange>
        </w:rPr>
        <w:t>, Vor Art. 12-15 N 13.</w:t>
      </w:r>
    </w:p>
  </w:footnote>
  <w:footnote w:id="229">
    <w:p w14:paraId="2920755C" w14:textId="77777777" w:rsidR="00CB2BAA" w:rsidRPr="0084517B" w:rsidRDefault="00CB2BAA" w:rsidP="00CE52A5">
      <w:pPr>
        <w:pStyle w:val="Notedebasdepage"/>
      </w:pPr>
      <w:r w:rsidRPr="008773D7">
        <w:rPr>
          <w:vertAlign w:val="superscript"/>
        </w:rPr>
        <w:footnoteRef/>
      </w:r>
      <w:r w:rsidRPr="00F2248B">
        <w:t xml:space="preserve"> DIKE KG-</w:t>
      </w:r>
      <w:r w:rsidRPr="00CE7770">
        <w:rPr>
          <w:smallCaps/>
        </w:rPr>
        <w:t>Vetter</w:t>
      </w:r>
      <w:r w:rsidRPr="00F2248B">
        <w:t>, Vor Art. 12-15 N 28 ss.</w:t>
      </w:r>
    </w:p>
  </w:footnote>
  <w:footnote w:id="230">
    <w:p w14:paraId="5D4309BC" w14:textId="77777777" w:rsidR="00CB2BAA" w:rsidRPr="0084517B" w:rsidRDefault="00CB2BAA" w:rsidP="00CE52A5">
      <w:pPr>
        <w:pStyle w:val="Notedebasdepage"/>
      </w:pPr>
      <w:r w:rsidRPr="008773D7">
        <w:rPr>
          <w:vertAlign w:val="superscript"/>
        </w:rPr>
        <w:footnoteRef/>
      </w:r>
      <w:r w:rsidRPr="00F2248B">
        <w:t xml:space="preserve"> ZR 104/2005 N 27, 97 ss, c. 3 ; BSK IPRG-</w:t>
      </w:r>
      <w:r w:rsidRPr="00CE7770">
        <w:rPr>
          <w:smallCaps/>
        </w:rPr>
        <w:t>Dasser/Stäuber/Brei</w:t>
      </w:r>
      <w:r w:rsidRPr="00F2248B">
        <w:t>, art. 137 N 47 s. ; BSK KG-</w:t>
      </w:r>
      <w:r w:rsidRPr="00CE7770">
        <w:rPr>
          <w:smallCaps/>
        </w:rPr>
        <w:t>Jacobs/Giger</w:t>
      </w:r>
      <w:r w:rsidRPr="00CE7770">
        <w:t xml:space="preserve">, </w:t>
      </w:r>
      <w:r w:rsidRPr="00F2248B">
        <w:t>Vor Art. 12-15 N 152 ; CR Concurrence-</w:t>
      </w:r>
      <w:r w:rsidRPr="00CE7770">
        <w:rPr>
          <w:smallCaps/>
        </w:rPr>
        <w:t>Reymond</w:t>
      </w:r>
      <w:r w:rsidRPr="00F2248B">
        <w:t>, Rem. art. 12 ss LCart N 197.</w:t>
      </w:r>
    </w:p>
  </w:footnote>
  <w:footnote w:id="231">
    <w:p w14:paraId="6FD95DCA" w14:textId="77777777" w:rsidR="00CB2BAA" w:rsidRPr="0084517B" w:rsidRDefault="00CB2BAA" w:rsidP="00CE52A5">
      <w:pPr>
        <w:pStyle w:val="Notedebasdepage"/>
      </w:pPr>
      <w:r w:rsidRPr="008773D7">
        <w:rPr>
          <w:vertAlign w:val="superscript"/>
        </w:rPr>
        <w:footnoteRef/>
      </w:r>
      <w:r w:rsidRPr="00F2248B">
        <w:t xml:space="preserve"> BSK IPRG-</w:t>
      </w:r>
      <w:r w:rsidRPr="00CE7770">
        <w:rPr>
          <w:smallCaps/>
        </w:rPr>
        <w:t>Dasser/Stäuber/Brei</w:t>
      </w:r>
      <w:r w:rsidRPr="00F2248B">
        <w:t>, art. 137 N 43 ; CR Concurrence-</w:t>
      </w:r>
      <w:r w:rsidRPr="00CE7770">
        <w:rPr>
          <w:smallCaps/>
        </w:rPr>
        <w:t>Reymond</w:t>
      </w:r>
      <w:r w:rsidRPr="00F2248B">
        <w:t>, Rem. art. 12 ss LCart N 202 ; DIKE KG-</w:t>
      </w:r>
      <w:r w:rsidRPr="00CE7770">
        <w:rPr>
          <w:smallCaps/>
        </w:rPr>
        <w:t>Vetter</w:t>
      </w:r>
      <w:r w:rsidRPr="00CE7770">
        <w:t xml:space="preserve">, </w:t>
      </w:r>
      <w:r w:rsidRPr="00F2248B">
        <w:t>Vor Art. 12-15 N 31.</w:t>
      </w:r>
    </w:p>
  </w:footnote>
  <w:footnote w:id="232">
    <w:p w14:paraId="00F00F30" w14:textId="77777777" w:rsidR="00CB2BAA" w:rsidRPr="007017E4" w:rsidRDefault="00CB2BAA" w:rsidP="00CE52A5">
      <w:pPr>
        <w:pStyle w:val="Notedebasdepage"/>
        <w:rPr>
          <w:lang w:val="en-US"/>
          <w:rPrChange w:id="2470" w:author="Blaise Carron" w:date="2022-11-04T20:59:00Z">
            <w:rPr/>
          </w:rPrChange>
        </w:rPr>
      </w:pPr>
      <w:r w:rsidRPr="008773D7">
        <w:rPr>
          <w:vertAlign w:val="superscript"/>
        </w:rPr>
        <w:footnoteRef/>
      </w:r>
      <w:r w:rsidRPr="007017E4">
        <w:rPr>
          <w:lang w:val="en-US"/>
          <w:rPrChange w:id="2471" w:author="Blaise Carron" w:date="2022-11-04T20:59:00Z">
            <w:rPr/>
          </w:rPrChange>
        </w:rPr>
        <w:t xml:space="preserve"> BSK KG-</w:t>
      </w:r>
      <w:r w:rsidRPr="007017E4">
        <w:rPr>
          <w:smallCaps/>
          <w:lang w:val="en-US"/>
          <w:rPrChange w:id="2472" w:author="Blaise Carron" w:date="2022-11-04T20:59:00Z">
            <w:rPr>
              <w:smallCaps/>
            </w:rPr>
          </w:rPrChange>
        </w:rPr>
        <w:t>Jacobs/Giger</w:t>
      </w:r>
      <w:r w:rsidRPr="007017E4">
        <w:rPr>
          <w:lang w:val="en-US"/>
          <w:rPrChange w:id="2473" w:author="Blaise Carron" w:date="2022-11-04T20:59:00Z">
            <w:rPr/>
          </w:rPrChange>
        </w:rPr>
        <w:t>, Vor Art. 12-15 N 141 ; CR Concurrence-</w:t>
      </w:r>
      <w:r w:rsidRPr="007017E4">
        <w:rPr>
          <w:smallCaps/>
          <w:lang w:val="en-US"/>
          <w:rPrChange w:id="2474" w:author="Blaise Carron" w:date="2022-11-04T20:59:00Z">
            <w:rPr>
              <w:smallCaps/>
            </w:rPr>
          </w:rPrChange>
        </w:rPr>
        <w:t>Reymond</w:t>
      </w:r>
      <w:r w:rsidRPr="007017E4">
        <w:rPr>
          <w:lang w:val="en-US"/>
          <w:rPrChange w:id="2475" w:author="Blaise Carron" w:date="2022-11-04T20:59:00Z">
            <w:rPr/>
          </w:rPrChange>
        </w:rPr>
        <w:t>, Rem. art. 12 ss LCart N 214 ss.</w:t>
      </w:r>
    </w:p>
  </w:footnote>
  <w:footnote w:id="233">
    <w:p w14:paraId="14836135" w14:textId="77777777" w:rsidR="00CB2BAA" w:rsidRPr="0084517B" w:rsidRDefault="00CB2BAA" w:rsidP="00CE52A5">
      <w:pPr>
        <w:pStyle w:val="Notedebasdepage"/>
      </w:pPr>
      <w:r w:rsidRPr="008773D7">
        <w:rPr>
          <w:vertAlign w:val="superscript"/>
        </w:rPr>
        <w:footnoteRef/>
      </w:r>
      <w:r w:rsidRPr="00F2248B">
        <w:t xml:space="preserve"> CR LDIP-</w:t>
      </w:r>
      <w:r w:rsidRPr="00CE7770">
        <w:rPr>
          <w:smallCaps/>
        </w:rPr>
        <w:t>Bonomi</w:t>
      </w:r>
      <w:r w:rsidRPr="00F2248B">
        <w:t xml:space="preserve">, art. 137 N 15 ; </w:t>
      </w:r>
      <w:r w:rsidRPr="00CE7770">
        <w:rPr>
          <w:smallCaps/>
        </w:rPr>
        <w:t>Dutoit</w:t>
      </w:r>
      <w:r w:rsidRPr="00F2248B">
        <w:t>, art. 137 N 10 ; DIKE KG-</w:t>
      </w:r>
      <w:r w:rsidRPr="00CE7770">
        <w:rPr>
          <w:smallCaps/>
        </w:rPr>
        <w:t>Vetter</w:t>
      </w:r>
      <w:r w:rsidRPr="00CE7770">
        <w:t xml:space="preserve">, </w:t>
      </w:r>
      <w:r w:rsidRPr="00F2248B">
        <w:t>Vor Art. 12-15 N 32.</w:t>
      </w:r>
    </w:p>
  </w:footnote>
  <w:footnote w:id="234">
    <w:p w14:paraId="0F34EDA6" w14:textId="77777777" w:rsidR="00CB2BAA" w:rsidRPr="007017E4" w:rsidRDefault="00CB2BAA" w:rsidP="00CE52A5">
      <w:pPr>
        <w:pStyle w:val="Notedebasdepage"/>
        <w:rPr>
          <w:lang w:val="en-US"/>
          <w:rPrChange w:id="2478" w:author="Blaise Carron" w:date="2022-11-04T20:59:00Z">
            <w:rPr/>
          </w:rPrChange>
        </w:rPr>
      </w:pPr>
      <w:r w:rsidRPr="008773D7">
        <w:rPr>
          <w:vertAlign w:val="superscript"/>
        </w:rPr>
        <w:footnoteRef/>
      </w:r>
      <w:r w:rsidRPr="007017E4">
        <w:rPr>
          <w:lang w:val="en-US"/>
          <w:rPrChange w:id="2479" w:author="Blaise Carron" w:date="2022-11-04T20:59:00Z">
            <w:rPr/>
          </w:rPrChange>
        </w:rPr>
        <w:t xml:space="preserve"> BSK KG-</w:t>
      </w:r>
      <w:r w:rsidRPr="007017E4">
        <w:rPr>
          <w:smallCaps/>
          <w:lang w:val="en-US"/>
          <w:rPrChange w:id="2480" w:author="Blaise Carron" w:date="2022-11-04T20:59:00Z">
            <w:rPr>
              <w:smallCaps/>
            </w:rPr>
          </w:rPrChange>
        </w:rPr>
        <w:t>Jacobs/Giger</w:t>
      </w:r>
      <w:r w:rsidRPr="007017E4">
        <w:rPr>
          <w:lang w:val="en-US"/>
          <w:rPrChange w:id="2481" w:author="Blaise Carron" w:date="2022-11-04T20:59:00Z">
            <w:rPr/>
          </w:rPrChange>
        </w:rPr>
        <w:t>, Vor Art. 12-15 N 141 ; CR Concurrence-</w:t>
      </w:r>
      <w:r w:rsidRPr="007017E4">
        <w:rPr>
          <w:smallCaps/>
          <w:lang w:val="en-US"/>
          <w:rPrChange w:id="2482" w:author="Blaise Carron" w:date="2022-11-04T20:59:00Z">
            <w:rPr>
              <w:smallCaps/>
            </w:rPr>
          </w:rPrChange>
        </w:rPr>
        <w:t>Reymond</w:t>
      </w:r>
      <w:r w:rsidRPr="007017E4">
        <w:rPr>
          <w:lang w:val="en-US"/>
          <w:rPrChange w:id="2483" w:author="Blaise Carron" w:date="2022-11-04T20:59:00Z">
            <w:rPr/>
          </w:rPrChange>
        </w:rPr>
        <w:t>, Rem. art. 12 ss LCart N 206.</w:t>
      </w:r>
    </w:p>
  </w:footnote>
  <w:footnote w:id="235">
    <w:p w14:paraId="7C8DAB8A" w14:textId="77777777" w:rsidR="00CB2BAA" w:rsidRPr="007017E4" w:rsidRDefault="00CB2BAA" w:rsidP="00CE52A5">
      <w:pPr>
        <w:pStyle w:val="Notedebasdepage"/>
        <w:rPr>
          <w:lang w:val="fr-CH"/>
          <w:rPrChange w:id="2484" w:author="Blaise Carron" w:date="2022-11-04T20:59:00Z">
            <w:rPr/>
          </w:rPrChange>
        </w:rPr>
      </w:pPr>
      <w:r w:rsidRPr="008773D7">
        <w:rPr>
          <w:vertAlign w:val="superscript"/>
        </w:rPr>
        <w:footnoteRef/>
      </w:r>
      <w:r w:rsidRPr="007017E4">
        <w:rPr>
          <w:lang w:val="en-US"/>
          <w:rPrChange w:id="2485" w:author="Blaise Carron" w:date="2022-11-04T20:59:00Z">
            <w:rPr/>
          </w:rPrChange>
        </w:rPr>
        <w:t xml:space="preserve"> Voir not. </w:t>
      </w:r>
      <w:r w:rsidRPr="007017E4">
        <w:rPr>
          <w:lang w:val="fr-CH"/>
          <w:rPrChange w:id="2486" w:author="Blaise Carron" w:date="2022-11-04T20:59:00Z">
            <w:rPr/>
          </w:rPrChange>
        </w:rPr>
        <w:t>BSK IPRG-</w:t>
      </w:r>
      <w:r w:rsidRPr="007017E4">
        <w:rPr>
          <w:smallCaps/>
          <w:lang w:val="fr-CH"/>
          <w:rPrChange w:id="2487" w:author="Blaise Carron" w:date="2022-11-04T20:59:00Z">
            <w:rPr>
              <w:smallCaps/>
            </w:rPr>
          </w:rPrChange>
        </w:rPr>
        <w:t>Dasser/Stäuber/Brei</w:t>
      </w:r>
      <w:r w:rsidRPr="007017E4">
        <w:rPr>
          <w:lang w:val="fr-CH"/>
          <w:rPrChange w:id="2488" w:author="Blaise Carron" w:date="2022-11-04T20:59:00Z">
            <w:rPr/>
          </w:rPrChange>
        </w:rPr>
        <w:t>, art. 137 N 24 ss et références citées.</w:t>
      </w:r>
    </w:p>
  </w:footnote>
  <w:footnote w:id="236">
    <w:p w14:paraId="61FAD876" w14:textId="77777777" w:rsidR="00CB2BAA" w:rsidRPr="007017E4" w:rsidRDefault="00CB2BAA" w:rsidP="00CE52A5">
      <w:pPr>
        <w:pStyle w:val="Notedebasdepage"/>
        <w:rPr>
          <w:lang w:val="fr-CH"/>
          <w:rPrChange w:id="2491" w:author="Blaise Carron" w:date="2022-11-04T20:59:00Z">
            <w:rPr/>
          </w:rPrChange>
        </w:rPr>
      </w:pPr>
      <w:r w:rsidRPr="008773D7">
        <w:rPr>
          <w:vertAlign w:val="superscript"/>
        </w:rPr>
        <w:footnoteRef/>
      </w:r>
      <w:r w:rsidRPr="007017E4">
        <w:rPr>
          <w:lang w:val="fr-CH"/>
          <w:rPrChange w:id="2492" w:author="Blaise Carron" w:date="2022-11-04T20:59:00Z">
            <w:rPr/>
          </w:rPrChange>
        </w:rPr>
        <w:t xml:space="preserve"> </w:t>
      </w:r>
      <w:r w:rsidRPr="007017E4">
        <w:rPr>
          <w:smallCaps/>
          <w:lang w:val="fr-CH"/>
          <w:rPrChange w:id="2493" w:author="Blaise Carron" w:date="2022-11-04T20:59:00Z">
            <w:rPr>
              <w:smallCaps/>
            </w:rPr>
          </w:rPrChange>
        </w:rPr>
        <w:t>Renold</w:t>
      </w:r>
      <w:r w:rsidRPr="007017E4">
        <w:rPr>
          <w:lang w:val="fr-CH"/>
          <w:rPrChange w:id="2494" w:author="Blaise Carron" w:date="2022-11-04T20:59:00Z">
            <w:rPr/>
          </w:rPrChange>
        </w:rPr>
        <w:t>, N 467.</w:t>
      </w:r>
    </w:p>
  </w:footnote>
  <w:footnote w:id="237">
    <w:p w14:paraId="6F4F0ABE" w14:textId="48FD1113" w:rsidR="00CB2BAA" w:rsidRPr="0084517B" w:rsidRDefault="00CB2BAA" w:rsidP="00CE52A5">
      <w:pPr>
        <w:pStyle w:val="Notedebasdepage"/>
      </w:pPr>
      <w:r w:rsidRPr="008773D7">
        <w:rPr>
          <w:vertAlign w:val="superscript"/>
        </w:rPr>
        <w:footnoteRef/>
      </w:r>
      <w:r w:rsidRPr="007017E4">
        <w:rPr>
          <w:lang w:val="fr-CH"/>
          <w:rPrChange w:id="2500" w:author="Blaise Carron" w:date="2022-11-04T20:59:00Z">
            <w:rPr/>
          </w:rPrChange>
        </w:rPr>
        <w:t xml:space="preserve"> Message CPC, 6937</w:t>
      </w:r>
      <w:del w:id="2501" w:author="Blaise Carron" w:date="2022-11-11T17:53:00Z">
        <w:r w:rsidRPr="007017E4" w:rsidDel="003A2F28">
          <w:rPr>
            <w:lang w:val="fr-CH"/>
            <w:rPrChange w:id="2502" w:author="Blaise Carron" w:date="2022-11-04T20:59:00Z">
              <w:rPr/>
            </w:rPrChange>
          </w:rPr>
          <w:delText>█ici sans 2006█</w:delText>
        </w:r>
      </w:del>
      <w:r w:rsidRPr="007017E4">
        <w:rPr>
          <w:lang w:val="fr-CH"/>
          <w:rPrChange w:id="2503" w:author="Blaise Carron" w:date="2022-11-04T20:59:00Z">
            <w:rPr/>
          </w:rPrChange>
        </w:rPr>
        <w:t xml:space="preserve">. A noter que cette solution est critiquée par une partie de la doctrine qui considère notamment que l’autorité de conciliation doit avant tout disposer d’une expertise dans le domaine de la conciliation, plutôt qu’en droit des cartels par exemple, et que de nombreux autres domaines techniques relèvent de la compétence du juge ordinaire, qui ne dispose pas nécessairement d’une grande expertise (cf. not. </w:t>
      </w:r>
      <w:r w:rsidRPr="00F2248B">
        <w:t>CR CPC-</w:t>
      </w:r>
      <w:r w:rsidRPr="00CE7770">
        <w:rPr>
          <w:smallCaps/>
        </w:rPr>
        <w:t>Bohnet</w:t>
      </w:r>
      <w:r w:rsidRPr="00F2248B">
        <w:t>, art. 198 N 21).</w:t>
      </w:r>
    </w:p>
  </w:footnote>
  <w:footnote w:id="238">
    <w:p w14:paraId="465C2019" w14:textId="77777777" w:rsidR="00CB2BAA" w:rsidRPr="0084517B" w:rsidRDefault="00CB2BAA" w:rsidP="00CE52A5">
      <w:pPr>
        <w:pStyle w:val="Notedebasdepage"/>
      </w:pPr>
      <w:r w:rsidRPr="008773D7">
        <w:rPr>
          <w:vertAlign w:val="superscript"/>
        </w:rPr>
        <w:footnoteRef/>
      </w:r>
      <w:r w:rsidRPr="00F2248B">
        <w:t xml:space="preserve"> ZR 114/2015 N 54, c. 2.2, 207 ; DIKE KG-</w:t>
      </w:r>
      <w:r w:rsidRPr="00CE7770">
        <w:rPr>
          <w:smallCaps/>
        </w:rPr>
        <w:t>Vetter</w:t>
      </w:r>
      <w:r w:rsidRPr="00F2248B">
        <w:t>, Vor Art. 12-15 N 21.</w:t>
      </w:r>
    </w:p>
  </w:footnote>
  <w:footnote w:id="239">
    <w:p w14:paraId="57482956" w14:textId="77777777" w:rsidR="00CB2BAA" w:rsidRPr="007017E4" w:rsidRDefault="00CB2BAA" w:rsidP="00CE52A5">
      <w:pPr>
        <w:pStyle w:val="Notedebasdepage"/>
        <w:rPr>
          <w:lang w:val="en-US"/>
          <w:rPrChange w:id="2507" w:author="Blaise Carron" w:date="2022-11-04T20:59:00Z">
            <w:rPr/>
          </w:rPrChange>
        </w:rPr>
      </w:pPr>
      <w:r w:rsidRPr="008773D7">
        <w:rPr>
          <w:vertAlign w:val="superscript"/>
        </w:rPr>
        <w:footnoteRef/>
      </w:r>
      <w:r w:rsidRPr="007017E4">
        <w:rPr>
          <w:lang w:val="en-US"/>
          <w:rPrChange w:id="2508" w:author="Blaise Carron" w:date="2022-11-04T20:59:00Z">
            <w:rPr/>
          </w:rPrChange>
        </w:rPr>
        <w:t xml:space="preserve"> Cf. ATF 132 V 404 ; ZR 114/2015 N 54, c. 2.2, 207.</w:t>
      </w:r>
    </w:p>
  </w:footnote>
  <w:footnote w:id="240">
    <w:p w14:paraId="0666A24F" w14:textId="77777777" w:rsidR="00CB2BAA" w:rsidRPr="007017E4" w:rsidRDefault="00CB2BAA" w:rsidP="00CE52A5">
      <w:pPr>
        <w:pStyle w:val="Notedebasdepage"/>
        <w:rPr>
          <w:lang w:val="fr-CH"/>
          <w:rPrChange w:id="2511" w:author="Blaise Carron" w:date="2022-11-04T20:59:00Z">
            <w:rPr/>
          </w:rPrChange>
        </w:rPr>
      </w:pPr>
      <w:r w:rsidRPr="008773D7">
        <w:rPr>
          <w:vertAlign w:val="superscript"/>
        </w:rPr>
        <w:footnoteRef/>
      </w:r>
      <w:r w:rsidRPr="007017E4">
        <w:rPr>
          <w:lang w:val="fr-CH"/>
          <w:rPrChange w:id="2512" w:author="Blaise Carron" w:date="2022-11-04T20:59:00Z">
            <w:rPr/>
          </w:rPrChange>
        </w:rPr>
        <w:t xml:space="preserve"> Eg. CR CPC-</w:t>
      </w:r>
      <w:r w:rsidRPr="007017E4">
        <w:rPr>
          <w:smallCaps/>
          <w:lang w:val="fr-CH"/>
          <w:rPrChange w:id="2513" w:author="Blaise Carron" w:date="2022-11-04T20:59:00Z">
            <w:rPr>
              <w:smallCaps/>
            </w:rPr>
          </w:rPrChange>
        </w:rPr>
        <w:t>Tappy</w:t>
      </w:r>
      <w:r w:rsidRPr="007017E4">
        <w:rPr>
          <w:lang w:val="fr-CH"/>
          <w:rPrChange w:id="2514" w:author="Blaise Carron" w:date="2022-11-04T20:59:00Z">
            <w:rPr/>
          </w:rPrChange>
        </w:rPr>
        <w:t>, art. 243 N 23 ; DIKE KG-</w:t>
      </w:r>
      <w:r w:rsidRPr="007017E4">
        <w:rPr>
          <w:smallCaps/>
          <w:lang w:val="fr-CH"/>
          <w:rPrChange w:id="2515" w:author="Blaise Carron" w:date="2022-11-04T20:59:00Z">
            <w:rPr>
              <w:smallCaps/>
            </w:rPr>
          </w:rPrChange>
        </w:rPr>
        <w:t>Vetter</w:t>
      </w:r>
      <w:r w:rsidRPr="007017E4">
        <w:rPr>
          <w:lang w:val="fr-CH"/>
          <w:rPrChange w:id="2516" w:author="Blaise Carron" w:date="2022-11-04T20:59:00Z">
            <w:rPr/>
          </w:rPrChange>
        </w:rPr>
        <w:t>, Vor Art. 12-15 N 21. Cf. toutefois ATF 143 III 137, applicable à la juridiction du tribunal de commerce (art. 6 CPC) qui arrive à la conclusion que, si l’art. 243 al. 1 ou 2 CPC soumet un litige à la procédure simplifiée, alors le tribunal de commerce n’est pas compétent. A notre avis, cette jurisprudence, déjà critiquable en soi, n’est de toute façon pas applicable à l’art. 243 al. 3 CPC et l’instance cantonale unique désignée en vertu de l’art. 5 al. 1 let. b CPC doit appliquer la procédure ordinaire.</w:t>
      </w:r>
    </w:p>
  </w:footnote>
  <w:footnote w:id="241">
    <w:p w14:paraId="2A6D70EA" w14:textId="2C28277D" w:rsidR="00CB2BAA" w:rsidRPr="007017E4" w:rsidRDefault="00CB2BAA" w:rsidP="00CE52A5">
      <w:pPr>
        <w:pStyle w:val="Notedebasdepage"/>
        <w:rPr>
          <w:lang w:val="fr-CH"/>
          <w:rPrChange w:id="2517" w:author="Blaise Carron" w:date="2022-11-04T20:59:00Z">
            <w:rPr/>
          </w:rPrChange>
        </w:rPr>
      </w:pPr>
      <w:r w:rsidRPr="008773D7">
        <w:rPr>
          <w:vertAlign w:val="superscript"/>
        </w:rPr>
        <w:footnoteRef/>
      </w:r>
      <w:r w:rsidRPr="007017E4">
        <w:rPr>
          <w:lang w:val="fr-CH"/>
          <w:rPrChange w:id="2518" w:author="Blaise Carron" w:date="2022-11-04T20:59:00Z">
            <w:rPr/>
          </w:rPrChange>
        </w:rPr>
        <w:t xml:space="preserve"> Message CPC, 6955</w:t>
      </w:r>
      <w:del w:id="2519" w:author="Blaise Carron" w:date="2022-11-11T17:53:00Z">
        <w:r w:rsidRPr="007017E4" w:rsidDel="003A2F28">
          <w:rPr>
            <w:lang w:val="fr-CH"/>
            <w:rPrChange w:id="2520" w:author="Blaise Carron" w:date="2022-11-04T20:59:00Z">
              <w:rPr/>
            </w:rPrChange>
          </w:rPr>
          <w:delText>█sans 2006 et plus bas idem█</w:delText>
        </w:r>
      </w:del>
      <w:r w:rsidRPr="007017E4">
        <w:rPr>
          <w:lang w:val="fr-CH"/>
          <w:rPrChange w:id="2521" w:author="Blaise Carron" w:date="2022-11-04T20:59:00Z">
            <w:rPr/>
          </w:rPrChange>
        </w:rPr>
        <w:t> ; PC CPC-</w:t>
      </w:r>
      <w:r w:rsidRPr="007017E4">
        <w:rPr>
          <w:smallCaps/>
          <w:lang w:val="fr-CH"/>
          <w:rPrChange w:id="2522" w:author="Blaise Carron" w:date="2022-11-04T20:59:00Z">
            <w:rPr>
              <w:smallCaps/>
            </w:rPr>
          </w:rPrChange>
        </w:rPr>
        <w:t>Heinzmann</w:t>
      </w:r>
      <w:r w:rsidRPr="007017E4">
        <w:rPr>
          <w:lang w:val="fr-CH"/>
          <w:rPrChange w:id="2523" w:author="Blaise Carron" w:date="2022-11-04T20:59:00Z">
            <w:rPr/>
          </w:rPrChange>
        </w:rPr>
        <w:t>, art. 243 N 19 ; CR CPC-</w:t>
      </w:r>
      <w:r w:rsidRPr="007017E4">
        <w:rPr>
          <w:smallCaps/>
          <w:lang w:val="fr-CH"/>
          <w:rPrChange w:id="2524" w:author="Blaise Carron" w:date="2022-11-04T20:59:00Z">
            <w:rPr>
              <w:smallCaps/>
            </w:rPr>
          </w:rPrChange>
        </w:rPr>
        <w:t>Tappy</w:t>
      </w:r>
      <w:r w:rsidRPr="007017E4">
        <w:rPr>
          <w:lang w:val="fr-CH"/>
          <w:rPrChange w:id="2525" w:author="Blaise Carron" w:date="2022-11-04T20:59:00Z">
            <w:rPr/>
          </w:rPrChange>
        </w:rPr>
        <w:t>, art. 243 N 23.</w:t>
      </w:r>
    </w:p>
  </w:footnote>
  <w:footnote w:id="242">
    <w:p w14:paraId="43918E09" w14:textId="77777777" w:rsidR="00CB2BAA" w:rsidRPr="007017E4" w:rsidRDefault="00CB2BAA" w:rsidP="00CE52A5">
      <w:pPr>
        <w:pStyle w:val="Notedebasdepage"/>
        <w:rPr>
          <w:lang w:val="fr-CH"/>
          <w:rPrChange w:id="2533" w:author="Blaise Carron" w:date="2022-11-04T20:59:00Z">
            <w:rPr/>
          </w:rPrChange>
        </w:rPr>
      </w:pPr>
      <w:r w:rsidRPr="008773D7">
        <w:rPr>
          <w:vertAlign w:val="superscript"/>
        </w:rPr>
        <w:footnoteRef/>
      </w:r>
      <w:r w:rsidRPr="007017E4">
        <w:rPr>
          <w:lang w:val="fr-CH"/>
          <w:rPrChange w:id="2534" w:author="Blaise Carron" w:date="2022-11-04T20:59:00Z">
            <w:rPr/>
          </w:rPrChange>
        </w:rPr>
        <w:t xml:space="preserve"> Au sujet du principe de disposition et de sa distinction avec la maxime d‘office, cf. </w:t>
      </w:r>
      <w:r w:rsidRPr="007017E4">
        <w:rPr>
          <w:smallCaps/>
          <w:lang w:val="fr-CH"/>
          <w:rPrChange w:id="2535" w:author="Blaise Carron" w:date="2022-11-04T20:59:00Z">
            <w:rPr>
              <w:smallCaps/>
            </w:rPr>
          </w:rPrChange>
        </w:rPr>
        <w:t>Bohnet</w:t>
      </w:r>
      <w:r w:rsidRPr="007017E4">
        <w:rPr>
          <w:lang w:val="fr-CH"/>
          <w:rPrChange w:id="2536" w:author="Blaise Carron" w:date="2022-11-04T20:59:00Z">
            <w:rPr/>
          </w:rPrChange>
        </w:rPr>
        <w:t>, Procédure civile, N 825 ss.</w:t>
      </w:r>
    </w:p>
  </w:footnote>
  <w:footnote w:id="243">
    <w:p w14:paraId="4202BE9E" w14:textId="77777777" w:rsidR="00CB2BAA" w:rsidRPr="0084517B" w:rsidRDefault="00CB2BAA" w:rsidP="00CE52A5">
      <w:pPr>
        <w:pStyle w:val="Notedebasdepage"/>
      </w:pPr>
      <w:r w:rsidRPr="008773D7">
        <w:rPr>
          <w:vertAlign w:val="superscript"/>
        </w:rPr>
        <w:footnoteRef/>
      </w:r>
      <w:r w:rsidRPr="00F2248B">
        <w:t xml:space="preserve"> DIKE KG-</w:t>
      </w:r>
      <w:r w:rsidRPr="00CE7770">
        <w:rPr>
          <w:smallCaps/>
        </w:rPr>
        <w:t>Vetter</w:t>
      </w:r>
      <w:r w:rsidRPr="00F2248B">
        <w:t>, Vor Art. 12-15 N 41.</w:t>
      </w:r>
    </w:p>
  </w:footnote>
  <w:footnote w:id="244">
    <w:p w14:paraId="7E579AF2" w14:textId="7BCD75BE" w:rsidR="00CB2BAA" w:rsidRPr="007017E4" w:rsidRDefault="00CB2BAA" w:rsidP="00CE52A5">
      <w:pPr>
        <w:pStyle w:val="Notedebasdepage"/>
        <w:rPr>
          <w:lang w:val="fr-CH"/>
          <w:rPrChange w:id="2547" w:author="Blaise Carron" w:date="2022-11-04T20:59:00Z">
            <w:rPr/>
          </w:rPrChange>
        </w:rPr>
      </w:pPr>
      <w:r w:rsidRPr="008773D7">
        <w:rPr>
          <w:vertAlign w:val="superscript"/>
        </w:rPr>
        <w:footnoteRef/>
      </w:r>
      <w:r w:rsidRPr="007017E4">
        <w:rPr>
          <w:lang w:val="fr-CH"/>
          <w:rPrChange w:id="2548" w:author="Blaise Carron" w:date="2022-11-04T20:59:00Z">
            <w:rPr/>
          </w:rPrChange>
        </w:rPr>
        <w:t xml:space="preserve"> Au sujet de la maxime des débats et de sa distinction avec la maxime inquisitoire, cf. </w:t>
      </w:r>
      <w:r w:rsidRPr="007017E4">
        <w:rPr>
          <w:smallCaps/>
          <w:lang w:val="fr-CH"/>
          <w:rPrChange w:id="2549" w:author="Blaise Carron" w:date="2022-11-04T20:59:00Z">
            <w:rPr>
              <w:smallCaps/>
            </w:rPr>
          </w:rPrChange>
        </w:rPr>
        <w:t>Bohnet</w:t>
      </w:r>
      <w:r w:rsidRPr="007017E4">
        <w:rPr>
          <w:lang w:val="fr-CH"/>
          <w:rPrChange w:id="2550" w:author="Blaise Carron" w:date="2022-11-04T20:59:00Z">
            <w:rPr/>
          </w:rPrChange>
        </w:rPr>
        <w:t>, L’allégation des faits et leur contestation en procédure civile, N 7 ss</w:t>
      </w:r>
      <w:ins w:id="2551" w:author="De Pinho Gomes Jérôme" w:date="2022-12-13T15:36:00Z">
        <w:r>
          <w:rPr>
            <w:lang w:val="fr-CH"/>
          </w:rPr>
          <w:t xml:space="preserve"> et</w:t>
        </w:r>
      </w:ins>
      <w:del w:id="2552" w:author="De Pinho Gomes Jérôme" w:date="2022-12-13T15:36:00Z">
        <w:r w:rsidRPr="007017E4" w:rsidDel="00096E1A">
          <w:rPr>
            <w:lang w:val="fr-CH"/>
            <w:rPrChange w:id="2553" w:author="Blaise Carron" w:date="2022-11-04T20:59:00Z">
              <w:rPr/>
            </w:rPrChange>
          </w:rPr>
          <w:delText>,</w:delText>
        </w:r>
      </w:del>
      <w:r w:rsidRPr="007017E4">
        <w:rPr>
          <w:lang w:val="fr-CH"/>
          <w:rPrChange w:id="2554" w:author="Blaise Carron" w:date="2022-11-04T20:59:00Z">
            <w:rPr/>
          </w:rPrChange>
        </w:rPr>
        <w:t xml:space="preserve"> 11.</w:t>
      </w:r>
    </w:p>
  </w:footnote>
  <w:footnote w:id="245">
    <w:p w14:paraId="01E0372B" w14:textId="77777777" w:rsidR="00CB2BAA" w:rsidRPr="0084517B" w:rsidRDefault="00CB2BAA" w:rsidP="00CE52A5">
      <w:pPr>
        <w:pStyle w:val="Notedebasdepage"/>
      </w:pPr>
      <w:r w:rsidRPr="008773D7">
        <w:rPr>
          <w:vertAlign w:val="superscript"/>
        </w:rPr>
        <w:footnoteRef/>
      </w:r>
      <w:r w:rsidRPr="00F2248B">
        <w:t xml:space="preserve"> Message CPC, 6926 ; </w:t>
      </w:r>
      <w:r w:rsidRPr="00CE7770">
        <w:t>DIKE KG-</w:t>
      </w:r>
      <w:r w:rsidRPr="00CE7770">
        <w:rPr>
          <w:smallCaps/>
        </w:rPr>
        <w:t>Vetter</w:t>
      </w:r>
      <w:r w:rsidRPr="00F2248B">
        <w:t>, Vor Art. 12-15 N 33.</w:t>
      </w:r>
    </w:p>
  </w:footnote>
  <w:footnote w:id="246">
    <w:p w14:paraId="11B12CD6" w14:textId="77777777" w:rsidR="00CB2BAA" w:rsidRPr="007017E4" w:rsidRDefault="00CB2BAA" w:rsidP="00CE52A5">
      <w:pPr>
        <w:pStyle w:val="Notedebasdepage"/>
        <w:rPr>
          <w:lang w:val="fr-CH"/>
          <w:rPrChange w:id="2557" w:author="Blaise Carron" w:date="2022-11-04T20:59:00Z">
            <w:rPr/>
          </w:rPrChange>
        </w:rPr>
      </w:pPr>
      <w:r w:rsidRPr="008773D7">
        <w:rPr>
          <w:vertAlign w:val="superscript"/>
        </w:rPr>
        <w:footnoteRef/>
      </w:r>
      <w:r w:rsidRPr="007017E4">
        <w:rPr>
          <w:lang w:val="fr-CH"/>
          <w:rPrChange w:id="2558" w:author="Blaise Carron" w:date="2022-11-04T20:59:00Z">
            <w:rPr/>
          </w:rPrChange>
        </w:rPr>
        <w:t xml:space="preserve"> </w:t>
      </w:r>
      <w:r w:rsidRPr="007017E4">
        <w:rPr>
          <w:smallCaps/>
          <w:lang w:val="fr-CH"/>
          <w:rPrChange w:id="2559" w:author="Blaise Carron" w:date="2022-11-04T20:59:00Z">
            <w:rPr>
              <w:smallCaps/>
            </w:rPr>
          </w:rPrChange>
        </w:rPr>
        <w:t>Bohnet</w:t>
      </w:r>
      <w:r w:rsidRPr="007017E4">
        <w:rPr>
          <w:lang w:val="fr-CH"/>
          <w:rPrChange w:id="2560" w:author="Blaise Carron" w:date="2022-11-04T20:59:00Z">
            <w:rPr/>
          </w:rPrChange>
        </w:rPr>
        <w:t xml:space="preserve">, L’allégation des faits et leur contestation en procédure civile, N 22 ss et 73 ss ; </w:t>
      </w:r>
      <w:r w:rsidRPr="007017E4">
        <w:rPr>
          <w:smallCaps/>
          <w:lang w:val="fr-CH"/>
          <w:rPrChange w:id="2561" w:author="Blaise Carron" w:date="2022-11-04T20:59:00Z">
            <w:rPr>
              <w:smallCaps/>
            </w:rPr>
          </w:rPrChange>
        </w:rPr>
        <w:t>Staehelin/Staehelin/Grolimund</w:t>
      </w:r>
      <w:r w:rsidRPr="007017E4">
        <w:rPr>
          <w:lang w:val="fr-CH"/>
          <w:rPrChange w:id="2562" w:author="Blaise Carron" w:date="2022-11-04T20:59:00Z">
            <w:rPr/>
          </w:rPrChange>
        </w:rPr>
        <w:t>, § 10 N 37 ss et 47 ss.</w:t>
      </w:r>
    </w:p>
  </w:footnote>
  <w:footnote w:id="247">
    <w:p w14:paraId="5511DAC5" w14:textId="77777777" w:rsidR="00CB2BAA" w:rsidRPr="0084517B" w:rsidRDefault="00CB2BAA" w:rsidP="00CE52A5">
      <w:pPr>
        <w:pStyle w:val="Notedebasdepage"/>
      </w:pPr>
      <w:r w:rsidRPr="008773D7">
        <w:rPr>
          <w:vertAlign w:val="superscript"/>
        </w:rPr>
        <w:footnoteRef/>
      </w:r>
      <w:r w:rsidRPr="007017E4">
        <w:rPr>
          <w:lang w:val="fr-CH"/>
          <w:rPrChange w:id="2563" w:author="Blaise Carron" w:date="2022-11-04T20:59:00Z">
            <w:rPr/>
          </w:rPrChange>
        </w:rPr>
        <w:t xml:space="preserve"> Au sujet de la maxime éventuelle et de la maxime de concentration, cf. </w:t>
      </w:r>
      <w:r w:rsidRPr="007017E4">
        <w:rPr>
          <w:smallCaps/>
          <w:lang w:val="fr-CH"/>
          <w:rPrChange w:id="2564" w:author="Blaise Carron" w:date="2022-11-04T20:59:00Z">
            <w:rPr>
              <w:smallCaps/>
            </w:rPr>
          </w:rPrChange>
        </w:rPr>
        <w:t>Bohnet</w:t>
      </w:r>
      <w:r w:rsidRPr="007017E4">
        <w:rPr>
          <w:lang w:val="fr-CH"/>
          <w:rPrChange w:id="2565" w:author="Blaise Carron" w:date="2022-11-04T20:59:00Z">
            <w:rPr/>
          </w:rPrChange>
        </w:rPr>
        <w:t>, L’allégation des faits et leur contestation en procédure civile, N 24 et 80 ss. </w:t>
      </w:r>
      <w:r w:rsidRPr="00F2248B">
        <w:t xml:space="preserve">Eg. </w:t>
      </w:r>
      <w:r w:rsidRPr="00CE7770">
        <w:rPr>
          <w:smallCaps/>
        </w:rPr>
        <w:t>Staehelin/Staehelin/Grolimund</w:t>
      </w:r>
      <w:r w:rsidRPr="00F2248B">
        <w:t>, § 10 N 47 et 49 ; DIKE KG-</w:t>
      </w:r>
      <w:r w:rsidRPr="00CE7770">
        <w:rPr>
          <w:smallCaps/>
        </w:rPr>
        <w:t>Vetter</w:t>
      </w:r>
      <w:r w:rsidRPr="00F2248B">
        <w:t>, Vor Art. 12-15 N 48 s.</w:t>
      </w:r>
    </w:p>
  </w:footnote>
  <w:footnote w:id="248">
    <w:p w14:paraId="29029DEC" w14:textId="77777777" w:rsidR="00CB2BAA" w:rsidRPr="0084517B" w:rsidRDefault="00CB2BAA" w:rsidP="00CE52A5">
      <w:pPr>
        <w:pStyle w:val="Notedebasdepage"/>
      </w:pPr>
      <w:r w:rsidRPr="008773D7">
        <w:rPr>
          <w:vertAlign w:val="superscript"/>
        </w:rPr>
        <w:footnoteRef/>
      </w:r>
      <w:r w:rsidRPr="00F2248B">
        <w:t xml:space="preserve"> </w:t>
      </w:r>
      <w:r w:rsidRPr="00CE7770">
        <w:t>DIKE KG-</w:t>
      </w:r>
      <w:r w:rsidRPr="00CE7770">
        <w:rPr>
          <w:smallCaps/>
        </w:rPr>
        <w:t>Vetter</w:t>
      </w:r>
      <w:r w:rsidRPr="00F2248B">
        <w:t>, Vor Art. 12-15 N 61.</w:t>
      </w:r>
    </w:p>
  </w:footnote>
  <w:footnote w:id="249">
    <w:p w14:paraId="64711EDB" w14:textId="77777777" w:rsidR="00CB2BAA" w:rsidRPr="0084517B" w:rsidRDefault="00CB2BAA" w:rsidP="00CE52A5">
      <w:pPr>
        <w:pStyle w:val="Notedebasdepage"/>
      </w:pPr>
      <w:r w:rsidRPr="008773D7">
        <w:rPr>
          <w:vertAlign w:val="superscript"/>
        </w:rPr>
        <w:footnoteRef/>
      </w:r>
      <w:r w:rsidRPr="00F2248B">
        <w:t xml:space="preserve"> BSK UWG-</w:t>
      </w:r>
      <w:r w:rsidRPr="00CE7770">
        <w:rPr>
          <w:smallCaps/>
        </w:rPr>
        <w:t>Rüetschi/Roth</w:t>
      </w:r>
      <w:r w:rsidRPr="00F2248B">
        <w:t xml:space="preserve">, Vor Art. 9-13a N 83 ; </w:t>
      </w:r>
      <w:r w:rsidRPr="00CE7770">
        <w:t>DIKE KG-</w:t>
      </w:r>
      <w:r w:rsidRPr="00CE7770">
        <w:rPr>
          <w:smallCaps/>
        </w:rPr>
        <w:t>Vetter</w:t>
      </w:r>
      <w:r w:rsidRPr="00F2248B">
        <w:t>, Vor Art. 12-15 N 62.</w:t>
      </w:r>
    </w:p>
  </w:footnote>
  <w:footnote w:id="250">
    <w:p w14:paraId="62B99345" w14:textId="4EA836A8" w:rsidR="00CB2BAA" w:rsidRPr="0084517B" w:rsidRDefault="00CB2BAA" w:rsidP="00CE52A5">
      <w:pPr>
        <w:pStyle w:val="Notedebasdepage"/>
      </w:pPr>
      <w:r w:rsidRPr="008773D7">
        <w:rPr>
          <w:vertAlign w:val="superscript"/>
        </w:rPr>
        <w:footnoteRef/>
      </w:r>
      <w:r w:rsidRPr="007017E4">
        <w:rPr>
          <w:lang w:val="fr-CH"/>
          <w:rPrChange w:id="2580" w:author="Blaise Carron" w:date="2022-11-04T20:59:00Z">
            <w:rPr/>
          </w:rPrChange>
        </w:rPr>
        <w:t xml:space="preserve"> </w:t>
      </w:r>
      <w:r w:rsidRPr="007017E4">
        <w:rPr>
          <w:smallCaps/>
          <w:lang w:val="fr-CH"/>
          <w:rPrChange w:id="2581" w:author="Blaise Carron" w:date="2022-11-04T20:59:00Z">
            <w:rPr>
              <w:smallCaps/>
            </w:rPr>
          </w:rPrChange>
        </w:rPr>
        <w:t>Carron</w:t>
      </w:r>
      <w:r w:rsidRPr="007017E4">
        <w:rPr>
          <w:lang w:val="fr-CH"/>
          <w:rPrChange w:id="2582" w:author="Blaise Carron" w:date="2022-11-04T20:59:00Z">
            <w:rPr/>
          </w:rPrChange>
        </w:rPr>
        <w:t xml:space="preserve">, Un abus de position dominante? </w:t>
      </w:r>
      <w:r w:rsidRPr="00F2248B">
        <w:t>Prouvez-le!, 22 ; BSK ZGB I-</w:t>
      </w:r>
      <w:r w:rsidRPr="00CE7770">
        <w:rPr>
          <w:smallCaps/>
        </w:rPr>
        <w:t>Lardelli/Vetter</w:t>
      </w:r>
      <w:r w:rsidRPr="00F2248B">
        <w:t xml:space="preserve">, art. 8 N 24 ; </w:t>
      </w:r>
      <w:r w:rsidRPr="00CE7770">
        <w:rPr>
          <w:smallCaps/>
        </w:rPr>
        <w:t>Staehelin</w:t>
      </w:r>
      <w:r w:rsidRPr="008773D7">
        <w:rPr>
          <w:smallCaps/>
        </w:rPr>
        <w:t>/</w:t>
      </w:r>
      <w:r w:rsidRPr="00CE7770">
        <w:rPr>
          <w:smallCaps/>
        </w:rPr>
        <w:t>Staehelin/Grolimund</w:t>
      </w:r>
      <w:r w:rsidRPr="00F2248B">
        <w:t xml:space="preserve">, §18 N 44. Eg. </w:t>
      </w:r>
      <w:r w:rsidRPr="00CE7770">
        <w:t>DIKE KG-</w:t>
      </w:r>
      <w:r w:rsidRPr="00CE7770">
        <w:rPr>
          <w:smallCaps/>
        </w:rPr>
        <w:t>Vetter</w:t>
      </w:r>
      <w:r w:rsidRPr="00F2248B">
        <w:t xml:space="preserve">, Vor Art. 12-15 N 51. </w:t>
      </w:r>
      <w:r w:rsidRPr="007017E4">
        <w:rPr>
          <w:lang w:val="fr-CH"/>
          <w:rPrChange w:id="2583" w:author="Blaise Carron" w:date="2022-11-04T20:59:00Z">
            <w:rPr/>
          </w:rPrChange>
        </w:rPr>
        <w:t>Exceptionnellement, notamment en lien avec l’action en remise du gain (</w:t>
      </w:r>
      <w:bookmarkStart w:id="2584" w:name="_Hlk102485687"/>
      <w:r w:rsidRPr="007017E4">
        <w:rPr>
          <w:lang w:val="fr-CH"/>
          <w:rPrChange w:id="2585" w:author="Blaise Carron" w:date="2022-11-04T20:59:00Z">
            <w:rPr/>
          </w:rPrChange>
        </w:rPr>
        <w:t>art. 12 al. 1 let c LCart</w:t>
      </w:r>
      <w:bookmarkEnd w:id="2584"/>
      <w:r w:rsidRPr="007017E4">
        <w:rPr>
          <w:lang w:val="fr-CH"/>
          <w:rPrChange w:id="2586" w:author="Blaise Carron" w:date="2022-11-04T20:59:00Z">
            <w:rPr/>
          </w:rPrChange>
        </w:rPr>
        <w:t>) ou avec celle en conclusion d’un contrat conforme au marché (art. 13 let. b LCart), le demandeur bénéficie d’une prétention matérielle à l’obtention de renseignements et il peut effectivement obtenir ces informations dans le cadre d’une action échelonnée (</w:t>
      </w:r>
      <w:r w:rsidRPr="007017E4">
        <w:rPr>
          <w:i/>
          <w:lang w:val="fr-CH"/>
          <w:rPrChange w:id="2587" w:author="Blaise Carron" w:date="2022-11-04T20:59:00Z">
            <w:rPr>
              <w:i/>
            </w:rPr>
          </w:rPrChange>
        </w:rPr>
        <w:t>Stufenklage</w:t>
      </w:r>
      <w:r w:rsidRPr="007017E4">
        <w:rPr>
          <w:lang w:val="fr-CH"/>
          <w:rPrChange w:id="2588" w:author="Blaise Carron" w:date="2022-11-04T20:59:00Z">
            <w:rPr/>
          </w:rPrChange>
        </w:rPr>
        <w:t xml:space="preserve">). </w:t>
      </w:r>
      <w:r w:rsidRPr="00F2248B">
        <w:t xml:space="preserve">A ce sujet, </w:t>
      </w:r>
      <w:r w:rsidRPr="007B1D3A">
        <w:t xml:space="preserve">cf. </w:t>
      </w:r>
      <w:r w:rsidRPr="007B1D3A">
        <w:rPr>
          <w:i/>
        </w:rPr>
        <w:t>infra</w:t>
      </w:r>
      <w:r w:rsidRPr="007B1D3A">
        <w:t xml:space="preserve"> N</w:t>
      </w:r>
      <w:ins w:id="2589" w:author="Blaise Carron [2]" w:date="2022-11-18T10:47:00Z">
        <w:r>
          <w:t> 272</w:t>
        </w:r>
      </w:ins>
      <w:del w:id="2590" w:author="Blaise Carron [2]" w:date="2022-11-18T10:47:00Z">
        <w:r w:rsidRPr="007B1D3A" w:rsidDel="007B1D3A">
          <w:delText xml:space="preserve"> █</w:delText>
        </w:r>
      </w:del>
      <w:r w:rsidRPr="007B1D3A">
        <w:t xml:space="preserve"> et N</w:t>
      </w:r>
      <w:ins w:id="2591" w:author="Blaise Carron [2]" w:date="2022-11-18T10:47:00Z">
        <w:r>
          <w:t> 302</w:t>
        </w:r>
      </w:ins>
      <w:del w:id="2592" w:author="Blaise Carron [2]" w:date="2022-11-18T10:47:00Z">
        <w:r w:rsidRPr="007B1D3A" w:rsidDel="007B1D3A">
          <w:delText xml:space="preserve"> █</w:delText>
        </w:r>
      </w:del>
      <w:r w:rsidRPr="007B1D3A">
        <w:t>.</w:t>
      </w:r>
      <w:r w:rsidRPr="00F2248B">
        <w:t xml:space="preserve"> Eg. </w:t>
      </w:r>
      <w:r w:rsidRPr="00CE7770">
        <w:rPr>
          <w:smallCaps/>
        </w:rPr>
        <w:t>Heinemann</w:t>
      </w:r>
      <w:r w:rsidRPr="00CE7770">
        <w:t xml:space="preserve">, </w:t>
      </w:r>
      <w:r w:rsidRPr="00F2248B">
        <w:t xml:space="preserve">Privatrechtliche Durchsetzung, 88 ; </w:t>
      </w:r>
      <w:r w:rsidRPr="00CE7770">
        <w:rPr>
          <w:smallCaps/>
        </w:rPr>
        <w:t>Lang</w:t>
      </w:r>
      <w:r w:rsidRPr="00F2248B">
        <w:t>, 137 ; CR Concurrence-</w:t>
      </w:r>
      <w:r w:rsidRPr="00CE7770">
        <w:rPr>
          <w:smallCaps/>
        </w:rPr>
        <w:t>Reymond</w:t>
      </w:r>
      <w:r w:rsidRPr="00F2248B">
        <w:t xml:space="preserve">, art. 12 LCart N 130 ; DIKE </w:t>
      </w:r>
      <w:r w:rsidRPr="00CE7770">
        <w:t>KG-</w:t>
      </w:r>
      <w:r w:rsidRPr="00CE7770">
        <w:rPr>
          <w:smallCaps/>
        </w:rPr>
        <w:t>Vetter</w:t>
      </w:r>
      <w:r w:rsidRPr="00F2248B">
        <w:t>, Vor Art. 12-15 N 52.</w:t>
      </w:r>
    </w:p>
  </w:footnote>
  <w:footnote w:id="251">
    <w:p w14:paraId="0453A47F" w14:textId="77777777" w:rsidR="00CB2BAA" w:rsidRPr="000F6AF1" w:rsidRDefault="00CB2BAA" w:rsidP="00CE52A5">
      <w:pPr>
        <w:pStyle w:val="Notedebasdepage"/>
        <w:rPr>
          <w:lang w:val="en-US"/>
          <w:rPrChange w:id="2593" w:author="Blaise Carron" w:date="2022-11-05T00:46:00Z">
            <w:rPr/>
          </w:rPrChange>
        </w:rPr>
      </w:pPr>
      <w:r w:rsidRPr="008773D7">
        <w:rPr>
          <w:vertAlign w:val="superscript"/>
        </w:rPr>
        <w:footnoteRef/>
      </w:r>
      <w:r w:rsidRPr="000F6AF1">
        <w:rPr>
          <w:lang w:val="fr-CH"/>
          <w:rPrChange w:id="2594" w:author="Blaise Carron" w:date="2022-11-05T00:46:00Z">
            <w:rPr/>
          </w:rPrChange>
        </w:rPr>
        <w:t xml:space="preserve"> TF, arrêt du 5 décembre 2016, 4A_386/2016, c. 4.3.2 ; ATF 139 III 13, c. 3.1.3.1. </w:t>
      </w:r>
      <w:r w:rsidRPr="000F6AF1">
        <w:rPr>
          <w:lang w:val="en-US"/>
          <w:rPrChange w:id="2595" w:author="Blaise Carron" w:date="2022-11-05T00:46:00Z">
            <w:rPr/>
          </w:rPrChange>
        </w:rPr>
        <w:t xml:space="preserve">Eg. </w:t>
      </w:r>
      <w:r w:rsidRPr="000F6AF1">
        <w:rPr>
          <w:smallCaps/>
          <w:lang w:val="en-US"/>
          <w:rPrChange w:id="2596" w:author="Blaise Carron" w:date="2022-11-05T00:46:00Z">
            <w:rPr>
              <w:smallCaps/>
            </w:rPr>
          </w:rPrChange>
        </w:rPr>
        <w:t>Bohnet</w:t>
      </w:r>
      <w:r w:rsidRPr="000F6AF1">
        <w:rPr>
          <w:lang w:val="en-US"/>
          <w:rPrChange w:id="2597" w:author="Blaise Carron" w:date="2022-11-05T00:46:00Z">
            <w:rPr/>
          </w:rPrChange>
        </w:rPr>
        <w:t xml:space="preserve">, Procédure civile, N 1212 ss ; </w:t>
      </w:r>
      <w:r w:rsidRPr="000F6AF1">
        <w:rPr>
          <w:smallCaps/>
          <w:lang w:val="en-US"/>
          <w:rPrChange w:id="2598" w:author="Blaise Carron" w:date="2022-11-05T00:46:00Z">
            <w:rPr>
              <w:smallCaps/>
            </w:rPr>
          </w:rPrChange>
        </w:rPr>
        <w:t>Hohl</w:t>
      </w:r>
      <w:r w:rsidRPr="000F6AF1">
        <w:rPr>
          <w:lang w:val="en-US"/>
          <w:rPrChange w:id="2599" w:author="Blaise Carron" w:date="2022-11-05T00:46:00Z">
            <w:rPr/>
          </w:rPrChange>
        </w:rPr>
        <w:t>, Procédure civile, Tome I, N 2089 ss. </w:t>
      </w:r>
      <w:r w:rsidRPr="000F6AF1">
        <w:rPr>
          <w:i/>
          <w:lang w:val="en-US"/>
          <w:rPrChange w:id="2600" w:author="Blaise Carron" w:date="2022-11-05T00:46:00Z">
            <w:rPr>
              <w:i/>
            </w:rPr>
          </w:rPrChange>
        </w:rPr>
        <w:t xml:space="preserve">Contra : </w:t>
      </w:r>
      <w:r w:rsidRPr="000F6AF1">
        <w:rPr>
          <w:lang w:val="en-US"/>
          <w:rPrChange w:id="2601" w:author="Blaise Carron" w:date="2022-11-05T00:46:00Z">
            <w:rPr/>
          </w:rPrChange>
        </w:rPr>
        <w:t>ZK ZGB-</w:t>
      </w:r>
      <w:r w:rsidRPr="000F6AF1">
        <w:rPr>
          <w:smallCaps/>
          <w:lang w:val="en-US"/>
          <w:rPrChange w:id="2602" w:author="Blaise Carron" w:date="2022-11-05T00:46:00Z">
            <w:rPr>
              <w:smallCaps/>
            </w:rPr>
          </w:rPrChange>
        </w:rPr>
        <w:t>Jungo</w:t>
      </w:r>
      <w:r w:rsidRPr="000F6AF1">
        <w:rPr>
          <w:lang w:val="en-US"/>
          <w:rPrChange w:id="2603" w:author="Blaise Carron" w:date="2022-11-05T00:46:00Z">
            <w:rPr/>
          </w:rPrChange>
        </w:rPr>
        <w:t>, art. 8 N 205 ss.</w:t>
      </w:r>
    </w:p>
  </w:footnote>
  <w:footnote w:id="252">
    <w:p w14:paraId="17DA5B3B" w14:textId="77777777" w:rsidR="00CB2BAA" w:rsidRPr="000F6AF1" w:rsidRDefault="00CB2BAA" w:rsidP="00CE52A5">
      <w:pPr>
        <w:pStyle w:val="Notedebasdepage"/>
        <w:rPr>
          <w:lang w:val="fr-CH"/>
          <w:rPrChange w:id="2604" w:author="Blaise Carron" w:date="2022-11-05T00:47:00Z">
            <w:rPr/>
          </w:rPrChange>
        </w:rPr>
      </w:pPr>
      <w:r w:rsidRPr="008773D7">
        <w:rPr>
          <w:vertAlign w:val="superscript"/>
        </w:rPr>
        <w:footnoteRef/>
      </w:r>
      <w:r w:rsidRPr="000F6AF1">
        <w:rPr>
          <w:lang w:val="fr-CH"/>
          <w:rPrChange w:id="2605" w:author="Blaise Carron" w:date="2022-11-05T00:47:00Z">
            <w:rPr/>
          </w:rPrChange>
        </w:rPr>
        <w:t xml:space="preserve"> </w:t>
      </w:r>
      <w:r w:rsidRPr="000F6AF1">
        <w:rPr>
          <w:smallCaps/>
          <w:lang w:val="fr-CH"/>
          <w:rPrChange w:id="2606" w:author="Blaise Carron" w:date="2022-11-05T00:47:00Z">
            <w:rPr>
              <w:smallCaps/>
            </w:rPr>
          </w:rPrChange>
        </w:rPr>
        <w:t>Bohnet/Jeannin</w:t>
      </w:r>
      <w:r w:rsidRPr="000F6AF1">
        <w:rPr>
          <w:lang w:val="fr-CH"/>
          <w:rPrChange w:id="2607" w:author="Blaise Carron" w:date="2022-11-05T00:47:00Z">
            <w:rPr/>
          </w:rPrChange>
        </w:rPr>
        <w:t>, Le fardeau de la preuve en droit du bail, N 23.</w:t>
      </w:r>
    </w:p>
  </w:footnote>
  <w:footnote w:id="253">
    <w:p w14:paraId="2EEA97AA" w14:textId="77777777" w:rsidR="00CB2BAA" w:rsidRPr="000F6AF1" w:rsidRDefault="00CB2BAA" w:rsidP="00CE52A5">
      <w:pPr>
        <w:pStyle w:val="Notedebasdepage"/>
        <w:rPr>
          <w:lang w:val="en-US"/>
          <w:rPrChange w:id="2608" w:author="Blaise Carron" w:date="2022-11-05T00:47:00Z">
            <w:rPr/>
          </w:rPrChange>
        </w:rPr>
      </w:pPr>
      <w:r w:rsidRPr="008773D7">
        <w:rPr>
          <w:vertAlign w:val="superscript"/>
        </w:rPr>
        <w:footnoteRef/>
      </w:r>
      <w:r w:rsidRPr="000F6AF1">
        <w:rPr>
          <w:lang w:val="en-US"/>
          <w:rPrChange w:id="2609" w:author="Blaise Carron" w:date="2022-11-05T00:47:00Z">
            <w:rPr/>
          </w:rPrChange>
        </w:rPr>
        <w:t xml:space="preserve"> ATF 139 III 13, c. 3.1.3.1 ; ATF 129 III 18, c. 2.6 ; CR CC I-</w:t>
      </w:r>
      <w:r w:rsidRPr="000F6AF1">
        <w:rPr>
          <w:smallCaps/>
          <w:lang w:val="en-US"/>
          <w:rPrChange w:id="2610" w:author="Blaise Carron" w:date="2022-11-05T00:47:00Z">
            <w:rPr>
              <w:smallCaps/>
            </w:rPr>
          </w:rPrChange>
        </w:rPr>
        <w:t>Piotet</w:t>
      </w:r>
      <w:r w:rsidRPr="000F6AF1">
        <w:rPr>
          <w:lang w:val="en-US"/>
          <w:rPrChange w:id="2611" w:author="Blaise Carron" w:date="2022-11-05T00:47:00Z">
            <w:rPr/>
          </w:rPrChange>
        </w:rPr>
        <w:t>, art. 8 N 1.</w:t>
      </w:r>
    </w:p>
  </w:footnote>
  <w:footnote w:id="254">
    <w:p w14:paraId="78C91531" w14:textId="77777777" w:rsidR="00CB2BAA" w:rsidRPr="000F6AF1" w:rsidRDefault="00CB2BAA" w:rsidP="00CE52A5">
      <w:pPr>
        <w:pStyle w:val="Notedebasdepage"/>
        <w:rPr>
          <w:lang w:val="fr-CH"/>
          <w:rPrChange w:id="2612" w:author="Blaise Carron" w:date="2022-11-05T00:47:00Z">
            <w:rPr/>
          </w:rPrChange>
        </w:rPr>
      </w:pPr>
      <w:r w:rsidRPr="008773D7">
        <w:rPr>
          <w:vertAlign w:val="superscript"/>
        </w:rPr>
        <w:footnoteRef/>
      </w:r>
      <w:r w:rsidRPr="000F6AF1">
        <w:rPr>
          <w:lang w:val="fr-CH"/>
          <w:rPrChange w:id="2613" w:author="Blaise Carron" w:date="2022-11-05T00:47:00Z">
            <w:rPr/>
          </w:rPrChange>
        </w:rPr>
        <w:t xml:space="preserve"> Sur la distinction entre faits dirimants et extinctifs, cf. </w:t>
      </w:r>
      <w:r w:rsidRPr="000F6AF1">
        <w:rPr>
          <w:smallCaps/>
          <w:lang w:val="fr-CH"/>
          <w:rPrChange w:id="2614" w:author="Blaise Carron" w:date="2022-11-05T00:47:00Z">
            <w:rPr>
              <w:smallCaps/>
            </w:rPr>
          </w:rPrChange>
        </w:rPr>
        <w:t>Bohnet/Jeannin</w:t>
      </w:r>
      <w:r w:rsidRPr="000F6AF1">
        <w:rPr>
          <w:lang w:val="fr-CH"/>
          <w:rPrChange w:id="2615" w:author="Blaise Carron" w:date="2022-11-05T00:47:00Z">
            <w:rPr/>
          </w:rPrChange>
        </w:rPr>
        <w:t>, Le fardeau de la preuve en droit du bail, N 27 ss.</w:t>
      </w:r>
    </w:p>
  </w:footnote>
  <w:footnote w:id="255">
    <w:p w14:paraId="553F0118"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 xml:space="preserve">art. 12 N 134 ; </w:t>
      </w:r>
      <w:r w:rsidRPr="00CE7770">
        <w:t>DIKE KG-</w:t>
      </w:r>
      <w:r w:rsidRPr="00CE7770">
        <w:rPr>
          <w:smallCaps/>
        </w:rPr>
        <w:t>Vetter</w:t>
      </w:r>
      <w:r w:rsidRPr="00F2248B">
        <w:t>, Vor Art. 12-15 N 33.</w:t>
      </w:r>
    </w:p>
  </w:footnote>
  <w:footnote w:id="256">
    <w:p w14:paraId="6D19DF24" w14:textId="77777777" w:rsidR="00CB2BAA" w:rsidRPr="000F6AF1" w:rsidRDefault="00CB2BAA" w:rsidP="00CE52A5">
      <w:pPr>
        <w:pStyle w:val="Notedebasdepage"/>
        <w:rPr>
          <w:lang w:val="en-US"/>
          <w:rPrChange w:id="2617" w:author="Blaise Carron" w:date="2022-11-05T00:47:00Z">
            <w:rPr/>
          </w:rPrChange>
        </w:rPr>
      </w:pPr>
      <w:r w:rsidRPr="008773D7">
        <w:rPr>
          <w:vertAlign w:val="superscript"/>
        </w:rPr>
        <w:footnoteRef/>
      </w:r>
      <w:r w:rsidRPr="000F6AF1">
        <w:rPr>
          <w:lang w:val="en-US"/>
          <w:rPrChange w:id="2618" w:author="Blaise Carron" w:date="2022-11-05T00:47:00Z">
            <w:rPr/>
          </w:rPrChange>
        </w:rPr>
        <w:t xml:space="preserve"> ATF 143 II 297, c. 5.1-5.3, JdT 2018 I 3, in : DPC 2017/2, 344 ss.</w:t>
      </w:r>
    </w:p>
  </w:footnote>
  <w:footnote w:id="257">
    <w:p w14:paraId="149257B9" w14:textId="77777777" w:rsidR="00CB2BAA" w:rsidRPr="000F6AF1" w:rsidRDefault="00CB2BAA" w:rsidP="00CE52A5">
      <w:pPr>
        <w:pStyle w:val="Notedebasdepage"/>
        <w:rPr>
          <w:lang w:val="en-US"/>
          <w:rPrChange w:id="2624" w:author="Blaise Carron" w:date="2022-11-05T00:47:00Z">
            <w:rPr/>
          </w:rPrChange>
        </w:rPr>
      </w:pPr>
      <w:r w:rsidRPr="008773D7">
        <w:rPr>
          <w:vertAlign w:val="superscript"/>
        </w:rPr>
        <w:footnoteRef/>
      </w:r>
      <w:r w:rsidRPr="000F6AF1">
        <w:rPr>
          <w:lang w:val="en-US"/>
          <w:rPrChange w:id="2625" w:author="Blaise Carron" w:date="2022-11-05T00:47:00Z">
            <w:rPr/>
          </w:rPrChange>
        </w:rPr>
        <w:t xml:space="preserve"> </w:t>
      </w:r>
      <w:r w:rsidRPr="000F6AF1">
        <w:rPr>
          <w:smallCaps/>
          <w:lang w:val="en-US"/>
          <w:rPrChange w:id="2626" w:author="Blaise Carron" w:date="2022-11-05T00:47:00Z">
            <w:rPr>
              <w:smallCaps/>
            </w:rPr>
          </w:rPrChange>
        </w:rPr>
        <w:t>Bohnet</w:t>
      </w:r>
      <w:r w:rsidRPr="000F6AF1">
        <w:rPr>
          <w:lang w:val="en-US"/>
          <w:rPrChange w:id="2627" w:author="Blaise Carron" w:date="2022-11-05T00:47:00Z">
            <w:rPr/>
          </w:rPrChange>
        </w:rPr>
        <w:t xml:space="preserve">, Procédure civile, N 1424 ; </w:t>
      </w:r>
      <w:r w:rsidRPr="000F6AF1">
        <w:rPr>
          <w:smallCaps/>
          <w:lang w:val="en-US"/>
          <w:rPrChange w:id="2628" w:author="Blaise Carron" w:date="2022-11-05T00:47:00Z">
            <w:rPr>
              <w:smallCaps/>
            </w:rPr>
          </w:rPrChange>
        </w:rPr>
        <w:t>Hohl</w:t>
      </w:r>
      <w:r w:rsidRPr="000F6AF1">
        <w:rPr>
          <w:lang w:val="en-US"/>
          <w:rPrChange w:id="2629" w:author="Blaise Carron" w:date="2022-11-05T00:47:00Z">
            <w:rPr/>
          </w:rPrChange>
        </w:rPr>
        <w:t>, Procédure civile, Tome I, N 1868. Eg. DIKE KG-</w:t>
      </w:r>
      <w:r w:rsidRPr="000F6AF1">
        <w:rPr>
          <w:smallCaps/>
          <w:lang w:val="en-US"/>
          <w:rPrChange w:id="2630" w:author="Blaise Carron" w:date="2022-11-05T00:47:00Z">
            <w:rPr>
              <w:smallCaps/>
            </w:rPr>
          </w:rPrChange>
        </w:rPr>
        <w:t>Vetter</w:t>
      </w:r>
      <w:r w:rsidRPr="000F6AF1">
        <w:rPr>
          <w:lang w:val="en-US"/>
          <w:rPrChange w:id="2631" w:author="Blaise Carron" w:date="2022-11-05T00:47:00Z">
            <w:rPr/>
          </w:rPrChange>
        </w:rPr>
        <w:t>, Vor Art. 12-15 N 37.</w:t>
      </w:r>
    </w:p>
  </w:footnote>
  <w:footnote w:id="258">
    <w:p w14:paraId="4D3C208F" w14:textId="77777777" w:rsidR="00CB2BAA" w:rsidRPr="000F6AF1" w:rsidRDefault="00CB2BAA" w:rsidP="00CE52A5">
      <w:pPr>
        <w:pStyle w:val="Notedebasdepage"/>
        <w:rPr>
          <w:lang w:val="fr-CH"/>
          <w:rPrChange w:id="2632" w:author="Blaise Carron" w:date="2022-11-05T00:49:00Z">
            <w:rPr/>
          </w:rPrChange>
        </w:rPr>
      </w:pPr>
      <w:r w:rsidRPr="008773D7">
        <w:rPr>
          <w:vertAlign w:val="superscript"/>
        </w:rPr>
        <w:footnoteRef/>
      </w:r>
      <w:r w:rsidRPr="000F6AF1">
        <w:rPr>
          <w:lang w:val="en-US"/>
          <w:rPrChange w:id="2633" w:author="Blaise Carron" w:date="2022-11-05T00:47:00Z">
            <w:rPr/>
          </w:rPrChange>
        </w:rPr>
        <w:t xml:space="preserve"> ATF 130 III 321, c. 3.2, JdT 2005 I 618. </w:t>
      </w:r>
      <w:r w:rsidRPr="000F6AF1">
        <w:rPr>
          <w:lang w:val="fr-CH"/>
          <w:rPrChange w:id="2634" w:author="Blaise Carron" w:date="2022-11-05T00:47:00Z">
            <w:rPr/>
          </w:rPrChange>
        </w:rPr>
        <w:t xml:space="preserve">Eg. </w:t>
      </w:r>
      <w:r w:rsidRPr="000F6AF1">
        <w:rPr>
          <w:smallCaps/>
          <w:lang w:val="fr-CH"/>
          <w:rPrChange w:id="2635" w:author="Blaise Carron" w:date="2022-11-05T00:47:00Z">
            <w:rPr>
              <w:smallCaps/>
            </w:rPr>
          </w:rPrChange>
        </w:rPr>
        <w:t>Bohnet</w:t>
      </w:r>
      <w:r w:rsidRPr="000F6AF1">
        <w:rPr>
          <w:lang w:val="fr-CH"/>
          <w:rPrChange w:id="2636" w:author="Blaise Carron" w:date="2022-11-05T00:47:00Z">
            <w:rPr/>
          </w:rPrChange>
        </w:rPr>
        <w:t xml:space="preserve">, Procédure civile, N 1426. </w:t>
      </w:r>
      <w:r w:rsidRPr="000F6AF1">
        <w:rPr>
          <w:lang w:val="fr-CH"/>
          <w:rPrChange w:id="2637" w:author="Blaise Carron" w:date="2022-11-05T00:49:00Z">
            <w:rPr/>
          </w:rPrChange>
        </w:rPr>
        <w:t>Certains auteurs affirment toutefois que le degré de la preuve devrait être inférieur à celui de la procédure administrative (</w:t>
      </w:r>
      <w:r w:rsidRPr="000F6AF1">
        <w:rPr>
          <w:smallCaps/>
          <w:lang w:val="fr-CH"/>
          <w:rPrChange w:id="2638" w:author="Blaise Carron" w:date="2022-11-05T00:49:00Z">
            <w:rPr>
              <w:smallCaps/>
            </w:rPr>
          </w:rPrChange>
        </w:rPr>
        <w:t>Zäch</w:t>
      </w:r>
      <w:r w:rsidRPr="000F6AF1">
        <w:rPr>
          <w:lang w:val="fr-CH"/>
          <w:rPrChange w:id="2639" w:author="Blaise Carron" w:date="2022-11-05T00:49:00Z">
            <w:rPr/>
          </w:rPrChange>
        </w:rPr>
        <w:t xml:space="preserve">, Schweizerisches Kartellrecht, N 850 ; </w:t>
      </w:r>
      <w:r w:rsidRPr="000F6AF1">
        <w:rPr>
          <w:smallCaps/>
          <w:lang w:val="fr-CH"/>
          <w:rPrChange w:id="2640" w:author="Blaise Carron" w:date="2022-11-05T00:49:00Z">
            <w:rPr>
              <w:smallCaps/>
            </w:rPr>
          </w:rPrChange>
        </w:rPr>
        <w:t>Tschudin</w:t>
      </w:r>
      <w:r w:rsidRPr="000F6AF1">
        <w:rPr>
          <w:lang w:val="fr-CH"/>
          <w:rPrChange w:id="2641" w:author="Blaise Carron" w:date="2022-11-05T00:49:00Z">
            <w:rPr/>
          </w:rPrChange>
        </w:rPr>
        <w:t>, PJA 2014, 1343).</w:t>
      </w:r>
    </w:p>
  </w:footnote>
  <w:footnote w:id="259">
    <w:p w14:paraId="16B9EB50" w14:textId="77777777" w:rsidR="00CB2BAA" w:rsidRPr="000F6AF1" w:rsidRDefault="00CB2BAA" w:rsidP="00CE52A5">
      <w:pPr>
        <w:pStyle w:val="Notedebasdepage"/>
        <w:rPr>
          <w:lang w:val="en-US"/>
          <w:rPrChange w:id="2642" w:author="Blaise Carron" w:date="2022-11-05T00:49:00Z">
            <w:rPr/>
          </w:rPrChange>
        </w:rPr>
      </w:pPr>
      <w:r w:rsidRPr="008773D7">
        <w:rPr>
          <w:vertAlign w:val="superscript"/>
        </w:rPr>
        <w:footnoteRef/>
      </w:r>
      <w:r w:rsidRPr="000F6AF1">
        <w:rPr>
          <w:lang w:val="fr-CH"/>
          <w:rPrChange w:id="2643" w:author="Blaise Carron" w:date="2022-11-05T00:49:00Z">
            <w:rPr/>
          </w:rPrChange>
        </w:rPr>
        <w:t xml:space="preserve"> P. ex. ATF 133 III 81, c. 4.2.2. </w:t>
      </w:r>
      <w:r w:rsidRPr="000F6AF1">
        <w:rPr>
          <w:smallCaps/>
          <w:lang w:val="en-US"/>
          <w:rPrChange w:id="2644" w:author="Blaise Carron" w:date="2022-11-05T00:49:00Z">
            <w:rPr>
              <w:smallCaps/>
            </w:rPr>
          </w:rPrChange>
        </w:rPr>
        <w:t>Bohnet</w:t>
      </w:r>
      <w:r w:rsidRPr="000F6AF1">
        <w:rPr>
          <w:lang w:val="en-US"/>
          <w:rPrChange w:id="2645" w:author="Blaise Carron" w:date="2022-11-05T00:49:00Z">
            <w:rPr/>
          </w:rPrChange>
        </w:rPr>
        <w:t xml:space="preserve">, Procédure civile, N 1428 ss ; </w:t>
      </w:r>
      <w:r w:rsidRPr="000F6AF1">
        <w:rPr>
          <w:smallCaps/>
          <w:lang w:val="en-US"/>
          <w:rPrChange w:id="2646" w:author="Blaise Carron" w:date="2022-11-05T00:49:00Z">
            <w:rPr>
              <w:smallCaps/>
            </w:rPr>
          </w:rPrChange>
        </w:rPr>
        <w:t>Hohl</w:t>
      </w:r>
      <w:r w:rsidRPr="000F6AF1">
        <w:rPr>
          <w:lang w:val="en-US"/>
          <w:rPrChange w:id="2647" w:author="Blaise Carron" w:date="2022-11-05T00:49:00Z">
            <w:rPr/>
          </w:rPrChange>
        </w:rPr>
        <w:t>, Procédure civile, Tome I, N 1888 s.</w:t>
      </w:r>
    </w:p>
  </w:footnote>
  <w:footnote w:id="260">
    <w:p w14:paraId="75851BF9" w14:textId="77777777" w:rsidR="00CB2BAA" w:rsidRPr="000F6AF1" w:rsidRDefault="00CB2BAA" w:rsidP="00CE52A5">
      <w:pPr>
        <w:pStyle w:val="Notedebasdepage"/>
        <w:rPr>
          <w:lang w:val="en-US"/>
          <w:rPrChange w:id="2648" w:author="Blaise Carron" w:date="2022-11-05T00:49:00Z">
            <w:rPr/>
          </w:rPrChange>
        </w:rPr>
      </w:pPr>
      <w:r w:rsidRPr="008773D7">
        <w:rPr>
          <w:vertAlign w:val="superscript"/>
        </w:rPr>
        <w:footnoteRef/>
      </w:r>
      <w:r w:rsidRPr="000F6AF1">
        <w:rPr>
          <w:lang w:val="en-US"/>
          <w:rPrChange w:id="2649" w:author="Blaise Carron" w:date="2022-11-05T00:49:00Z">
            <w:rPr/>
          </w:rPrChange>
        </w:rPr>
        <w:t xml:space="preserve"> ATF 133 III 81, c. 4.2.2 ; ATF 132 III 715, c. 3.1.</w:t>
      </w:r>
    </w:p>
  </w:footnote>
  <w:footnote w:id="261">
    <w:p w14:paraId="0E8F1D57" w14:textId="77777777" w:rsidR="00CB2BAA" w:rsidRPr="000F6AF1" w:rsidRDefault="00CB2BAA" w:rsidP="00CE52A5">
      <w:pPr>
        <w:pStyle w:val="Notedebasdepage"/>
        <w:rPr>
          <w:lang w:val="en-US"/>
          <w:rPrChange w:id="2652" w:author="Blaise Carron" w:date="2022-11-05T00:49:00Z">
            <w:rPr/>
          </w:rPrChange>
        </w:rPr>
      </w:pPr>
      <w:r w:rsidRPr="008773D7">
        <w:rPr>
          <w:vertAlign w:val="superscript"/>
        </w:rPr>
        <w:footnoteRef/>
      </w:r>
      <w:r w:rsidRPr="000F6AF1">
        <w:rPr>
          <w:lang w:val="en-US"/>
          <w:rPrChange w:id="2653" w:author="Blaise Carron" w:date="2022-11-05T00:49:00Z">
            <w:rPr/>
          </w:rPrChange>
        </w:rPr>
        <w:t xml:space="preserve"> ATF 133 III 153, c. 3.3 ; ATF 130 III 321, c. 3.2, JdT 2005 I 618. Eg. </w:t>
      </w:r>
      <w:r w:rsidRPr="000F6AF1">
        <w:rPr>
          <w:smallCaps/>
          <w:lang w:val="en-US"/>
          <w:rPrChange w:id="2654" w:author="Blaise Carron" w:date="2022-11-05T00:49:00Z">
            <w:rPr>
              <w:smallCaps/>
            </w:rPr>
          </w:rPrChange>
        </w:rPr>
        <w:t>Bohnet</w:t>
      </w:r>
      <w:r w:rsidRPr="000F6AF1">
        <w:rPr>
          <w:lang w:val="en-US"/>
          <w:rPrChange w:id="2655" w:author="Blaise Carron" w:date="2022-11-05T00:49:00Z">
            <w:rPr/>
          </w:rPrChange>
        </w:rPr>
        <w:t>, Procédure civile, N 1428 ; Hohl, Procédure civile, Tome I, N 1888 s.</w:t>
      </w:r>
    </w:p>
  </w:footnote>
  <w:footnote w:id="262">
    <w:p w14:paraId="23654C14" w14:textId="77777777" w:rsidR="00CB2BAA" w:rsidRPr="000F6AF1" w:rsidRDefault="00CB2BAA" w:rsidP="00CE52A5">
      <w:pPr>
        <w:pStyle w:val="Notedebasdepage"/>
        <w:rPr>
          <w:lang w:val="fr-CH"/>
          <w:rPrChange w:id="2656" w:author="Blaise Carron" w:date="2022-11-05T00:49:00Z">
            <w:rPr/>
          </w:rPrChange>
        </w:rPr>
      </w:pPr>
      <w:r w:rsidRPr="008773D7">
        <w:rPr>
          <w:vertAlign w:val="superscript"/>
        </w:rPr>
        <w:footnoteRef/>
      </w:r>
      <w:r w:rsidRPr="000F6AF1">
        <w:rPr>
          <w:lang w:val="en-US"/>
          <w:rPrChange w:id="2657" w:author="Blaise Carron" w:date="2022-11-05T00:49:00Z">
            <w:rPr/>
          </w:rPrChange>
        </w:rPr>
        <w:t xml:space="preserve"> ATF 122 III 219, c. 3a, JdT 1997 I 246. </w:t>
      </w:r>
      <w:r w:rsidRPr="000F6AF1">
        <w:rPr>
          <w:lang w:val="fr-CH"/>
          <w:rPrChange w:id="2658" w:author="Blaise Carron" w:date="2022-11-05T00:49:00Z">
            <w:rPr/>
          </w:rPrChange>
        </w:rPr>
        <w:t xml:space="preserve">Pour une casuistique circonstanciée, cf. </w:t>
      </w:r>
      <w:r w:rsidRPr="000F6AF1">
        <w:rPr>
          <w:smallCaps/>
          <w:lang w:val="fr-CH"/>
          <w:rPrChange w:id="2659" w:author="Blaise Carron" w:date="2022-11-05T00:49:00Z">
            <w:rPr>
              <w:smallCaps/>
            </w:rPr>
          </w:rPrChange>
        </w:rPr>
        <w:t>Hohl</w:t>
      </w:r>
      <w:r w:rsidRPr="000F6AF1">
        <w:rPr>
          <w:lang w:val="fr-CH"/>
          <w:rPrChange w:id="2660" w:author="Blaise Carron" w:date="2022-11-05T00:49:00Z">
            <w:rPr/>
          </w:rPrChange>
        </w:rPr>
        <w:t>, Procédure civile, Tome I, N 1892 ss et 1921 ss.</w:t>
      </w:r>
    </w:p>
  </w:footnote>
  <w:footnote w:id="263">
    <w:p w14:paraId="00245AF5" w14:textId="77777777" w:rsidR="00CB2BAA" w:rsidRPr="000F6AF1" w:rsidRDefault="00CB2BAA" w:rsidP="00CE52A5">
      <w:pPr>
        <w:pStyle w:val="Notedebasdepage"/>
        <w:rPr>
          <w:lang w:val="fr-CH"/>
          <w:rPrChange w:id="2661" w:author="Blaise Carron" w:date="2022-11-05T00:49:00Z">
            <w:rPr/>
          </w:rPrChange>
        </w:rPr>
      </w:pPr>
      <w:r w:rsidRPr="008773D7">
        <w:rPr>
          <w:vertAlign w:val="superscript"/>
        </w:rPr>
        <w:footnoteRef/>
      </w:r>
      <w:r w:rsidRPr="000F6AF1">
        <w:rPr>
          <w:lang w:val="en-US"/>
          <w:rPrChange w:id="2662" w:author="Blaise Carron" w:date="2022-11-05T00:49:00Z">
            <w:rPr/>
          </w:rPrChange>
        </w:rPr>
        <w:t xml:space="preserve"> ATF 133 III 462, c. 4.4.2 ; ATF 133 III 81, c. 4.2.2 ; ATF 132 III 715, c. 3.2, JdT 2009 I 183. </w:t>
      </w:r>
      <w:r w:rsidRPr="000F6AF1">
        <w:rPr>
          <w:lang w:val="fr-CH"/>
          <w:rPrChange w:id="2663" w:author="Blaise Carron" w:date="2022-11-05T00:49:00Z">
            <w:rPr/>
          </w:rPrChange>
        </w:rPr>
        <w:t xml:space="preserve">Pour une casuistique circonstanciée, cf. </w:t>
      </w:r>
      <w:r w:rsidRPr="000F6AF1">
        <w:rPr>
          <w:smallCaps/>
          <w:lang w:val="fr-CH"/>
          <w:rPrChange w:id="2664" w:author="Blaise Carron" w:date="2022-11-05T00:49:00Z">
            <w:rPr>
              <w:smallCaps/>
            </w:rPr>
          </w:rPrChange>
        </w:rPr>
        <w:t>Hohl</w:t>
      </w:r>
      <w:r w:rsidRPr="000F6AF1">
        <w:rPr>
          <w:lang w:val="fr-CH"/>
          <w:rPrChange w:id="2665" w:author="Blaise Carron" w:date="2022-11-05T00:49:00Z">
            <w:rPr/>
          </w:rPrChange>
        </w:rPr>
        <w:t>, Procédure civile, Tome I, N 1914 ss.</w:t>
      </w:r>
    </w:p>
  </w:footnote>
  <w:footnote w:id="264">
    <w:p w14:paraId="0DC22B9E" w14:textId="77777777" w:rsidR="00CB2BAA" w:rsidRPr="000F6AF1" w:rsidRDefault="00CB2BAA" w:rsidP="00CE52A5">
      <w:pPr>
        <w:pStyle w:val="Notedebasdepage"/>
        <w:rPr>
          <w:lang w:val="en-US"/>
          <w:rPrChange w:id="2688" w:author="Blaise Carron" w:date="2022-11-05T00:49:00Z">
            <w:rPr/>
          </w:rPrChange>
        </w:rPr>
      </w:pPr>
      <w:r w:rsidRPr="008773D7">
        <w:rPr>
          <w:vertAlign w:val="superscript"/>
        </w:rPr>
        <w:footnoteRef/>
      </w:r>
      <w:r w:rsidRPr="000F6AF1">
        <w:rPr>
          <w:lang w:val="en-US"/>
          <w:rPrChange w:id="2689" w:author="Blaise Carron" w:date="2022-11-05T00:49:00Z">
            <w:rPr/>
          </w:rPrChange>
        </w:rPr>
        <w:t xml:space="preserve"> HGer AG, décision du 19 octobre 2004, </w:t>
      </w:r>
      <w:r w:rsidRPr="000F6AF1">
        <w:rPr>
          <w:i/>
          <w:lang w:val="en-US"/>
          <w:rPrChange w:id="2690" w:author="Blaise Carron" w:date="2022-11-05T00:49:00Z">
            <w:rPr>
              <w:i/>
            </w:rPr>
          </w:rPrChange>
        </w:rPr>
        <w:t>Fussball Club Aarau 190, FC Aarau AG, David Sesa v. Swiss Football League</w:t>
      </w:r>
      <w:r w:rsidRPr="000F6AF1">
        <w:rPr>
          <w:lang w:val="en-US"/>
          <w:rPrChange w:id="2691" w:author="Blaise Carron" w:date="2022-11-05T00:49:00Z">
            <w:rPr/>
          </w:rPrChange>
        </w:rPr>
        <w:t>, in : DPC 2004/4, 1211 ss, c. 3.1.1.</w:t>
      </w:r>
    </w:p>
  </w:footnote>
  <w:footnote w:id="265">
    <w:p w14:paraId="6D10123B" w14:textId="2CC63AC1" w:rsidR="00CB2BAA" w:rsidRPr="000F6AF1" w:rsidRDefault="00CB2BAA" w:rsidP="00CE52A5">
      <w:pPr>
        <w:pStyle w:val="Notedebasdepage"/>
        <w:rPr>
          <w:lang w:val="fr-CH"/>
          <w:rPrChange w:id="2694" w:author="Blaise Carron" w:date="2022-11-05T00:49:00Z">
            <w:rPr/>
          </w:rPrChange>
        </w:rPr>
      </w:pPr>
      <w:r w:rsidRPr="008773D7">
        <w:rPr>
          <w:vertAlign w:val="superscript"/>
        </w:rPr>
        <w:footnoteRef/>
      </w:r>
      <w:r w:rsidRPr="000F6AF1">
        <w:rPr>
          <w:lang w:val="fr-CH"/>
          <w:rPrChange w:id="2695" w:author="Blaise Carron" w:date="2022-11-05T00:49:00Z">
            <w:rPr/>
          </w:rPrChange>
        </w:rPr>
        <w:t xml:space="preserve"> TF, arrêt du 18 janvier 2022, 4A_229/2021, c. 3.2, qui précise qu’il faut aussi avoir affaire à un accord au sens de l’art. 14 al. 1 LCart. Soulignons que le fait que le contrat à la base de cette restriction soit absolument nul (</w:t>
      </w:r>
      <w:r w:rsidRPr="003A2F28">
        <w:rPr>
          <w:i/>
          <w:iCs/>
          <w:lang w:val="fr-CH"/>
          <w:rPrChange w:id="2696" w:author="Blaise Carron" w:date="2022-11-11T18:20:00Z">
            <w:rPr/>
          </w:rPrChange>
        </w:rPr>
        <w:t>supra</w:t>
      </w:r>
      <w:r w:rsidRPr="000F6AF1">
        <w:rPr>
          <w:lang w:val="fr-CH"/>
          <w:rPrChange w:id="2697" w:author="Blaise Carron" w:date="2022-11-05T00:49:00Z">
            <w:rPr/>
          </w:rPrChange>
        </w:rPr>
        <w:t xml:space="preserve"> N</w:t>
      </w:r>
      <w:ins w:id="2698" w:author="Blaise Carron" w:date="2022-11-11T18:36:00Z">
        <w:r>
          <w:rPr>
            <w:lang w:val="fr-CH"/>
          </w:rPr>
          <w:t> 81</w:t>
        </w:r>
      </w:ins>
      <w:ins w:id="2699" w:author="Blaise Carron" w:date="2022-11-11T18:37:00Z">
        <w:r>
          <w:rPr>
            <w:lang w:val="fr-CH"/>
          </w:rPr>
          <w:t> ss</w:t>
        </w:r>
      </w:ins>
      <w:del w:id="2700" w:author="Blaise Carron" w:date="2022-11-11T18:36:00Z">
        <w:r w:rsidRPr="000F6AF1" w:rsidDel="003A2F28">
          <w:rPr>
            <w:lang w:val="fr-CH"/>
            <w:rPrChange w:id="2701" w:author="Blaise Carron" w:date="2022-11-05T00:49:00Z">
              <w:rPr/>
            </w:rPrChange>
          </w:rPr>
          <w:delText xml:space="preserve"> █</w:delText>
        </w:r>
      </w:del>
      <w:r w:rsidRPr="000F6AF1">
        <w:rPr>
          <w:lang w:val="fr-CH"/>
          <w:rPrChange w:id="2702" w:author="Blaise Carron" w:date="2022-11-05T00:49:00Z">
            <w:rPr/>
          </w:rPrChange>
        </w:rPr>
        <w:t>) ne supprime pas la possibilité que, dans les faits, le demandeur subisse tout de même une entrave dans l’accès ou l’exercice de la concurrence (dans le même sens, BSK KG-</w:t>
      </w:r>
      <w:r w:rsidRPr="000F6AF1">
        <w:rPr>
          <w:smallCaps/>
          <w:lang w:val="fr-CH"/>
          <w:rPrChange w:id="2703" w:author="Blaise Carron" w:date="2022-11-05T00:49:00Z">
            <w:rPr>
              <w:smallCaps/>
            </w:rPr>
          </w:rPrChange>
        </w:rPr>
        <w:t>Jacobs/Giger</w:t>
      </w:r>
      <w:r w:rsidRPr="000F6AF1">
        <w:rPr>
          <w:lang w:val="fr-CH"/>
          <w:rPrChange w:id="2704" w:author="Blaise Carron" w:date="2022-11-05T00:49:00Z">
            <w:rPr/>
          </w:rPrChange>
        </w:rPr>
        <w:t xml:space="preserve">, art. 12 N 18 ; d’un avis apparemment différent, </w:t>
      </w:r>
      <w:r w:rsidRPr="000F6AF1">
        <w:rPr>
          <w:smallCaps/>
          <w:lang w:val="fr-CH"/>
          <w:rPrChange w:id="2705" w:author="Blaise Carron" w:date="2022-11-05T00:49:00Z">
            <w:rPr>
              <w:smallCaps/>
            </w:rPr>
          </w:rPrChange>
        </w:rPr>
        <w:t>Lang</w:t>
      </w:r>
      <w:r w:rsidRPr="000F6AF1">
        <w:rPr>
          <w:lang w:val="fr-CH"/>
          <w:rPrChange w:id="2706" w:author="Blaise Carron" w:date="2022-11-05T00:49:00Z">
            <w:rPr/>
          </w:rPrChange>
        </w:rPr>
        <w:t>, 66).</w:t>
      </w:r>
    </w:p>
  </w:footnote>
  <w:footnote w:id="266">
    <w:p w14:paraId="1C9854BB" w14:textId="77777777" w:rsidR="00CB2BAA" w:rsidRPr="000F6AF1" w:rsidRDefault="00CB2BAA" w:rsidP="00CE52A5">
      <w:pPr>
        <w:pStyle w:val="Notedebasdepage"/>
        <w:rPr>
          <w:lang w:val="fr-CH"/>
          <w:rPrChange w:id="2707" w:author="Blaise Carron" w:date="2022-11-05T00:49:00Z">
            <w:rPr/>
          </w:rPrChange>
        </w:rPr>
      </w:pPr>
      <w:r w:rsidRPr="008773D7">
        <w:rPr>
          <w:vertAlign w:val="superscript"/>
        </w:rPr>
        <w:footnoteRef/>
      </w:r>
      <w:r w:rsidRPr="000F6AF1">
        <w:rPr>
          <w:lang w:val="fr-CH"/>
          <w:rPrChange w:id="2708" w:author="Blaise Carron" w:date="2022-11-05T00:49:00Z">
            <w:rPr/>
          </w:rPrChange>
        </w:rPr>
        <w:t xml:space="preserve"> Dans le présent ouvrage, cf. en particulier </w:t>
      </w:r>
      <w:del w:id="2709" w:author="Jérôme De Pinho Gomes" w:date="2022-11-21T11:48:00Z">
        <w:r w:rsidRPr="006962F4" w:rsidDel="008D5288">
          <w:rPr>
            <w:highlight w:val="yellow"/>
            <w:lang w:val="fr-CH"/>
            <w:rPrChange w:id="2710" w:author="Blaise Carron" w:date="2022-11-15T14:24:00Z">
              <w:rPr/>
            </w:rPrChange>
          </w:rPr>
          <w:delText>█</w:delText>
        </w:r>
      </w:del>
      <w:r w:rsidRPr="008D5288">
        <w:rPr>
          <w:lang w:val="fr-CH"/>
          <w:rPrChange w:id="2711" w:author="Jérôme De Pinho Gomes" w:date="2022-11-21T11:48:00Z">
            <w:rPr/>
          </w:rPrChange>
        </w:rPr>
        <w:t>l’art. 5 LCart</w:t>
      </w:r>
      <w:del w:id="2712" w:author="Jérôme De Pinho Gomes" w:date="2022-11-21T11:49:00Z">
        <w:r w:rsidRPr="008D5288" w:rsidDel="008D5288">
          <w:rPr>
            <w:lang w:val="fr-CH"/>
            <w:rPrChange w:id="2713" w:author="Jérôme De Pinho Gomes" w:date="2022-11-21T11:48:00Z">
              <w:rPr/>
            </w:rPrChange>
          </w:rPr>
          <w:delText xml:space="preserve"> █</w:delText>
        </w:r>
      </w:del>
      <w:r w:rsidRPr="008D5288">
        <w:rPr>
          <w:lang w:val="fr-CH"/>
          <w:rPrChange w:id="2714" w:author="Jérôme De Pinho Gomes" w:date="2022-11-21T11:48:00Z">
            <w:rPr/>
          </w:rPrChange>
        </w:rPr>
        <w:t xml:space="preserve"> et </w:t>
      </w:r>
      <w:del w:id="2715" w:author="Jérôme De Pinho Gomes" w:date="2022-11-21T11:49:00Z">
        <w:r w:rsidRPr="008D5288" w:rsidDel="008D5288">
          <w:rPr>
            <w:lang w:val="fr-CH"/>
            <w:rPrChange w:id="2716" w:author="Jérôme De Pinho Gomes" w:date="2022-11-21T11:48:00Z">
              <w:rPr/>
            </w:rPrChange>
          </w:rPr>
          <w:delText>█</w:delText>
        </w:r>
      </w:del>
      <w:r w:rsidRPr="008D5288">
        <w:rPr>
          <w:lang w:val="fr-CH"/>
          <w:rPrChange w:id="2717" w:author="Jérôme De Pinho Gomes" w:date="2022-11-21T11:48:00Z">
            <w:rPr/>
          </w:rPrChange>
        </w:rPr>
        <w:t>l’art. 7 LCart</w:t>
      </w:r>
      <w:del w:id="2718" w:author="Jérôme De Pinho Gomes" w:date="2022-11-21T11:49:00Z">
        <w:r w:rsidRPr="008D5288" w:rsidDel="008D5288">
          <w:rPr>
            <w:lang w:val="fr-CH"/>
            <w:rPrChange w:id="2719" w:author="Jérôme De Pinho Gomes" w:date="2022-11-21T11:48:00Z">
              <w:rPr/>
            </w:rPrChange>
          </w:rPr>
          <w:delText xml:space="preserve"> █</w:delText>
        </w:r>
      </w:del>
      <w:r w:rsidRPr="008D5288">
        <w:rPr>
          <w:lang w:val="fr-CH"/>
          <w:rPrChange w:id="2720" w:author="Jérôme De Pinho Gomes" w:date="2022-11-21T11:48:00Z">
            <w:rPr/>
          </w:rPrChange>
        </w:rPr>
        <w:t>.</w:t>
      </w:r>
    </w:p>
  </w:footnote>
  <w:footnote w:id="267">
    <w:p w14:paraId="1AF75A2F"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 xml:space="preserve">art. 12 N 12 s. ; </w:t>
      </w:r>
      <w:r w:rsidRPr="00CE7770">
        <w:rPr>
          <w:smallCaps/>
        </w:rPr>
        <w:t>Lang</w:t>
      </w:r>
      <w:r w:rsidRPr="00F2248B">
        <w:t>, 60 et 68 s.</w:t>
      </w:r>
    </w:p>
  </w:footnote>
  <w:footnote w:id="268">
    <w:p w14:paraId="1E4B8528" w14:textId="77777777" w:rsidR="00CB2BAA" w:rsidRPr="0084517B" w:rsidRDefault="00CB2BAA" w:rsidP="00CE52A5">
      <w:pPr>
        <w:pStyle w:val="Notedebasdepage"/>
      </w:pPr>
      <w:r w:rsidRPr="008773D7">
        <w:rPr>
          <w:vertAlign w:val="superscript"/>
        </w:rPr>
        <w:footnoteRef/>
      </w:r>
      <w:r w:rsidRPr="00F2248B">
        <w:t xml:space="preserve"> P.ex. HGer AG, d</w:t>
      </w:r>
      <w:r>
        <w:t>é</w:t>
      </w:r>
      <w:r w:rsidRPr="00F2248B">
        <w:t xml:space="preserve">cision du 19 octobre 2004, </w:t>
      </w:r>
      <w:r w:rsidRPr="008773D7">
        <w:rPr>
          <w:i/>
        </w:rPr>
        <w:t>Fussball Club Aarau 190, FC Aarau AG, David Sesa v. Swiss Football League</w:t>
      </w:r>
      <w:r w:rsidRPr="00F2248B">
        <w:t>, in : DPC 2004/4, 1211 ss, c. 3.2.2 s. et 3.3.</w:t>
      </w:r>
    </w:p>
  </w:footnote>
  <w:footnote w:id="269">
    <w:p w14:paraId="52401F54" w14:textId="77777777" w:rsidR="00CB2BAA" w:rsidRPr="000F6AF1" w:rsidRDefault="00CB2BAA" w:rsidP="00CE52A5">
      <w:pPr>
        <w:pStyle w:val="Notedebasdepage"/>
        <w:rPr>
          <w:lang w:val="fr-CH"/>
          <w:rPrChange w:id="2744" w:author="Blaise Carron" w:date="2022-11-05T00:49:00Z">
            <w:rPr/>
          </w:rPrChange>
        </w:rPr>
      </w:pPr>
      <w:r w:rsidRPr="008773D7">
        <w:rPr>
          <w:vertAlign w:val="superscript"/>
        </w:rPr>
        <w:footnoteRef/>
      </w:r>
      <w:r w:rsidRPr="000F6AF1">
        <w:rPr>
          <w:lang w:val="fr-CH"/>
          <w:rPrChange w:id="2745" w:author="Blaise Carron" w:date="2022-11-05T00:49:00Z">
            <w:rPr/>
          </w:rPrChange>
        </w:rPr>
        <w:t xml:space="preserve"> Sur les </w:t>
      </w:r>
      <w:r w:rsidRPr="000F6AF1">
        <w:rPr>
          <w:i/>
          <w:lang w:val="fr-CH"/>
          <w:rPrChange w:id="2746" w:author="Blaise Carron" w:date="2022-11-05T00:49:00Z">
            <w:rPr>
              <w:i/>
            </w:rPr>
          </w:rPrChange>
        </w:rPr>
        <w:t xml:space="preserve">différents comportements qui restreignent la concurrence, </w:t>
      </w:r>
      <w:r w:rsidRPr="000F6AF1">
        <w:rPr>
          <w:lang w:val="fr-CH"/>
          <w:rPrChange w:id="2747" w:author="Blaise Carron" w:date="2022-11-05T00:49:00Z">
            <w:rPr/>
          </w:rPrChange>
        </w:rPr>
        <w:t xml:space="preserve">cf. </w:t>
      </w:r>
      <w:r w:rsidRPr="000F6AF1">
        <w:rPr>
          <w:smallCaps/>
          <w:lang w:val="fr-CH"/>
          <w:rPrChange w:id="2748" w:author="Blaise Carron" w:date="2022-11-05T00:49:00Z">
            <w:rPr>
              <w:smallCaps/>
            </w:rPr>
          </w:rPrChange>
        </w:rPr>
        <w:t>Stöckli</w:t>
      </w:r>
      <w:r w:rsidRPr="000F6AF1">
        <w:rPr>
          <w:lang w:val="fr-CH"/>
          <w:rPrChange w:id="2749" w:author="Blaise Carron" w:date="2022-11-05T00:49:00Z">
            <w:rPr/>
          </w:rPrChange>
        </w:rPr>
        <w:t>, 95 ss.</w:t>
      </w:r>
    </w:p>
  </w:footnote>
  <w:footnote w:id="270">
    <w:p w14:paraId="00FEC484" w14:textId="77777777" w:rsidR="00CB2BAA" w:rsidRPr="000F6AF1" w:rsidRDefault="00CB2BAA" w:rsidP="00CE52A5">
      <w:pPr>
        <w:pStyle w:val="Notedebasdepage"/>
        <w:rPr>
          <w:lang w:val="fr-CH"/>
          <w:rPrChange w:id="2752" w:author="Blaise Carron" w:date="2022-11-05T00:50:00Z">
            <w:rPr/>
          </w:rPrChange>
        </w:rPr>
      </w:pPr>
      <w:r w:rsidRPr="008773D7">
        <w:rPr>
          <w:vertAlign w:val="superscript"/>
        </w:rPr>
        <w:footnoteRef/>
      </w:r>
      <w:r w:rsidRPr="000F6AF1">
        <w:rPr>
          <w:lang w:val="fr-CH"/>
          <w:rPrChange w:id="2753" w:author="Blaise Carron" w:date="2022-11-05T00:50:00Z">
            <w:rPr/>
          </w:rPrChange>
        </w:rPr>
        <w:t xml:space="preserve"> HGer AG, décision du 19 octobre 2004, </w:t>
      </w:r>
      <w:r w:rsidRPr="000F6AF1">
        <w:rPr>
          <w:i/>
          <w:lang w:val="fr-CH"/>
          <w:rPrChange w:id="2754" w:author="Blaise Carron" w:date="2022-11-05T00:50:00Z">
            <w:rPr>
              <w:i/>
            </w:rPr>
          </w:rPrChange>
        </w:rPr>
        <w:t>Fussball Club Aarau 190, FC Aarau AG, David Sesa v. Swiss Football League</w:t>
      </w:r>
      <w:r w:rsidRPr="000F6AF1">
        <w:rPr>
          <w:lang w:val="fr-CH"/>
          <w:rPrChange w:id="2755" w:author="Blaise Carron" w:date="2022-11-05T00:50:00Z">
            <w:rPr/>
          </w:rPrChange>
        </w:rPr>
        <w:t>, in : DPC 2004/4, 1211 ss, c. 3.1.1 et réf.</w:t>
      </w:r>
    </w:p>
  </w:footnote>
  <w:footnote w:id="271">
    <w:p w14:paraId="48C5BE1D" w14:textId="3E2D0286" w:rsidR="00CB2BAA" w:rsidRPr="0084517B" w:rsidRDefault="00CB2BAA" w:rsidP="00CE52A5">
      <w:pPr>
        <w:pStyle w:val="Notedebasdepage"/>
      </w:pPr>
      <w:r w:rsidRPr="008773D7">
        <w:rPr>
          <w:vertAlign w:val="superscript"/>
        </w:rPr>
        <w:footnoteRef/>
      </w:r>
      <w:r w:rsidRPr="00F2248B">
        <w:t xml:space="preserve"> </w:t>
      </w:r>
      <w:r w:rsidRPr="00CE7770">
        <w:rPr>
          <w:smallCaps/>
        </w:rPr>
        <w:t>Borer</w:t>
      </w:r>
      <w:r w:rsidRPr="00F2248B">
        <w:t xml:space="preserve">, </w:t>
      </w:r>
      <w:del w:id="2758" w:author="Blaise Carron" w:date="2022-11-04T20:57:00Z">
        <w:r w:rsidDel="00C90EB5">
          <w:delText>█</w:delText>
        </w:r>
      </w:del>
      <w:ins w:id="2759" w:author="Blaise Carron" w:date="2022-11-04T20:57:00Z">
        <w:r w:rsidRPr="00FE2539">
          <w:rPr>
            <w:lang w:val="de-CH"/>
          </w:rPr>
          <w:t xml:space="preserve">Kommentar KG, </w:t>
        </w:r>
      </w:ins>
      <w:del w:id="2760" w:author="Blaise Carron" w:date="2022-11-04T20:57:00Z">
        <w:r w:rsidRPr="00F2248B" w:rsidDel="00C90EB5">
          <w:delText>pr</w:delText>
        </w:r>
        <w:r w:rsidDel="00C90EB5">
          <w:delText>é</w:delText>
        </w:r>
        <w:r w:rsidRPr="00F2248B" w:rsidDel="00C90EB5">
          <w:delText>ciser le titre █</w:delText>
        </w:r>
      </w:del>
      <w:r w:rsidRPr="00F2248B">
        <w:t xml:space="preserve">art. 12 N 4 ; </w:t>
      </w:r>
      <w:r w:rsidRPr="00CE7770">
        <w:rPr>
          <w:smallCaps/>
        </w:rPr>
        <w:t>Hurni</w:t>
      </w:r>
      <w:r w:rsidRPr="00CE7770">
        <w:t xml:space="preserve">, </w:t>
      </w:r>
      <w:r w:rsidRPr="00F2248B">
        <w:t>291 ; BSK KG-</w:t>
      </w:r>
      <w:r w:rsidRPr="00CE7770">
        <w:rPr>
          <w:smallCaps/>
        </w:rPr>
        <w:t>Jacobs/Giger</w:t>
      </w:r>
      <w:r w:rsidRPr="00CE7770">
        <w:t xml:space="preserve">, </w:t>
      </w:r>
      <w:r w:rsidRPr="00F2248B">
        <w:t xml:space="preserve">art. 12 N 19 ; </w:t>
      </w:r>
      <w:r w:rsidRPr="00CE7770">
        <w:t>DIKE KG-</w:t>
      </w:r>
      <w:r w:rsidRPr="00CE7770">
        <w:rPr>
          <w:smallCaps/>
        </w:rPr>
        <w:t>Vetter</w:t>
      </w:r>
      <w:r w:rsidRPr="00F2248B">
        <w:t>, art. 12 N 5.</w:t>
      </w:r>
    </w:p>
  </w:footnote>
  <w:footnote w:id="272">
    <w:p w14:paraId="651B4749"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Heinemann</w:t>
      </w:r>
      <w:r w:rsidRPr="00CE7770">
        <w:t xml:space="preserve">, </w:t>
      </w:r>
      <w:r w:rsidRPr="00F2248B">
        <w:t xml:space="preserve">Durchsetzung des Kartellrechts, 63 ; </w:t>
      </w:r>
      <w:r w:rsidRPr="00CE7770">
        <w:t>DIKE KG-</w:t>
      </w:r>
      <w:r w:rsidRPr="00CE7770">
        <w:rPr>
          <w:smallCaps/>
        </w:rPr>
        <w:t>Vetter</w:t>
      </w:r>
      <w:r w:rsidRPr="00F2248B">
        <w:t>, art. 12 N 4.</w:t>
      </w:r>
    </w:p>
  </w:footnote>
  <w:footnote w:id="273">
    <w:p w14:paraId="628A9E46" w14:textId="53C2C341" w:rsidR="00CB2BAA" w:rsidRPr="0084517B" w:rsidRDefault="00CB2BAA" w:rsidP="00CE52A5">
      <w:pPr>
        <w:pStyle w:val="Notedebasdepage"/>
      </w:pPr>
      <w:r w:rsidRPr="008773D7">
        <w:rPr>
          <w:vertAlign w:val="superscript"/>
        </w:rPr>
        <w:footnoteRef/>
      </w:r>
      <w:r w:rsidRPr="00F2248B">
        <w:t xml:space="preserve"> </w:t>
      </w:r>
      <w:r w:rsidRPr="00CE7770">
        <w:rPr>
          <w:smallCaps/>
        </w:rPr>
        <w:t>Borer</w:t>
      </w:r>
      <w:r w:rsidRPr="00CE7770">
        <w:t>,</w:t>
      </w:r>
      <w:r w:rsidRPr="00F2248B">
        <w:t xml:space="preserve"> </w:t>
      </w:r>
      <w:del w:id="2763" w:author="Blaise Carron" w:date="2022-11-11T18:44:00Z">
        <w:r w:rsidDel="003A2F28">
          <w:delText>█</w:delText>
        </w:r>
      </w:del>
      <w:ins w:id="2764" w:author="Blaise Carron" w:date="2022-11-04T20:57:00Z">
        <w:r w:rsidRPr="00FE2539">
          <w:rPr>
            <w:lang w:val="de-CH"/>
          </w:rPr>
          <w:t xml:space="preserve">Kommentar KG, </w:t>
        </w:r>
      </w:ins>
      <w:del w:id="2765" w:author="Blaise Carron" w:date="2022-11-04T20:57:00Z">
        <w:r w:rsidRPr="00F2248B" w:rsidDel="00C90EB5">
          <w:delText>pr</w:delText>
        </w:r>
        <w:r w:rsidDel="00C90EB5">
          <w:delText>é</w:delText>
        </w:r>
        <w:r w:rsidRPr="00F2248B" w:rsidDel="00C90EB5">
          <w:delText>ciser le titre █</w:delText>
        </w:r>
      </w:del>
      <w:r w:rsidRPr="00F2248B">
        <w:t xml:space="preserve">art. 12 N 3 ; </w:t>
      </w:r>
      <w:r w:rsidRPr="00CE7770">
        <w:rPr>
          <w:smallCaps/>
        </w:rPr>
        <w:t>Heinemann</w:t>
      </w:r>
      <w:r w:rsidRPr="00CE7770">
        <w:t xml:space="preserve">, </w:t>
      </w:r>
      <w:r w:rsidRPr="00F2248B">
        <w:t>Privatrechtliche Durchsetzung, 64 ; BSK KG-</w:t>
      </w:r>
      <w:r w:rsidRPr="00CE7770">
        <w:rPr>
          <w:smallCaps/>
        </w:rPr>
        <w:t>Jacobs/Giger</w:t>
      </w:r>
      <w:r w:rsidRPr="00F2248B">
        <w:t>, art. 12 N </w:t>
      </w:r>
      <w:r w:rsidRPr="00CE7770">
        <w:t>13 ; CR Concurrence</w:t>
      </w:r>
      <w:r w:rsidRPr="00F2248B">
        <w:t>-</w:t>
      </w:r>
      <w:r w:rsidRPr="00CE7770">
        <w:rPr>
          <w:smallCaps/>
        </w:rPr>
        <w:t>Reymond</w:t>
      </w:r>
      <w:r w:rsidRPr="00F2248B">
        <w:t xml:space="preserve">, art. 12 LCart N 8 ; </w:t>
      </w:r>
      <w:r w:rsidRPr="00CE7770">
        <w:t>DIKE KG-</w:t>
      </w:r>
      <w:r w:rsidRPr="00CE7770">
        <w:rPr>
          <w:smallCaps/>
        </w:rPr>
        <w:t>Vetter</w:t>
      </w:r>
      <w:r w:rsidRPr="00F2248B">
        <w:t xml:space="preserve">, art. 12 N 4 ; </w:t>
      </w:r>
      <w:r w:rsidRPr="00CE7770">
        <w:rPr>
          <w:smallCaps/>
        </w:rPr>
        <w:t>Walter</w:t>
      </w:r>
      <w:r w:rsidRPr="00CE7770">
        <w:t xml:space="preserve">, </w:t>
      </w:r>
      <w:r w:rsidRPr="00F2248B">
        <w:t>in : Homburger et al., art. 12 N 14.</w:t>
      </w:r>
    </w:p>
  </w:footnote>
  <w:footnote w:id="274">
    <w:p w14:paraId="7AE6CCB3" w14:textId="0B2E2E8B" w:rsidR="00CB2BAA" w:rsidRPr="0084517B" w:rsidRDefault="00CB2BAA" w:rsidP="00CE52A5">
      <w:pPr>
        <w:pStyle w:val="Notedebasdepage"/>
      </w:pPr>
      <w:r w:rsidRPr="008773D7">
        <w:rPr>
          <w:vertAlign w:val="superscript"/>
        </w:rPr>
        <w:footnoteRef/>
      </w:r>
      <w:r w:rsidRPr="00F2248B">
        <w:t xml:space="preserve"> </w:t>
      </w:r>
      <w:r w:rsidRPr="00CE7770">
        <w:rPr>
          <w:smallCaps/>
        </w:rPr>
        <w:t>Borer</w:t>
      </w:r>
      <w:r w:rsidRPr="00F2248B">
        <w:t xml:space="preserve">, </w:t>
      </w:r>
      <w:ins w:id="2766" w:author="Blaise Carron" w:date="2022-11-04T20:57:00Z">
        <w:r w:rsidRPr="00FE2539">
          <w:rPr>
            <w:lang w:val="de-CH"/>
          </w:rPr>
          <w:t xml:space="preserve">Kommentar KG, </w:t>
        </w:r>
      </w:ins>
      <w:del w:id="2767" w:author="Blaise Carron" w:date="2022-11-04T20:57:00Z">
        <w:r w:rsidDel="00C90EB5">
          <w:delText>█</w:delText>
        </w:r>
        <w:r w:rsidRPr="00F2248B" w:rsidDel="00C90EB5">
          <w:delText>pr</w:delText>
        </w:r>
        <w:r w:rsidDel="00C90EB5">
          <w:delText>é</w:delText>
        </w:r>
        <w:r w:rsidRPr="00F2248B" w:rsidDel="00C90EB5">
          <w:delText xml:space="preserve">ciser le titre </w:delText>
        </w:r>
      </w:del>
      <w:del w:id="2768" w:author="Blaise Carron" w:date="2022-11-11T18:44:00Z">
        <w:r w:rsidRPr="00F2248B" w:rsidDel="003A2F28">
          <w:delText>█</w:delText>
        </w:r>
      </w:del>
      <w:r w:rsidRPr="00F2248B">
        <w:t xml:space="preserve">art. 12 N 3 ; </w:t>
      </w:r>
      <w:r w:rsidRPr="00CE7770">
        <w:rPr>
          <w:smallCaps/>
        </w:rPr>
        <w:t>Heinemann</w:t>
      </w:r>
      <w:r w:rsidRPr="00CE7770">
        <w:t xml:space="preserve">, </w:t>
      </w:r>
      <w:r w:rsidRPr="00F2248B">
        <w:t xml:space="preserve">Durchsetzung des Kartellrechts, 63 s. ; </w:t>
      </w:r>
      <w:r w:rsidRPr="00CE7770">
        <w:rPr>
          <w:smallCaps/>
        </w:rPr>
        <w:t>Hurni</w:t>
      </w:r>
      <w:r w:rsidRPr="00CE7770">
        <w:t xml:space="preserve">, </w:t>
      </w:r>
      <w:r w:rsidRPr="00F2248B">
        <w:t>286 ; BSK KG-</w:t>
      </w:r>
      <w:r w:rsidRPr="00CE7770">
        <w:rPr>
          <w:smallCaps/>
        </w:rPr>
        <w:t>Jacobs/Giger</w:t>
      </w:r>
      <w:r w:rsidRPr="00CE7770">
        <w:t xml:space="preserve">, </w:t>
      </w:r>
      <w:r w:rsidRPr="00F2248B">
        <w:t>art. 12 N 13 ; CR Concurrence-</w:t>
      </w:r>
      <w:r w:rsidRPr="00CE7770">
        <w:rPr>
          <w:smallCaps/>
        </w:rPr>
        <w:t>Reymond</w:t>
      </w:r>
      <w:r w:rsidRPr="00F2248B">
        <w:t xml:space="preserve">, art. 12 LCart N 27 ; </w:t>
      </w:r>
      <w:r w:rsidRPr="00CE7770">
        <w:t>DIKE KG-</w:t>
      </w:r>
      <w:r w:rsidRPr="00CE7770">
        <w:rPr>
          <w:smallCaps/>
        </w:rPr>
        <w:t>Vetter</w:t>
      </w:r>
      <w:r w:rsidRPr="00F2248B">
        <w:t>, art. 12 N 4.</w:t>
      </w:r>
    </w:p>
  </w:footnote>
  <w:footnote w:id="275">
    <w:p w14:paraId="0347F71A" w14:textId="70D691FB" w:rsidR="00CB2BAA" w:rsidRPr="0084517B" w:rsidRDefault="00CB2BAA" w:rsidP="00CE52A5">
      <w:pPr>
        <w:pStyle w:val="Notedebasdepage"/>
      </w:pPr>
      <w:r w:rsidRPr="008773D7">
        <w:rPr>
          <w:vertAlign w:val="superscript"/>
        </w:rPr>
        <w:footnoteRef/>
      </w:r>
      <w:r w:rsidRPr="00C90EB5">
        <w:rPr>
          <w:lang w:val="fr-CH"/>
          <w:rPrChange w:id="2771" w:author="Blaise Carron" w:date="2022-11-04T20:57:00Z">
            <w:rPr/>
          </w:rPrChange>
        </w:rPr>
        <w:t xml:space="preserve"> HGer AG, décision du 18 décembre 1996, in : DPC 1997/1, 95 ss, 102. </w:t>
      </w:r>
      <w:r w:rsidRPr="00F2248B">
        <w:t xml:space="preserve">Eg. </w:t>
      </w:r>
      <w:r w:rsidRPr="00CE7770">
        <w:rPr>
          <w:smallCaps/>
        </w:rPr>
        <w:t>Borer</w:t>
      </w:r>
      <w:r w:rsidRPr="00F2248B">
        <w:t xml:space="preserve">, </w:t>
      </w:r>
      <w:ins w:id="2772" w:author="Blaise Carron" w:date="2022-11-04T20:57:00Z">
        <w:r w:rsidRPr="00FE2539">
          <w:rPr>
            <w:lang w:val="de-CH"/>
          </w:rPr>
          <w:t xml:space="preserve">Kommentar KG, </w:t>
        </w:r>
      </w:ins>
      <w:del w:id="2773" w:author="Blaise Carron" w:date="2022-11-04T20:57:00Z">
        <w:r w:rsidDel="00C90EB5">
          <w:delText>█</w:delText>
        </w:r>
        <w:r w:rsidRPr="00F2248B" w:rsidDel="00C90EB5">
          <w:delText>pr</w:delText>
        </w:r>
        <w:r w:rsidDel="00C90EB5">
          <w:delText>é</w:delText>
        </w:r>
        <w:r w:rsidRPr="00F2248B" w:rsidDel="00C90EB5">
          <w:delText xml:space="preserve">ciser le titre █ </w:delText>
        </w:r>
      </w:del>
      <w:r w:rsidRPr="00F2248B">
        <w:t>art. 12 N 3 ; BSK KG-</w:t>
      </w:r>
      <w:r w:rsidRPr="00CE7770">
        <w:rPr>
          <w:smallCaps/>
        </w:rPr>
        <w:t>Jacobs/Giger</w:t>
      </w:r>
      <w:r w:rsidRPr="00CE7770">
        <w:t xml:space="preserve">, </w:t>
      </w:r>
      <w:r w:rsidRPr="00F2248B">
        <w:t>art. 12 N 13.</w:t>
      </w:r>
    </w:p>
  </w:footnote>
  <w:footnote w:id="276">
    <w:p w14:paraId="7ADF4E86"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12 N 15.</w:t>
      </w:r>
    </w:p>
  </w:footnote>
  <w:footnote w:id="277">
    <w:p w14:paraId="63D45FB8"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12 N 17.</w:t>
      </w:r>
    </w:p>
  </w:footnote>
  <w:footnote w:id="278">
    <w:p w14:paraId="6568FC1E" w14:textId="1C607660" w:rsidR="00CB2BAA" w:rsidRPr="000F6AF1" w:rsidRDefault="00CB2BAA" w:rsidP="00CE52A5">
      <w:pPr>
        <w:pStyle w:val="Notedebasdepage"/>
        <w:rPr>
          <w:lang w:val="fr-CH"/>
          <w:rPrChange w:id="2776" w:author="Blaise Carron" w:date="2022-11-05T00:50:00Z">
            <w:rPr/>
          </w:rPrChange>
        </w:rPr>
      </w:pPr>
      <w:r w:rsidRPr="008773D7">
        <w:rPr>
          <w:vertAlign w:val="superscript"/>
        </w:rPr>
        <w:footnoteRef/>
      </w:r>
      <w:r w:rsidRPr="000F6AF1">
        <w:rPr>
          <w:lang w:val="fr-CH"/>
          <w:rPrChange w:id="2777" w:author="Blaise Carron" w:date="2022-11-05T00:50:00Z">
            <w:rPr/>
          </w:rPrChange>
        </w:rPr>
        <w:t xml:space="preserve"> </w:t>
      </w:r>
      <w:r w:rsidRPr="000F6AF1">
        <w:rPr>
          <w:smallCaps/>
          <w:lang w:val="fr-CH"/>
          <w:rPrChange w:id="2778" w:author="Blaise Carron" w:date="2022-11-05T00:50:00Z">
            <w:rPr>
              <w:smallCaps/>
            </w:rPr>
          </w:rPrChange>
        </w:rPr>
        <w:t>Hurni</w:t>
      </w:r>
      <w:r w:rsidRPr="000F6AF1">
        <w:rPr>
          <w:lang w:val="fr-CH"/>
          <w:rPrChange w:id="2779" w:author="Blaise Carron" w:date="2022-11-05T00:50:00Z">
            <w:rPr/>
          </w:rPrChange>
        </w:rPr>
        <w:t xml:space="preserve">, 292. Eg. CJCE, arrêt </w:t>
      </w:r>
      <w:del w:id="2780" w:author="Blaise Carron" w:date="2022-11-06T13:27:00Z">
        <w:r w:rsidRPr="000F6AF1" w:rsidDel="00123EBF">
          <w:rPr>
            <w:lang w:val="fr-CH"/>
            <w:rPrChange w:id="2781" w:author="Blaise Carron" w:date="2022-11-05T00:50:00Z">
              <w:rPr/>
            </w:rPrChange>
          </w:rPr>
          <w:delText>█ajouter aux autres citation de la CJCE le mot arrêt comme ici ?█</w:delText>
        </w:r>
      </w:del>
      <w:r w:rsidRPr="000F6AF1">
        <w:rPr>
          <w:lang w:val="fr-CH"/>
          <w:rPrChange w:id="2782" w:author="Blaise Carron" w:date="2022-11-05T00:50:00Z">
            <w:rPr/>
          </w:rPrChange>
        </w:rPr>
        <w:t xml:space="preserve">du 20 septembre 2001, dans l’affaire C-453/99, </w:t>
      </w:r>
      <w:r w:rsidRPr="000F6AF1">
        <w:rPr>
          <w:i/>
          <w:lang w:val="fr-CH"/>
          <w:rPrChange w:id="2783" w:author="Blaise Carron" w:date="2022-11-05T00:50:00Z">
            <w:rPr>
              <w:i/>
            </w:rPr>
          </w:rPrChange>
        </w:rPr>
        <w:t>Courage Ltd c. Bernard Crehan</w:t>
      </w:r>
      <w:r w:rsidRPr="000F6AF1">
        <w:rPr>
          <w:lang w:val="fr-CH"/>
          <w:rPrChange w:id="2784" w:author="Blaise Carron" w:date="2022-11-05T00:50:00Z">
            <w:rPr/>
          </w:rPrChange>
        </w:rPr>
        <w:t>, p. I-6297, pt. 30.</w:t>
      </w:r>
    </w:p>
  </w:footnote>
  <w:footnote w:id="279">
    <w:p w14:paraId="079D08C8" w14:textId="77777777" w:rsidR="00CB2BAA" w:rsidRPr="000F6AF1" w:rsidRDefault="00CB2BAA" w:rsidP="00CE52A5">
      <w:pPr>
        <w:pStyle w:val="Notedebasdepage"/>
        <w:rPr>
          <w:lang w:val="fr-CH"/>
          <w:rPrChange w:id="2789" w:author="Blaise Carron" w:date="2022-11-05T00:50:00Z">
            <w:rPr/>
          </w:rPrChange>
        </w:rPr>
      </w:pPr>
      <w:r w:rsidRPr="008773D7">
        <w:rPr>
          <w:vertAlign w:val="superscript"/>
        </w:rPr>
        <w:footnoteRef/>
      </w:r>
      <w:r w:rsidRPr="000F6AF1">
        <w:rPr>
          <w:lang w:val="fr-CH"/>
          <w:rPrChange w:id="2790" w:author="Blaise Carron" w:date="2022-11-05T00:50:00Z">
            <w:rPr/>
          </w:rPrChange>
        </w:rPr>
        <w:t xml:space="preserve"> Sur cette question, cf. </w:t>
      </w:r>
      <w:r w:rsidRPr="000F6AF1">
        <w:rPr>
          <w:smallCaps/>
          <w:lang w:val="fr-CH"/>
          <w:rPrChange w:id="2791" w:author="Blaise Carron" w:date="2022-11-05T00:50:00Z">
            <w:rPr>
              <w:smallCaps/>
            </w:rPr>
          </w:rPrChange>
        </w:rPr>
        <w:t>Besson</w:t>
      </w:r>
      <w:r w:rsidRPr="000F6AF1">
        <w:rPr>
          <w:lang w:val="fr-CH"/>
          <w:rPrChange w:id="2792" w:author="Blaise Carron" w:date="2022-11-05T00:50:00Z">
            <w:rPr/>
          </w:rPrChange>
        </w:rPr>
        <w:t>, 117 ss, 190 ss, 199.</w:t>
      </w:r>
    </w:p>
  </w:footnote>
  <w:footnote w:id="280">
    <w:p w14:paraId="2E669A21" w14:textId="0ADED517" w:rsidR="00CB2BAA" w:rsidRPr="000F6AF1" w:rsidRDefault="00CB2BAA" w:rsidP="00CE52A5">
      <w:pPr>
        <w:pStyle w:val="Notedebasdepage"/>
        <w:rPr>
          <w:lang w:val="fr-CH"/>
          <w:rPrChange w:id="2804" w:author="Blaise Carron" w:date="2022-11-05T00:50:00Z">
            <w:rPr/>
          </w:rPrChange>
        </w:rPr>
      </w:pPr>
      <w:r w:rsidRPr="008773D7">
        <w:rPr>
          <w:vertAlign w:val="superscript"/>
        </w:rPr>
        <w:footnoteRef/>
      </w:r>
      <w:r w:rsidRPr="000F6AF1">
        <w:rPr>
          <w:lang w:val="en-US"/>
          <w:rPrChange w:id="2805" w:author="Blaise Carron" w:date="2022-11-05T00:50:00Z">
            <w:rPr/>
          </w:rPrChange>
        </w:rPr>
        <w:t xml:space="preserve"> Cf. </w:t>
      </w:r>
      <w:del w:id="2806" w:author="Blaise Carron" w:date="2022-11-11T22:33:00Z">
        <w:r w:rsidRPr="000F6AF1" w:rsidDel="001C4E70">
          <w:rPr>
            <w:lang w:val="en-US"/>
            <w:rPrChange w:id="2807" w:author="Blaise Carron" w:date="2022-11-05T00:50:00Z">
              <w:rPr/>
            </w:rPrChange>
          </w:rPr>
          <w:delText>Message LCart</w:delText>
        </w:r>
      </w:del>
      <w:ins w:id="2808" w:author="Blaise Carron" w:date="2022-11-11T22:33:00Z">
        <w:r>
          <w:rPr>
            <w:lang w:val="en-US"/>
          </w:rPr>
          <w:t>Mess-LCart</w:t>
        </w:r>
      </w:ins>
      <w:r w:rsidRPr="000F6AF1">
        <w:rPr>
          <w:lang w:val="en-US"/>
          <w:rPrChange w:id="2809" w:author="Blaise Carron" w:date="2022-11-05T00:50:00Z">
            <w:rPr/>
          </w:rPrChange>
        </w:rPr>
        <w:t xml:space="preserve">, FF 1995 I 583. </w:t>
      </w:r>
      <w:r w:rsidRPr="000F6AF1">
        <w:rPr>
          <w:lang w:val="fr-CH"/>
          <w:rPrChange w:id="2810" w:author="Blaise Carron" w:date="2022-11-05T00:50:00Z">
            <w:rPr/>
          </w:rPrChange>
        </w:rPr>
        <w:t xml:space="preserve">Sur l’interprétation de l’art. 12 al. 3 LCart, cf. ég., parmi d’autres auteurs, </w:t>
      </w:r>
      <w:r w:rsidRPr="000F6AF1">
        <w:rPr>
          <w:smallCaps/>
          <w:lang w:val="fr-CH"/>
          <w:rPrChange w:id="2811" w:author="Blaise Carron" w:date="2022-11-05T00:50:00Z">
            <w:rPr>
              <w:smallCaps/>
            </w:rPr>
          </w:rPrChange>
        </w:rPr>
        <w:t>Stöckli</w:t>
      </w:r>
      <w:r w:rsidRPr="000F6AF1">
        <w:rPr>
          <w:lang w:val="fr-CH"/>
          <w:rPrChange w:id="2812" w:author="Blaise Carron" w:date="2022-11-05T00:50:00Z">
            <w:rPr/>
          </w:rPrChange>
        </w:rPr>
        <w:t>, 101, 142 ss.</w:t>
      </w:r>
    </w:p>
  </w:footnote>
  <w:footnote w:id="281">
    <w:p w14:paraId="3133A3AE" w14:textId="77777777" w:rsidR="00CB2BAA" w:rsidRPr="007B508F" w:rsidRDefault="00CB2BAA" w:rsidP="00CE52A5">
      <w:pPr>
        <w:pStyle w:val="Notedebasdepage"/>
        <w:rPr>
          <w:lang w:val="fr-CH"/>
          <w:rPrChange w:id="2835" w:author="Blaise Carron" w:date="2022-11-12T06:54:00Z">
            <w:rPr/>
          </w:rPrChange>
        </w:rPr>
      </w:pPr>
      <w:r w:rsidRPr="008773D7">
        <w:rPr>
          <w:vertAlign w:val="superscript"/>
        </w:rPr>
        <w:footnoteRef/>
      </w:r>
      <w:r w:rsidRPr="007B508F">
        <w:rPr>
          <w:lang w:val="fr-CH"/>
          <w:rPrChange w:id="2836" w:author="Blaise Carron" w:date="2022-11-12T06:54:00Z">
            <w:rPr/>
          </w:rPrChange>
        </w:rPr>
        <w:t xml:space="preserve"> CR Concurrence-</w:t>
      </w:r>
      <w:r w:rsidRPr="007B508F">
        <w:rPr>
          <w:smallCaps/>
          <w:lang w:val="fr-CH"/>
          <w:rPrChange w:id="2837" w:author="Blaise Carron" w:date="2022-11-12T06:54:00Z">
            <w:rPr>
              <w:smallCaps/>
            </w:rPr>
          </w:rPrChange>
        </w:rPr>
        <w:t>Reymond</w:t>
      </w:r>
      <w:r w:rsidRPr="007B508F">
        <w:rPr>
          <w:lang w:val="fr-CH"/>
          <w:rPrChange w:id="2838" w:author="Blaise Carron" w:date="2022-11-12T06:54:00Z">
            <w:rPr/>
          </w:rPrChange>
        </w:rPr>
        <w:t>, art. 12 LCart N 184.</w:t>
      </w:r>
    </w:p>
  </w:footnote>
  <w:footnote w:id="282">
    <w:p w14:paraId="251B0CD3" w14:textId="5873F4F3" w:rsidR="00CB2BAA" w:rsidRPr="007B508F" w:rsidRDefault="00CB2BAA" w:rsidP="00CE52A5">
      <w:pPr>
        <w:pStyle w:val="Notedebasdepage"/>
        <w:rPr>
          <w:lang w:val="fr-CH"/>
          <w:rPrChange w:id="2841" w:author="Blaise Carron" w:date="2022-11-12T06:54:00Z">
            <w:rPr/>
          </w:rPrChange>
        </w:rPr>
      </w:pPr>
      <w:r w:rsidRPr="008773D7">
        <w:rPr>
          <w:vertAlign w:val="superscript"/>
        </w:rPr>
        <w:footnoteRef/>
      </w:r>
      <w:r w:rsidRPr="007B508F">
        <w:rPr>
          <w:lang w:val="fr-CH"/>
          <w:rPrChange w:id="2842" w:author="Blaise Carron" w:date="2022-11-12T06:54:00Z">
            <w:rPr/>
          </w:rPrChange>
        </w:rPr>
        <w:t xml:space="preserve"> </w:t>
      </w:r>
      <w:r w:rsidRPr="007B508F">
        <w:rPr>
          <w:smallCaps/>
          <w:lang w:val="fr-CH"/>
          <w:rPrChange w:id="2843" w:author="Blaise Carron" w:date="2022-11-12T06:54:00Z">
            <w:rPr>
              <w:smallCaps/>
            </w:rPr>
          </w:rPrChange>
        </w:rPr>
        <w:t>Borer</w:t>
      </w:r>
      <w:r w:rsidRPr="007B508F">
        <w:rPr>
          <w:lang w:val="fr-CH"/>
          <w:rPrChange w:id="2844" w:author="Blaise Carron" w:date="2022-11-12T06:54:00Z">
            <w:rPr/>
          </w:rPrChange>
        </w:rPr>
        <w:t xml:space="preserve">, </w:t>
      </w:r>
      <w:del w:id="2845" w:author="Blaise Carron [2]" w:date="2022-11-18T10:47:00Z">
        <w:r w:rsidRPr="008F3FCA" w:rsidDel="007B1D3A">
          <w:rPr>
            <w:highlight w:val="magenta"/>
            <w:lang w:val="fr-CH"/>
            <w:rPrChange w:id="2846" w:author="De Pinho Gomes Jérôme" w:date="2022-11-15T16:41:00Z">
              <w:rPr/>
            </w:rPrChange>
          </w:rPr>
          <w:delText>█</w:delText>
        </w:r>
      </w:del>
      <w:ins w:id="2847" w:author="Blaise Carron" w:date="2022-11-04T20:57:00Z">
        <w:del w:id="2848" w:author="Blaise Carron [2]" w:date="2022-11-18T10:47:00Z">
          <w:r w:rsidRPr="007B508F" w:rsidDel="007B1D3A">
            <w:rPr>
              <w:lang w:val="fr-CH"/>
              <w:rPrChange w:id="2849" w:author="Blaise Carron" w:date="2022-11-12T06:54:00Z">
                <w:rPr>
                  <w:lang w:val="de-CH"/>
                </w:rPr>
              </w:rPrChange>
            </w:rPr>
            <w:delText xml:space="preserve"> </w:delText>
          </w:r>
        </w:del>
        <w:r w:rsidRPr="007B508F">
          <w:rPr>
            <w:lang w:val="fr-CH"/>
            <w:rPrChange w:id="2850" w:author="Blaise Carron" w:date="2022-11-12T06:54:00Z">
              <w:rPr>
                <w:lang w:val="de-CH"/>
              </w:rPr>
            </w:rPrChange>
          </w:rPr>
          <w:t xml:space="preserve">Kommentar KG, </w:t>
        </w:r>
      </w:ins>
      <w:del w:id="2851" w:author="Blaise Carron" w:date="2022-11-04T20:57:00Z">
        <w:r w:rsidRPr="007B508F" w:rsidDel="00C90EB5">
          <w:rPr>
            <w:lang w:val="fr-CH"/>
            <w:rPrChange w:id="2852" w:author="Blaise Carron" w:date="2022-11-12T06:54:00Z">
              <w:rPr/>
            </w:rPrChange>
          </w:rPr>
          <w:delText>préciser le titre █</w:delText>
        </w:r>
      </w:del>
      <w:r w:rsidRPr="007B508F">
        <w:rPr>
          <w:lang w:val="fr-CH"/>
          <w:rPrChange w:id="2853" w:author="Blaise Carron" w:date="2022-11-12T06:54:00Z">
            <w:rPr/>
          </w:rPrChange>
        </w:rPr>
        <w:t xml:space="preserve">art. 12 N 19 et art. 15 N 15 ; </w:t>
      </w:r>
      <w:r w:rsidRPr="007B508F">
        <w:rPr>
          <w:smallCaps/>
          <w:lang w:val="fr-CH"/>
          <w:rPrChange w:id="2854" w:author="Blaise Carron" w:date="2022-11-12T06:54:00Z">
            <w:rPr>
              <w:smallCaps/>
            </w:rPr>
          </w:rPrChange>
        </w:rPr>
        <w:t>Stöckli</w:t>
      </w:r>
      <w:r w:rsidRPr="007B508F">
        <w:rPr>
          <w:lang w:val="fr-CH"/>
          <w:rPrChange w:id="2855" w:author="Blaise Carron" w:date="2022-11-12T06:54:00Z">
            <w:rPr/>
          </w:rPrChange>
        </w:rPr>
        <w:t xml:space="preserve">, 144 ss et 149 s. Plus nuancés : </w:t>
      </w:r>
      <w:r w:rsidRPr="007B508F">
        <w:rPr>
          <w:smallCaps/>
          <w:lang w:val="fr-CH"/>
          <w:rPrChange w:id="2856" w:author="Blaise Carron" w:date="2022-11-12T06:54:00Z">
            <w:rPr>
              <w:smallCaps/>
            </w:rPr>
          </w:rPrChange>
        </w:rPr>
        <w:t>Hoffet</w:t>
      </w:r>
      <w:r w:rsidRPr="007B508F">
        <w:rPr>
          <w:lang w:val="fr-CH"/>
          <w:rPrChange w:id="2857" w:author="Blaise Carron" w:date="2022-11-12T06:54:00Z">
            <w:rPr/>
          </w:rPrChange>
        </w:rPr>
        <w:t>, in : Homburger et al., art. 8 N 26 ; CR Concurrence-</w:t>
      </w:r>
      <w:r w:rsidRPr="007B508F">
        <w:rPr>
          <w:smallCaps/>
          <w:lang w:val="fr-CH"/>
          <w:rPrChange w:id="2858" w:author="Blaise Carron" w:date="2022-11-12T06:54:00Z">
            <w:rPr>
              <w:smallCaps/>
            </w:rPr>
          </w:rPrChange>
        </w:rPr>
        <w:t>Reymond</w:t>
      </w:r>
      <w:r w:rsidRPr="007B508F">
        <w:rPr>
          <w:lang w:val="fr-CH"/>
          <w:rPrChange w:id="2859" w:author="Blaise Carron" w:date="2022-11-12T06:54:00Z">
            <w:rPr/>
          </w:rPrChange>
        </w:rPr>
        <w:t xml:space="preserve">, art. 12 LCart N 170 et 180 ; </w:t>
      </w:r>
      <w:r w:rsidRPr="007B508F">
        <w:rPr>
          <w:smallCaps/>
          <w:lang w:val="fr-CH"/>
          <w:rPrChange w:id="2860" w:author="Blaise Carron" w:date="2022-11-12T06:54:00Z">
            <w:rPr>
              <w:smallCaps/>
            </w:rPr>
          </w:rPrChange>
        </w:rPr>
        <w:t>Walter</w:t>
      </w:r>
      <w:r w:rsidRPr="007B508F">
        <w:rPr>
          <w:lang w:val="fr-CH"/>
          <w:rPrChange w:id="2861" w:author="Blaise Carron" w:date="2022-11-12T06:54:00Z">
            <w:rPr/>
          </w:rPrChange>
        </w:rPr>
        <w:t>, in : Homburger et al., art. 12 N 28.</w:t>
      </w:r>
    </w:p>
  </w:footnote>
  <w:footnote w:id="283">
    <w:p w14:paraId="19C7C07D" w14:textId="4FDC70B3" w:rsidR="00CB2BAA" w:rsidRPr="00C90EB5" w:rsidRDefault="00CB2BAA" w:rsidP="00CE52A5">
      <w:pPr>
        <w:pStyle w:val="Notedebasdepage"/>
        <w:rPr>
          <w:lang w:val="fr-CH"/>
          <w:rPrChange w:id="2862" w:author="Blaise Carron" w:date="2022-11-04T20:57:00Z">
            <w:rPr/>
          </w:rPrChange>
        </w:rPr>
      </w:pPr>
      <w:r w:rsidRPr="008773D7">
        <w:rPr>
          <w:vertAlign w:val="superscript"/>
        </w:rPr>
        <w:footnoteRef/>
      </w:r>
      <w:r w:rsidRPr="00C90EB5">
        <w:rPr>
          <w:lang w:val="fr-CH"/>
          <w:rPrChange w:id="2863" w:author="Blaise Carron" w:date="2022-11-04T20:57:00Z">
            <w:rPr/>
          </w:rPrChange>
        </w:rPr>
        <w:t xml:space="preserve"> Dans le même sens, </w:t>
      </w:r>
      <w:r w:rsidRPr="00C90EB5">
        <w:rPr>
          <w:smallCaps/>
          <w:lang w:val="fr-CH"/>
          <w:rPrChange w:id="2864" w:author="Blaise Carron" w:date="2022-11-04T20:57:00Z">
            <w:rPr>
              <w:smallCaps/>
            </w:rPr>
          </w:rPrChange>
        </w:rPr>
        <w:t>Carron/Delaye</w:t>
      </w:r>
      <w:r w:rsidRPr="006962F4">
        <w:rPr>
          <w:lang w:val="fr-CH"/>
          <w:rPrChange w:id="2865" w:author="Blaise Carron" w:date="2022-11-15T14:24:00Z">
            <w:rPr/>
          </w:rPrChange>
        </w:rPr>
        <w:t>,</w:t>
      </w:r>
      <w:ins w:id="2866" w:author="De Pinho Gomes Jérôme" w:date="2022-11-15T12:37:00Z">
        <w:r w:rsidRPr="006962F4">
          <w:rPr>
            <w:lang w:val="fr-CH"/>
          </w:rPr>
          <w:t>p.</w:t>
        </w:r>
      </w:ins>
      <w:ins w:id="2867" w:author="De Pinho Gomes Jérôme" w:date="2022-11-15T12:38:00Z">
        <w:r w:rsidRPr="00DF4FF6">
          <w:rPr>
            <w:lang w:val="fr-CH"/>
          </w:rPr>
          <w:t xml:space="preserve"> 1</w:t>
        </w:r>
      </w:ins>
      <w:ins w:id="2868" w:author="De Pinho Gomes Jérôme" w:date="2022-11-15T12:40:00Z">
        <w:r w:rsidRPr="00DF4FF6">
          <w:rPr>
            <w:lang w:val="fr-CH"/>
          </w:rPr>
          <w:t>60</w:t>
        </w:r>
      </w:ins>
      <w:ins w:id="2869" w:author="De Pinho Gomes Jérôme" w:date="2022-11-15T12:37:00Z">
        <w:r w:rsidRPr="00DF4FF6">
          <w:rPr>
            <w:lang w:val="fr-CH"/>
          </w:rPr>
          <w:t xml:space="preserve"> </w:t>
        </w:r>
      </w:ins>
      <w:del w:id="2870" w:author="De Pinho Gomes Jérôme" w:date="2022-11-15T12:37:00Z">
        <w:r w:rsidRPr="006962F4" w:rsidDel="00083927">
          <w:rPr>
            <w:lang w:val="fr-CH"/>
            <w:rPrChange w:id="2871" w:author="Blaise Carron" w:date="2022-11-15T14:24:00Z">
              <w:rPr/>
            </w:rPrChange>
          </w:rPr>
          <w:delText>█introduire le titre ds la biblio█</w:delText>
        </w:r>
      </w:del>
      <w:del w:id="2872" w:author="De Pinho Gomes Jérôme" w:date="2022-11-15T12:38:00Z">
        <w:r w:rsidRPr="006962F4" w:rsidDel="00083927">
          <w:rPr>
            <w:lang w:val="fr-CH"/>
            <w:rPrChange w:id="2873" w:author="Blaise Carron" w:date="2022-11-15T14:24:00Z">
              <w:rPr/>
            </w:rPrChange>
          </w:rPr>
          <w:delText xml:space="preserve"> █XXX7 s.XXX█</w:delText>
        </w:r>
        <w:r w:rsidRPr="00C90EB5" w:rsidDel="00083927">
          <w:rPr>
            <w:lang w:val="fr-CH"/>
            <w:rPrChange w:id="2874" w:author="Blaise Carron" w:date="2022-11-04T20:57:00Z">
              <w:rPr/>
            </w:rPrChange>
          </w:rPr>
          <w:delText> </w:delText>
        </w:r>
      </w:del>
      <w:r w:rsidRPr="00C90EB5">
        <w:rPr>
          <w:lang w:val="fr-CH"/>
          <w:rPrChange w:id="2875" w:author="Blaise Carron" w:date="2022-11-04T20:57:00Z">
            <w:rPr/>
          </w:rPrChange>
        </w:rPr>
        <w:t xml:space="preserve">; </w:t>
      </w:r>
      <w:r w:rsidRPr="00C90EB5">
        <w:rPr>
          <w:smallCaps/>
          <w:lang w:val="fr-CH"/>
          <w:rPrChange w:id="2876" w:author="Blaise Carron" w:date="2022-11-04T20:57:00Z">
            <w:rPr>
              <w:smallCaps/>
            </w:rPr>
          </w:rPrChange>
        </w:rPr>
        <w:t>Lang</w:t>
      </w:r>
      <w:r w:rsidRPr="00C90EB5">
        <w:rPr>
          <w:lang w:val="fr-CH"/>
          <w:rPrChange w:id="2877" w:author="Blaise Carron" w:date="2022-11-04T20:57:00Z">
            <w:rPr/>
          </w:rPrChange>
        </w:rPr>
        <w:t>, 79 ss.</w:t>
      </w:r>
    </w:p>
  </w:footnote>
  <w:footnote w:id="284">
    <w:p w14:paraId="1F3039FA" w14:textId="5EB57A03" w:rsidR="00CB2BAA" w:rsidRPr="00C90EB5" w:rsidRDefault="00CB2BAA" w:rsidP="00CE52A5">
      <w:pPr>
        <w:pStyle w:val="Notedebasdepage"/>
        <w:rPr>
          <w:lang w:val="fr-CH"/>
          <w:rPrChange w:id="2884" w:author="Blaise Carron" w:date="2022-11-04T20:58:00Z">
            <w:rPr/>
          </w:rPrChange>
        </w:rPr>
      </w:pPr>
      <w:r w:rsidRPr="008773D7">
        <w:rPr>
          <w:vertAlign w:val="superscript"/>
        </w:rPr>
        <w:footnoteRef/>
      </w:r>
      <w:r w:rsidRPr="00C90EB5">
        <w:rPr>
          <w:lang w:val="fr-CH"/>
          <w:rPrChange w:id="2885" w:author="Blaise Carron" w:date="2022-11-04T20:57:00Z">
            <w:rPr/>
          </w:rPrChange>
        </w:rPr>
        <w:t xml:space="preserve"> Contre l’application : </w:t>
      </w:r>
      <w:r w:rsidRPr="00C90EB5">
        <w:rPr>
          <w:smallCaps/>
          <w:lang w:val="fr-CH"/>
          <w:rPrChange w:id="2886" w:author="Blaise Carron" w:date="2022-11-04T20:57:00Z">
            <w:rPr>
              <w:smallCaps/>
            </w:rPr>
          </w:rPrChange>
        </w:rPr>
        <w:t>Borer</w:t>
      </w:r>
      <w:r w:rsidRPr="00C90EB5">
        <w:rPr>
          <w:lang w:val="fr-CH"/>
          <w:rPrChange w:id="2887" w:author="Blaise Carron" w:date="2022-11-04T20:57:00Z">
            <w:rPr/>
          </w:rPrChange>
        </w:rPr>
        <w:t xml:space="preserve">, </w:t>
      </w:r>
      <w:del w:id="2888" w:author="Blaise Carron" w:date="2022-11-11T18:52:00Z">
        <w:r w:rsidRPr="00C90EB5" w:rsidDel="004D22D2">
          <w:rPr>
            <w:lang w:val="fr-CH"/>
            <w:rPrChange w:id="2889" w:author="Blaise Carron" w:date="2022-11-04T20:57:00Z">
              <w:rPr/>
            </w:rPrChange>
          </w:rPr>
          <w:delText>█</w:delText>
        </w:r>
      </w:del>
      <w:ins w:id="2890" w:author="Blaise Carron" w:date="2022-11-04T20:57:00Z">
        <w:r w:rsidRPr="00C90EB5">
          <w:rPr>
            <w:lang w:val="fr-CH"/>
            <w:rPrChange w:id="2891" w:author="Blaise Carron" w:date="2022-11-04T20:57:00Z">
              <w:rPr>
                <w:lang w:val="de-CH"/>
              </w:rPr>
            </w:rPrChange>
          </w:rPr>
          <w:t xml:space="preserve">Kommentar KG, </w:t>
        </w:r>
      </w:ins>
      <w:del w:id="2892" w:author="Blaise Carron" w:date="2022-11-04T20:57:00Z">
        <w:r w:rsidRPr="00C90EB5" w:rsidDel="00C90EB5">
          <w:rPr>
            <w:lang w:val="fr-CH"/>
            <w:rPrChange w:id="2893" w:author="Blaise Carron" w:date="2022-11-04T20:57:00Z">
              <w:rPr/>
            </w:rPrChange>
          </w:rPr>
          <w:delText>préciser le titre █. </w:delText>
        </w:r>
      </w:del>
      <w:ins w:id="2894" w:author="Blaise Carron" w:date="2022-11-04T20:57:00Z">
        <w:r>
          <w:rPr>
            <w:lang w:val="fr-CH"/>
          </w:rPr>
          <w:t xml:space="preserve">art. </w:t>
        </w:r>
      </w:ins>
      <w:r w:rsidRPr="00C90EB5">
        <w:rPr>
          <w:lang w:val="fr-CH"/>
          <w:rPrChange w:id="2895" w:author="Blaise Carron" w:date="2022-11-04T20:57:00Z">
            <w:rPr/>
          </w:rPrChange>
        </w:rPr>
        <w:t xml:space="preserve">12 N 19 et art. 15 N 15 ; </w:t>
      </w:r>
      <w:r w:rsidRPr="00C90EB5">
        <w:rPr>
          <w:smallCaps/>
          <w:lang w:val="fr-CH"/>
          <w:rPrChange w:id="2896" w:author="Blaise Carron" w:date="2022-11-04T20:57:00Z">
            <w:rPr>
              <w:smallCaps/>
            </w:rPr>
          </w:rPrChange>
        </w:rPr>
        <w:t>Stöckli</w:t>
      </w:r>
      <w:r w:rsidRPr="00C90EB5">
        <w:rPr>
          <w:lang w:val="fr-CH"/>
          <w:rPrChange w:id="2897" w:author="Blaise Carron" w:date="2022-11-04T20:57:00Z">
            <w:rPr/>
          </w:rPrChange>
        </w:rPr>
        <w:t xml:space="preserve">, 144 ss et 149 s. Plus nuancés : </w:t>
      </w:r>
      <w:r w:rsidRPr="00C90EB5">
        <w:rPr>
          <w:smallCaps/>
          <w:lang w:val="fr-CH"/>
          <w:rPrChange w:id="2898" w:author="Blaise Carron" w:date="2022-11-04T20:57:00Z">
            <w:rPr>
              <w:smallCaps/>
            </w:rPr>
          </w:rPrChange>
        </w:rPr>
        <w:t>Hoffet</w:t>
      </w:r>
      <w:r w:rsidRPr="00C90EB5">
        <w:rPr>
          <w:lang w:val="fr-CH"/>
          <w:rPrChange w:id="2899" w:author="Blaise Carron" w:date="2022-11-04T20:57:00Z">
            <w:rPr/>
          </w:rPrChange>
        </w:rPr>
        <w:t>, in</w:t>
      </w:r>
      <w:ins w:id="2900" w:author="Blaise Carron" w:date="2022-11-11T18:51:00Z">
        <w:r>
          <w:rPr>
            <w:lang w:val="fr-CH"/>
          </w:rPr>
          <w:t> </w:t>
        </w:r>
      </w:ins>
      <w:del w:id="2901" w:author="Blaise Carron" w:date="2022-11-11T18:51:00Z">
        <w:r w:rsidRPr="00C90EB5" w:rsidDel="004D22D2">
          <w:rPr>
            <w:lang w:val="fr-CH"/>
            <w:rPrChange w:id="2902" w:author="Blaise Carron" w:date="2022-11-04T20:57:00Z">
              <w:rPr/>
            </w:rPrChange>
          </w:rPr>
          <w:delText xml:space="preserve"> </w:delText>
        </w:r>
      </w:del>
      <w:r w:rsidRPr="00C90EB5">
        <w:rPr>
          <w:lang w:val="fr-CH"/>
          <w:rPrChange w:id="2903" w:author="Blaise Carron" w:date="2022-11-04T20:57:00Z">
            <w:rPr/>
          </w:rPrChange>
        </w:rPr>
        <w:t>: Homburger et al., art. 8 N 26 ; CR Concurrence-</w:t>
      </w:r>
      <w:r w:rsidRPr="00C90EB5">
        <w:rPr>
          <w:smallCaps/>
          <w:lang w:val="fr-CH"/>
          <w:rPrChange w:id="2904" w:author="Blaise Carron" w:date="2022-11-04T20:57:00Z">
            <w:rPr>
              <w:smallCaps/>
            </w:rPr>
          </w:rPrChange>
        </w:rPr>
        <w:t>Reymond</w:t>
      </w:r>
      <w:r w:rsidRPr="00C90EB5">
        <w:rPr>
          <w:lang w:val="fr-CH"/>
          <w:rPrChange w:id="2905" w:author="Blaise Carron" w:date="2022-11-04T20:57:00Z">
            <w:rPr/>
          </w:rPrChange>
        </w:rPr>
        <w:t xml:space="preserve">, art. 12 LCart N 170 et 180 ; </w:t>
      </w:r>
      <w:r w:rsidRPr="00C90EB5">
        <w:rPr>
          <w:smallCaps/>
          <w:lang w:val="fr-CH"/>
          <w:rPrChange w:id="2906" w:author="Blaise Carron" w:date="2022-11-04T20:57:00Z">
            <w:rPr>
              <w:smallCaps/>
            </w:rPr>
          </w:rPrChange>
        </w:rPr>
        <w:t>Walter</w:t>
      </w:r>
      <w:r w:rsidRPr="00C90EB5">
        <w:rPr>
          <w:lang w:val="fr-CH"/>
          <w:rPrChange w:id="2907" w:author="Blaise Carron" w:date="2022-11-04T20:57:00Z">
            <w:rPr/>
          </w:rPrChange>
        </w:rPr>
        <w:t>, in</w:t>
      </w:r>
      <w:ins w:id="2908" w:author="Blaise Carron" w:date="2022-11-11T18:51:00Z">
        <w:r>
          <w:rPr>
            <w:lang w:val="fr-CH"/>
          </w:rPr>
          <w:t> </w:t>
        </w:r>
      </w:ins>
      <w:del w:id="2909" w:author="Blaise Carron" w:date="2022-11-11T18:51:00Z">
        <w:r w:rsidRPr="00C90EB5" w:rsidDel="004D22D2">
          <w:rPr>
            <w:lang w:val="fr-CH"/>
            <w:rPrChange w:id="2910" w:author="Blaise Carron" w:date="2022-11-04T20:57:00Z">
              <w:rPr/>
            </w:rPrChange>
          </w:rPr>
          <w:delText xml:space="preserve"> </w:delText>
        </w:r>
      </w:del>
      <w:r w:rsidRPr="00C90EB5">
        <w:rPr>
          <w:lang w:val="fr-CH"/>
          <w:rPrChange w:id="2911" w:author="Blaise Carron" w:date="2022-11-04T20:57:00Z">
            <w:rPr/>
          </w:rPrChange>
        </w:rPr>
        <w:t xml:space="preserve">: Homburger et al., art. 12 N 28. </w:t>
      </w:r>
      <w:r w:rsidRPr="00C90EB5">
        <w:rPr>
          <w:lang w:val="fr-CH"/>
          <w:rPrChange w:id="2912" w:author="Blaise Carron" w:date="2022-11-04T20:58:00Z">
            <w:rPr/>
          </w:rPrChange>
        </w:rPr>
        <w:t xml:space="preserve">En faveur de l’application, </w:t>
      </w:r>
      <w:r w:rsidRPr="00C90EB5">
        <w:rPr>
          <w:smallCaps/>
          <w:lang w:val="fr-CH"/>
          <w:rPrChange w:id="2913" w:author="Blaise Carron" w:date="2022-11-04T20:58:00Z">
            <w:rPr>
              <w:smallCaps/>
            </w:rPr>
          </w:rPrChange>
        </w:rPr>
        <w:t>Lang</w:t>
      </w:r>
      <w:r w:rsidRPr="00C90EB5">
        <w:rPr>
          <w:lang w:val="fr-CH"/>
          <w:rPrChange w:id="2914" w:author="Blaise Carron" w:date="2022-11-04T20:58:00Z">
            <w:rPr/>
          </w:rPrChange>
        </w:rPr>
        <w:t>, 79 ss.</w:t>
      </w:r>
    </w:p>
  </w:footnote>
  <w:footnote w:id="285">
    <w:p w14:paraId="182CF900" w14:textId="43D7A1C5" w:rsidR="00CB2BAA" w:rsidRPr="00C90EB5" w:rsidRDefault="00CB2BAA" w:rsidP="00CE52A5">
      <w:pPr>
        <w:pStyle w:val="Notedebasdepage"/>
        <w:rPr>
          <w:lang w:val="fr-CH"/>
          <w:rPrChange w:id="2915" w:author="Blaise Carron" w:date="2022-11-04T20:58:00Z">
            <w:rPr/>
          </w:rPrChange>
        </w:rPr>
      </w:pPr>
      <w:r w:rsidRPr="008773D7">
        <w:rPr>
          <w:vertAlign w:val="superscript"/>
        </w:rPr>
        <w:footnoteRef/>
      </w:r>
      <w:r w:rsidRPr="00C90EB5">
        <w:rPr>
          <w:lang w:val="fr-CH"/>
          <w:rPrChange w:id="2916" w:author="Blaise Carron" w:date="2022-11-04T20:58:00Z">
            <w:rPr/>
          </w:rPrChange>
        </w:rPr>
        <w:t xml:space="preserve"> </w:t>
      </w:r>
      <w:del w:id="2917" w:author="Blaise Carron" w:date="2022-11-11T22:33:00Z">
        <w:r w:rsidRPr="00C90EB5" w:rsidDel="001C4E70">
          <w:rPr>
            <w:lang w:val="fr-CH"/>
            <w:rPrChange w:id="2918" w:author="Blaise Carron" w:date="2022-11-04T20:58:00Z">
              <w:rPr/>
            </w:rPrChange>
          </w:rPr>
          <w:delText>Message LCart</w:delText>
        </w:r>
      </w:del>
      <w:ins w:id="2919" w:author="Blaise Carron" w:date="2022-11-11T22:33:00Z">
        <w:r>
          <w:rPr>
            <w:lang w:val="fr-CH"/>
          </w:rPr>
          <w:t>Mess-LCart</w:t>
        </w:r>
      </w:ins>
      <w:r w:rsidRPr="00C90EB5">
        <w:rPr>
          <w:lang w:val="fr-CH"/>
          <w:rPrChange w:id="2920" w:author="Blaise Carron" w:date="2022-11-04T20:58:00Z">
            <w:rPr/>
          </w:rPrChange>
        </w:rPr>
        <w:t>, FF 1995 582 ; CR Concurrence-</w:t>
      </w:r>
      <w:r w:rsidRPr="00C90EB5">
        <w:rPr>
          <w:smallCaps/>
          <w:lang w:val="fr-CH"/>
          <w:rPrChange w:id="2921" w:author="Blaise Carron" w:date="2022-11-04T20:58:00Z">
            <w:rPr>
              <w:smallCaps/>
            </w:rPr>
          </w:rPrChange>
        </w:rPr>
        <w:t>Reymond</w:t>
      </w:r>
      <w:r w:rsidRPr="00C90EB5">
        <w:rPr>
          <w:lang w:val="fr-CH"/>
          <w:rPrChange w:id="2922" w:author="Blaise Carron" w:date="2022-11-04T20:58:00Z">
            <w:rPr/>
          </w:rPrChange>
        </w:rPr>
        <w:t>, art. 12 LCart N 180.</w:t>
      </w:r>
    </w:p>
  </w:footnote>
  <w:footnote w:id="286">
    <w:p w14:paraId="10592BED" w14:textId="67FACCFC" w:rsidR="00CB2BAA" w:rsidRPr="00C90EB5" w:rsidRDefault="00CB2BAA" w:rsidP="00CE52A5">
      <w:pPr>
        <w:pStyle w:val="Notedebasdepage"/>
        <w:rPr>
          <w:lang w:val="fr-CH"/>
          <w:rPrChange w:id="2925" w:author="Blaise Carron" w:date="2022-11-04T20:58:00Z">
            <w:rPr/>
          </w:rPrChange>
        </w:rPr>
      </w:pPr>
      <w:r w:rsidRPr="008773D7">
        <w:rPr>
          <w:vertAlign w:val="superscript"/>
        </w:rPr>
        <w:footnoteRef/>
      </w:r>
      <w:r w:rsidRPr="00C90EB5">
        <w:rPr>
          <w:lang w:val="fr-CH"/>
          <w:rPrChange w:id="2926" w:author="Blaise Carron" w:date="2022-11-04T20:58:00Z">
            <w:rPr/>
          </w:rPrChange>
        </w:rPr>
        <w:t xml:space="preserve"> Cf. les discussions chez </w:t>
      </w:r>
      <w:r w:rsidRPr="00C90EB5">
        <w:rPr>
          <w:smallCaps/>
          <w:lang w:val="fr-CH"/>
          <w:rPrChange w:id="2927" w:author="Blaise Carron" w:date="2022-11-04T20:58:00Z">
            <w:rPr>
              <w:smallCaps/>
            </w:rPr>
          </w:rPrChange>
        </w:rPr>
        <w:t>Borer</w:t>
      </w:r>
      <w:r w:rsidRPr="00C90EB5">
        <w:rPr>
          <w:lang w:val="fr-CH"/>
          <w:rPrChange w:id="2928" w:author="Blaise Carron" w:date="2022-11-04T20:58:00Z">
            <w:rPr/>
          </w:rPrChange>
        </w:rPr>
        <w:t xml:space="preserve">, </w:t>
      </w:r>
      <w:del w:id="2929" w:author="Blaise Carron" w:date="2022-11-04T20:58:00Z">
        <w:r w:rsidRPr="00C90EB5" w:rsidDel="00C90EB5">
          <w:rPr>
            <w:lang w:val="fr-CH"/>
            <w:rPrChange w:id="2930" w:author="Blaise Carron" w:date="2022-11-04T20:58:00Z">
              <w:rPr/>
            </w:rPrChange>
          </w:rPr>
          <w:delText>█</w:delText>
        </w:r>
      </w:del>
      <w:ins w:id="2931" w:author="Blaise Carron" w:date="2022-11-04T20:58:00Z">
        <w:r w:rsidRPr="00C90EB5">
          <w:rPr>
            <w:lang w:val="fr-CH"/>
            <w:rPrChange w:id="2932" w:author="Blaise Carron" w:date="2022-11-04T20:58:00Z">
              <w:rPr>
                <w:lang w:val="de-CH"/>
              </w:rPr>
            </w:rPrChange>
          </w:rPr>
          <w:t xml:space="preserve">Kommentar KG, </w:t>
        </w:r>
      </w:ins>
      <w:del w:id="2933" w:author="Blaise Carron" w:date="2022-11-04T20:58:00Z">
        <w:r w:rsidRPr="00C90EB5" w:rsidDel="00C90EB5">
          <w:rPr>
            <w:lang w:val="fr-CH"/>
            <w:rPrChange w:id="2934" w:author="Blaise Carron" w:date="2022-11-04T20:58:00Z">
              <w:rPr/>
            </w:rPrChange>
          </w:rPr>
          <w:delText>préciser le titre █</w:delText>
        </w:r>
      </w:del>
      <w:r w:rsidRPr="00C90EB5">
        <w:rPr>
          <w:lang w:val="fr-CH"/>
          <w:rPrChange w:id="2935" w:author="Blaise Carron" w:date="2022-11-04T20:58:00Z">
            <w:rPr/>
          </w:rPrChange>
        </w:rPr>
        <w:t xml:space="preserve">art. 12 N 19 et art. 15 N 15 ; </w:t>
      </w:r>
      <w:r w:rsidRPr="00C90EB5">
        <w:rPr>
          <w:smallCaps/>
          <w:lang w:val="fr-CH"/>
          <w:rPrChange w:id="2936" w:author="Blaise Carron" w:date="2022-11-04T20:58:00Z">
            <w:rPr>
              <w:smallCaps/>
            </w:rPr>
          </w:rPrChange>
        </w:rPr>
        <w:t>Hoffet</w:t>
      </w:r>
      <w:r w:rsidRPr="00C90EB5">
        <w:rPr>
          <w:lang w:val="fr-CH"/>
          <w:rPrChange w:id="2937" w:author="Blaise Carron" w:date="2022-11-04T20:58:00Z">
            <w:rPr/>
          </w:rPrChange>
        </w:rPr>
        <w:t>, in : Homburger et al., art. 8 N 26 ; CR Concurrence-</w:t>
      </w:r>
      <w:r w:rsidRPr="00C90EB5">
        <w:rPr>
          <w:smallCaps/>
          <w:lang w:val="fr-CH"/>
          <w:rPrChange w:id="2938" w:author="Blaise Carron" w:date="2022-11-04T20:58:00Z">
            <w:rPr>
              <w:smallCaps/>
            </w:rPr>
          </w:rPrChange>
        </w:rPr>
        <w:t>Reymond</w:t>
      </w:r>
      <w:r w:rsidRPr="00C90EB5">
        <w:rPr>
          <w:lang w:val="fr-CH"/>
          <w:rPrChange w:id="2939" w:author="Blaise Carron" w:date="2022-11-04T20:58:00Z">
            <w:rPr/>
          </w:rPrChange>
        </w:rPr>
        <w:t xml:space="preserve">, art. 12 LCart N 179 ; </w:t>
      </w:r>
      <w:r w:rsidRPr="00C90EB5">
        <w:rPr>
          <w:smallCaps/>
          <w:lang w:val="fr-CH"/>
          <w:rPrChange w:id="2940" w:author="Blaise Carron" w:date="2022-11-04T20:58:00Z">
            <w:rPr>
              <w:smallCaps/>
            </w:rPr>
          </w:rPrChange>
        </w:rPr>
        <w:t>Stöckli</w:t>
      </w:r>
      <w:r w:rsidRPr="00C90EB5">
        <w:rPr>
          <w:lang w:val="fr-CH"/>
          <w:rPrChange w:id="2941" w:author="Blaise Carron" w:date="2022-11-04T20:58:00Z">
            <w:rPr/>
          </w:rPrChange>
        </w:rPr>
        <w:t xml:space="preserve">, 144 ss et 149 s. ; </w:t>
      </w:r>
      <w:r w:rsidRPr="00C90EB5">
        <w:rPr>
          <w:smallCaps/>
          <w:lang w:val="fr-CH"/>
          <w:rPrChange w:id="2942" w:author="Blaise Carron" w:date="2022-11-04T20:58:00Z">
            <w:rPr>
              <w:smallCaps/>
            </w:rPr>
          </w:rPrChange>
        </w:rPr>
        <w:t>Walter</w:t>
      </w:r>
      <w:r w:rsidRPr="00C90EB5">
        <w:rPr>
          <w:lang w:val="fr-CH"/>
          <w:rPrChange w:id="2943" w:author="Blaise Carron" w:date="2022-11-04T20:58:00Z">
            <w:rPr/>
          </w:rPrChange>
        </w:rPr>
        <w:t>, in : Homburger et al., art. 12 N 28.</w:t>
      </w:r>
    </w:p>
  </w:footnote>
  <w:footnote w:id="287">
    <w:p w14:paraId="47F6DC0B" w14:textId="3A74B18E" w:rsidR="00CB2BAA" w:rsidRPr="00C90EB5" w:rsidRDefault="00CB2BAA" w:rsidP="00CE52A5">
      <w:pPr>
        <w:pStyle w:val="Notedebasdepage"/>
        <w:rPr>
          <w:lang w:val="fr-CH"/>
          <w:rPrChange w:id="2947" w:author="Blaise Carron" w:date="2022-11-04T20:58:00Z">
            <w:rPr/>
          </w:rPrChange>
        </w:rPr>
      </w:pPr>
      <w:r w:rsidRPr="008773D7">
        <w:rPr>
          <w:vertAlign w:val="superscript"/>
        </w:rPr>
        <w:footnoteRef/>
      </w:r>
      <w:r w:rsidRPr="00F2248B">
        <w:t xml:space="preserve"> </w:t>
      </w:r>
      <w:r w:rsidRPr="00CE7770">
        <w:rPr>
          <w:smallCaps/>
        </w:rPr>
        <w:t>Borer</w:t>
      </w:r>
      <w:r w:rsidRPr="00CE7770">
        <w:t xml:space="preserve">, </w:t>
      </w:r>
      <w:ins w:id="2948" w:author="Blaise Carron" w:date="2022-11-04T20:58:00Z">
        <w:r w:rsidRPr="00FE2539">
          <w:rPr>
            <w:lang w:val="de-CH"/>
          </w:rPr>
          <w:t xml:space="preserve">Kommentar KG, </w:t>
        </w:r>
      </w:ins>
      <w:del w:id="2949" w:author="Blaise Carron" w:date="2022-11-04T20:58:00Z">
        <w:r w:rsidDel="00C90EB5">
          <w:delText>█</w:delText>
        </w:r>
        <w:r w:rsidRPr="00F2248B" w:rsidDel="00C90EB5">
          <w:delText>pr</w:delText>
        </w:r>
        <w:r w:rsidDel="00C90EB5">
          <w:delText>é</w:delText>
        </w:r>
        <w:r w:rsidRPr="00F2248B" w:rsidDel="00C90EB5">
          <w:delText>ciser le titre █</w:delText>
        </w:r>
      </w:del>
      <w:r w:rsidRPr="00F2248B">
        <w:t xml:space="preserve">art. 12 N 19 et art. 15 N 15 ; </w:t>
      </w:r>
      <w:r w:rsidRPr="00CE7770">
        <w:rPr>
          <w:smallCaps/>
        </w:rPr>
        <w:t>Hoffet</w:t>
      </w:r>
      <w:r w:rsidRPr="00CE7770">
        <w:t xml:space="preserve">, </w:t>
      </w:r>
      <w:r w:rsidRPr="00F2248B">
        <w:t xml:space="preserve">in : Homburger et al., art. 8 N 26 ; </w:t>
      </w:r>
      <w:r w:rsidRPr="00CE7770">
        <w:rPr>
          <w:smallCaps/>
        </w:rPr>
        <w:t>Stöckli</w:t>
      </w:r>
      <w:r w:rsidRPr="00F2248B">
        <w:t xml:space="preserve">, 144 ss et 149 s. ; </w:t>
      </w:r>
      <w:r w:rsidRPr="00CE7770">
        <w:rPr>
          <w:smallCaps/>
        </w:rPr>
        <w:t>Walter</w:t>
      </w:r>
      <w:r w:rsidRPr="00CE7770">
        <w:t xml:space="preserve">, </w:t>
      </w:r>
      <w:r w:rsidRPr="00F2248B">
        <w:t xml:space="preserve">in : Homburger et al., art. 12 N 28. </w:t>
      </w:r>
      <w:r w:rsidRPr="00C90EB5">
        <w:rPr>
          <w:lang w:val="fr-CH"/>
          <w:rPrChange w:id="2950" w:author="Blaise Carron" w:date="2022-11-04T20:58:00Z">
            <w:rPr/>
          </w:rPrChange>
        </w:rPr>
        <w:t>Plus sceptique : CR Concurrence-</w:t>
      </w:r>
      <w:r w:rsidRPr="00C90EB5">
        <w:rPr>
          <w:smallCaps/>
          <w:lang w:val="fr-CH"/>
          <w:rPrChange w:id="2951" w:author="Blaise Carron" w:date="2022-11-04T20:58:00Z">
            <w:rPr>
              <w:smallCaps/>
            </w:rPr>
          </w:rPrChange>
        </w:rPr>
        <w:t>Reymond</w:t>
      </w:r>
      <w:r w:rsidRPr="00C90EB5">
        <w:rPr>
          <w:lang w:val="fr-CH"/>
          <w:rPrChange w:id="2952" w:author="Blaise Carron" w:date="2022-11-04T20:58:00Z">
            <w:rPr/>
          </w:rPrChange>
        </w:rPr>
        <w:t>, art. 12 LCart N 183.</w:t>
      </w:r>
    </w:p>
  </w:footnote>
  <w:footnote w:id="288">
    <w:p w14:paraId="64646DA2" w14:textId="3BC4F828" w:rsidR="00CB2BAA" w:rsidRPr="0084517B" w:rsidRDefault="00CB2BAA" w:rsidP="00CE52A5">
      <w:pPr>
        <w:pStyle w:val="Notedebasdepage"/>
      </w:pPr>
      <w:r w:rsidRPr="008773D7">
        <w:rPr>
          <w:vertAlign w:val="superscript"/>
        </w:rPr>
        <w:footnoteRef/>
      </w:r>
      <w:r w:rsidRPr="00C90EB5">
        <w:rPr>
          <w:lang w:val="fr-CH"/>
          <w:rPrChange w:id="2961" w:author="Blaise Carron" w:date="2022-11-04T20:58:00Z">
            <w:rPr/>
          </w:rPrChange>
        </w:rPr>
        <w:t xml:space="preserve"> Mess</w:t>
      </w:r>
      <w:del w:id="2962" w:author="Blaise Carron" w:date="2022-11-05T00:55:00Z">
        <w:r w:rsidRPr="00C90EB5" w:rsidDel="000F6AF1">
          <w:rPr>
            <w:lang w:val="fr-CH"/>
            <w:rPrChange w:id="2963" w:author="Blaise Carron" w:date="2022-11-04T20:58:00Z">
              <w:rPr/>
            </w:rPrChange>
          </w:rPr>
          <w:delText>age █R</w:delText>
        </w:r>
      </w:del>
      <w:ins w:id="2964" w:author="Blaise Carron" w:date="2022-11-05T00:55:00Z">
        <w:r>
          <w:rPr>
            <w:lang w:val="fr-CH"/>
          </w:rPr>
          <w:t>-r</w:t>
        </w:r>
      </w:ins>
      <w:r w:rsidRPr="00C90EB5">
        <w:rPr>
          <w:lang w:val="fr-CH"/>
          <w:rPrChange w:id="2965" w:author="Blaise Carron" w:date="2022-11-04T20:58:00Z">
            <w:rPr/>
          </w:rPrChange>
        </w:rPr>
        <w:t xml:space="preserve">év.LCart-2012, </w:t>
      </w:r>
      <w:ins w:id="2966" w:author="Blaise Carron" w:date="2022-11-05T00:55:00Z">
        <w:r>
          <w:rPr>
            <w:lang w:val="fr-CH"/>
          </w:rPr>
          <w:t xml:space="preserve">FF 2012 3631, </w:t>
        </w:r>
      </w:ins>
      <w:r w:rsidRPr="00C90EB5">
        <w:rPr>
          <w:lang w:val="fr-CH"/>
          <w:rPrChange w:id="2967" w:author="Blaise Carron" w:date="2022-11-04T20:58:00Z">
            <w:rPr/>
          </w:rPrChange>
        </w:rPr>
        <w:t xml:space="preserve">3673 s. Eg. </w:t>
      </w:r>
      <w:r w:rsidRPr="00CE7770">
        <w:rPr>
          <w:smallCaps/>
        </w:rPr>
        <w:t>Heinemann</w:t>
      </w:r>
      <w:r w:rsidRPr="00F2248B">
        <w:t xml:space="preserve">, Durchsetzung, 62 ; </w:t>
      </w:r>
      <w:r w:rsidRPr="00CE7770">
        <w:t>DIKE KG-</w:t>
      </w:r>
      <w:r w:rsidRPr="00CE7770">
        <w:rPr>
          <w:smallCaps/>
        </w:rPr>
        <w:t>Vetter</w:t>
      </w:r>
      <w:r w:rsidRPr="00F2248B">
        <w:t>, art. 12 N 81.</w:t>
      </w:r>
    </w:p>
  </w:footnote>
  <w:footnote w:id="289">
    <w:p w14:paraId="7BCEBF4F" w14:textId="77777777" w:rsidR="00CB2BAA" w:rsidRPr="00C90EB5" w:rsidRDefault="00CB2BAA" w:rsidP="00CE52A5">
      <w:pPr>
        <w:pStyle w:val="Notedebasdepage"/>
        <w:rPr>
          <w:lang w:val="fr-CH"/>
          <w:rPrChange w:id="2969" w:author="Blaise Carron" w:date="2022-11-04T20:58:00Z">
            <w:rPr/>
          </w:rPrChange>
        </w:rPr>
      </w:pPr>
      <w:r w:rsidRPr="008773D7">
        <w:rPr>
          <w:vertAlign w:val="superscript"/>
        </w:rPr>
        <w:footnoteRef/>
      </w:r>
      <w:r w:rsidRPr="00C90EB5">
        <w:rPr>
          <w:lang w:val="fr-CH"/>
          <w:rPrChange w:id="2970" w:author="Blaise Carron" w:date="2022-11-04T20:58:00Z">
            <w:rPr/>
          </w:rPrChange>
        </w:rPr>
        <w:t xml:space="preserve"> Dans ce sens, CR Concurrence-</w:t>
      </w:r>
      <w:r w:rsidRPr="00C90EB5">
        <w:rPr>
          <w:smallCaps/>
          <w:lang w:val="fr-CH"/>
          <w:rPrChange w:id="2971" w:author="Blaise Carron" w:date="2022-11-04T20:58:00Z">
            <w:rPr>
              <w:smallCaps/>
            </w:rPr>
          </w:rPrChange>
        </w:rPr>
        <w:t>Reymond</w:t>
      </w:r>
      <w:r w:rsidRPr="00C90EB5">
        <w:rPr>
          <w:lang w:val="fr-CH"/>
          <w:rPrChange w:id="2972" w:author="Blaise Carron" w:date="2022-11-04T20:58:00Z">
            <w:rPr/>
          </w:rPrChange>
        </w:rPr>
        <w:t>, art. 12 LCart N 172.</w:t>
      </w:r>
    </w:p>
  </w:footnote>
  <w:footnote w:id="290">
    <w:p w14:paraId="458E2346"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Frehner</w:t>
      </w:r>
      <w:r w:rsidRPr="00F2248B">
        <w:t>, 221 s. ; BSK KG-</w:t>
      </w:r>
      <w:r w:rsidRPr="00CE7770">
        <w:rPr>
          <w:smallCaps/>
        </w:rPr>
        <w:t>Jacobs/Giger</w:t>
      </w:r>
      <w:r w:rsidRPr="00F2248B">
        <w:t xml:space="preserve">, art. 12 N 9 s. ; </w:t>
      </w:r>
      <w:r w:rsidRPr="00CE7770">
        <w:rPr>
          <w:smallCaps/>
        </w:rPr>
        <w:t>Heinemann</w:t>
      </w:r>
      <w:r w:rsidRPr="00F2248B">
        <w:t xml:space="preserve">, Durchsetzung, 62 ; </w:t>
      </w:r>
      <w:r w:rsidRPr="00CE7770">
        <w:t xml:space="preserve">CR </w:t>
      </w:r>
      <w:r w:rsidRPr="00F2248B">
        <w:t>Concurrence-</w:t>
      </w:r>
      <w:r w:rsidRPr="00CE7770">
        <w:rPr>
          <w:smallCaps/>
        </w:rPr>
        <w:t>Reymond</w:t>
      </w:r>
      <w:r w:rsidRPr="00F2248B">
        <w:t>, art. 12 LCart N 173 et r</w:t>
      </w:r>
      <w:r>
        <w:t>é</w:t>
      </w:r>
      <w:r w:rsidRPr="00F2248B">
        <w:t>f.</w:t>
      </w:r>
    </w:p>
  </w:footnote>
  <w:footnote w:id="291">
    <w:p w14:paraId="78EC0BB8" w14:textId="152501CE" w:rsidR="00CB2BAA" w:rsidRPr="000F6AF1" w:rsidRDefault="00CB2BAA" w:rsidP="00CE52A5">
      <w:pPr>
        <w:pStyle w:val="Notedebasdepage"/>
        <w:rPr>
          <w:lang w:val="fr-CH"/>
          <w:rPrChange w:id="2978" w:author="Blaise Carron" w:date="2022-11-05T00:50:00Z">
            <w:rPr/>
          </w:rPrChange>
        </w:rPr>
      </w:pPr>
      <w:r w:rsidRPr="008773D7">
        <w:rPr>
          <w:vertAlign w:val="superscript"/>
        </w:rPr>
        <w:footnoteRef/>
      </w:r>
      <w:r w:rsidRPr="000F6AF1">
        <w:rPr>
          <w:lang w:val="fr-CH"/>
          <w:rPrChange w:id="2979" w:author="Blaise Carron" w:date="2022-11-05T00:50:00Z">
            <w:rPr/>
          </w:rPrChange>
        </w:rPr>
        <w:t xml:space="preserve"> Cf. Avant-projet du CF concernant la modification de la LCart, mis en consultation le 24 novembre 2021, consultable in : ‹https://www.newsd.admin.ch/newsd/message/attachments/69177.pdf› </w:t>
      </w:r>
      <w:del w:id="2980" w:author="Blaise Carron" w:date="2022-11-06T12:02:00Z">
        <w:r w:rsidRPr="000F6AF1" w:rsidDel="002A3919">
          <w:rPr>
            <w:lang w:val="fr-CH"/>
            <w:rPrChange w:id="2981" w:author="Blaise Carron" w:date="2022-11-05T00:50:00Z">
              <w:rPr/>
            </w:rPrChange>
          </w:rPr>
          <w:delText>(█actualiser ?█</w:delText>
        </w:r>
      </w:del>
      <w:ins w:id="2982" w:author="Blaise Carron" w:date="2022-11-06T12:02:00Z">
        <w:r>
          <w:rPr>
            <w:lang w:val="fr-CH"/>
          </w:rPr>
          <w:t>dernière visite</w:t>
        </w:r>
      </w:ins>
      <w:r w:rsidRPr="000F6AF1">
        <w:rPr>
          <w:lang w:val="fr-CH"/>
          <w:rPrChange w:id="2983" w:author="Blaise Carron" w:date="2022-11-05T00:50:00Z">
            <w:rPr/>
          </w:rPrChange>
        </w:rPr>
        <w:t xml:space="preserve"> le </w:t>
      </w:r>
      <w:del w:id="2984" w:author="Blaise Carron" w:date="2022-11-06T12:02:00Z">
        <w:r w:rsidRPr="000F6AF1" w:rsidDel="002A3919">
          <w:rPr>
            <w:lang w:val="fr-CH"/>
            <w:rPrChange w:id="2985" w:author="Blaise Carron" w:date="2022-11-05T00:50:00Z">
              <w:rPr/>
            </w:rPrChange>
          </w:rPr>
          <w:delText>11.01</w:delText>
        </w:r>
      </w:del>
      <w:ins w:id="2986" w:author="Blaise Carron" w:date="2022-11-06T12:02:00Z">
        <w:r>
          <w:rPr>
            <w:lang w:val="fr-CH"/>
          </w:rPr>
          <w:t>06.11</w:t>
        </w:r>
      </w:ins>
      <w:r w:rsidRPr="000F6AF1">
        <w:rPr>
          <w:lang w:val="fr-CH"/>
          <w:rPrChange w:id="2987" w:author="Blaise Carron" w:date="2022-11-05T00:50:00Z">
            <w:rPr/>
          </w:rPrChange>
        </w:rPr>
        <w:t xml:space="preserve">.2022), qui prévoit la suppression de l’art. 12 al. 3 LCart. Eg. Rapport explicatif du CF sur l’avant-projet de la modification de la LCart, mis en consultation le 24 novembre 2021, 12, consultable in : ‹https://www.newsd.admin.ch/newsd/message/attachments/69176.pdf› (dernière visite le </w:t>
      </w:r>
      <w:ins w:id="2988" w:author="Blaise Carron" w:date="2022-11-06T12:01:00Z">
        <w:r>
          <w:rPr>
            <w:lang w:val="fr-CH"/>
          </w:rPr>
          <w:t>06.11</w:t>
        </w:r>
        <w:r w:rsidRPr="00FE2539">
          <w:rPr>
            <w:lang w:val="fr-CH"/>
          </w:rPr>
          <w:t>.</w:t>
        </w:r>
      </w:ins>
      <w:del w:id="2989" w:author="Blaise Carron" w:date="2022-11-06T12:01:00Z">
        <w:r w:rsidRPr="000F6AF1" w:rsidDel="002A3919">
          <w:rPr>
            <w:lang w:val="fr-CH"/>
            <w:rPrChange w:id="2990" w:author="Blaise Carron" w:date="2022-11-05T00:50:00Z">
              <w:rPr/>
            </w:rPrChange>
          </w:rPr>
          <w:delText>11.01</w:delText>
        </w:r>
      </w:del>
      <w:r w:rsidRPr="000F6AF1">
        <w:rPr>
          <w:lang w:val="fr-CH"/>
          <w:rPrChange w:id="2991" w:author="Blaise Carron" w:date="2022-11-05T00:50:00Z">
            <w:rPr/>
          </w:rPrChange>
        </w:rPr>
        <w:t>.2022)</w:t>
      </w:r>
      <w:del w:id="2992" w:author="Blaise Carron" w:date="2022-11-06T12:01:00Z">
        <w:r w:rsidRPr="000F6AF1" w:rsidDel="002A3919">
          <w:rPr>
            <w:lang w:val="fr-CH"/>
            <w:rPrChange w:id="2993" w:author="Blaise Carron" w:date="2022-11-05T00:50:00Z">
              <w:rPr/>
            </w:rPrChange>
          </w:rPr>
          <w:delText xml:space="preserve"> █actualiser ?█</w:delText>
        </w:r>
      </w:del>
      <w:r w:rsidRPr="000F6AF1">
        <w:rPr>
          <w:lang w:val="fr-CH"/>
          <w:rPrChange w:id="2994" w:author="Blaise Carron" w:date="2022-11-05T00:50:00Z">
            <w:rPr/>
          </w:rPrChange>
        </w:rPr>
        <w:t>. Déjà Mess</w:t>
      </w:r>
      <w:del w:id="2995" w:author="Blaise Carron" w:date="2022-11-05T00:55:00Z">
        <w:r w:rsidRPr="000F6AF1" w:rsidDel="000F6AF1">
          <w:rPr>
            <w:lang w:val="fr-CH"/>
            <w:rPrChange w:id="2996" w:author="Blaise Carron" w:date="2022-11-05T00:50:00Z">
              <w:rPr/>
            </w:rPrChange>
          </w:rPr>
          <w:delText>age █R</w:delText>
        </w:r>
      </w:del>
      <w:ins w:id="2997" w:author="Blaise Carron" w:date="2022-11-05T00:55:00Z">
        <w:r>
          <w:rPr>
            <w:lang w:val="fr-CH"/>
          </w:rPr>
          <w:t>-r</w:t>
        </w:r>
      </w:ins>
      <w:r w:rsidRPr="000F6AF1">
        <w:rPr>
          <w:lang w:val="fr-CH"/>
          <w:rPrChange w:id="2998" w:author="Blaise Carron" w:date="2022-11-05T00:50:00Z">
            <w:rPr/>
          </w:rPrChange>
        </w:rPr>
        <w:t xml:space="preserve">év.LCart-2012, </w:t>
      </w:r>
      <w:ins w:id="2999" w:author="Blaise Carron" w:date="2022-11-05T00:55:00Z">
        <w:r>
          <w:rPr>
            <w:lang w:val="fr-CH"/>
          </w:rPr>
          <w:t xml:space="preserve">FF 2012 3631, </w:t>
        </w:r>
      </w:ins>
      <w:r w:rsidRPr="000F6AF1">
        <w:rPr>
          <w:lang w:val="fr-CH"/>
          <w:rPrChange w:id="3000" w:author="Blaise Carron" w:date="2022-11-05T00:50:00Z">
            <w:rPr/>
          </w:rPrChange>
        </w:rPr>
        <w:t>3674.</w:t>
      </w:r>
    </w:p>
  </w:footnote>
  <w:footnote w:id="292">
    <w:p w14:paraId="128A8323" w14:textId="77777777" w:rsidR="00CB2BAA" w:rsidRPr="000F6AF1" w:rsidRDefault="00CB2BAA" w:rsidP="00CE52A5">
      <w:pPr>
        <w:pStyle w:val="Notedebasdepage"/>
        <w:rPr>
          <w:lang w:val="fr-CH"/>
          <w:rPrChange w:id="3001" w:author="Blaise Carron" w:date="2022-11-05T00:50:00Z">
            <w:rPr/>
          </w:rPrChange>
        </w:rPr>
      </w:pPr>
      <w:r w:rsidRPr="008773D7">
        <w:rPr>
          <w:vertAlign w:val="superscript"/>
        </w:rPr>
        <w:footnoteRef/>
      </w:r>
      <w:r w:rsidRPr="000F6AF1">
        <w:rPr>
          <w:lang w:val="fr-CH"/>
          <w:rPrChange w:id="3002" w:author="Blaise Carron" w:date="2022-11-05T00:50:00Z">
            <w:rPr/>
          </w:rPrChange>
        </w:rPr>
        <w:t xml:space="preserve"> BSK KG-</w:t>
      </w:r>
      <w:r w:rsidRPr="000F6AF1">
        <w:rPr>
          <w:smallCaps/>
          <w:lang w:val="fr-CH"/>
          <w:rPrChange w:id="3003" w:author="Blaise Carron" w:date="2022-11-05T00:50:00Z">
            <w:rPr>
              <w:smallCaps/>
            </w:rPr>
          </w:rPrChange>
        </w:rPr>
        <w:t>Jacobs/Giger</w:t>
      </w:r>
      <w:r w:rsidRPr="000F6AF1">
        <w:rPr>
          <w:lang w:val="fr-CH"/>
          <w:rPrChange w:id="3004" w:author="Blaise Carron" w:date="2022-11-05T00:50:00Z">
            <w:rPr/>
          </w:rPrChange>
        </w:rPr>
        <w:t xml:space="preserve">, art. 12 N 11 ; </w:t>
      </w:r>
      <w:r w:rsidRPr="000F6AF1">
        <w:rPr>
          <w:smallCaps/>
          <w:lang w:val="fr-CH"/>
          <w:rPrChange w:id="3005" w:author="Blaise Carron" w:date="2022-11-05T00:50:00Z">
            <w:rPr>
              <w:smallCaps/>
            </w:rPr>
          </w:rPrChange>
        </w:rPr>
        <w:t>Heinemann</w:t>
      </w:r>
      <w:r w:rsidRPr="000F6AF1">
        <w:rPr>
          <w:lang w:val="fr-CH"/>
          <w:rPrChange w:id="3006" w:author="Blaise Carron" w:date="2022-11-05T00:50:00Z">
            <w:rPr/>
          </w:rPrChange>
        </w:rPr>
        <w:t xml:space="preserve">, Durchsetzung, 62 ; </w:t>
      </w:r>
      <w:r w:rsidRPr="000F6AF1">
        <w:rPr>
          <w:smallCaps/>
          <w:lang w:val="fr-CH"/>
          <w:rPrChange w:id="3007" w:author="Blaise Carron" w:date="2022-11-05T00:50:00Z">
            <w:rPr>
              <w:smallCaps/>
            </w:rPr>
          </w:rPrChange>
        </w:rPr>
        <w:t>CR</w:t>
      </w:r>
      <w:r w:rsidRPr="000F6AF1">
        <w:rPr>
          <w:lang w:val="fr-CH"/>
          <w:rPrChange w:id="3008" w:author="Blaise Carron" w:date="2022-11-05T00:50:00Z">
            <w:rPr/>
          </w:rPrChange>
        </w:rPr>
        <w:t xml:space="preserve"> Concurrence-</w:t>
      </w:r>
      <w:r w:rsidRPr="000F6AF1">
        <w:rPr>
          <w:smallCaps/>
          <w:lang w:val="fr-CH"/>
          <w:rPrChange w:id="3009" w:author="Blaise Carron" w:date="2022-11-05T00:50:00Z">
            <w:rPr>
              <w:smallCaps/>
            </w:rPr>
          </w:rPrChange>
        </w:rPr>
        <w:t>Reymond</w:t>
      </w:r>
      <w:r w:rsidRPr="000F6AF1">
        <w:rPr>
          <w:lang w:val="fr-CH"/>
          <w:rPrChange w:id="3010" w:author="Blaise Carron" w:date="2022-11-05T00:50:00Z">
            <w:rPr/>
          </w:rPrChange>
        </w:rPr>
        <w:t>, art. 12 LCart N 174 ; DIKE KG-</w:t>
      </w:r>
      <w:r w:rsidRPr="000F6AF1">
        <w:rPr>
          <w:smallCaps/>
          <w:lang w:val="fr-CH"/>
          <w:rPrChange w:id="3011" w:author="Blaise Carron" w:date="2022-11-05T00:50:00Z">
            <w:rPr>
              <w:smallCaps/>
            </w:rPr>
          </w:rPrChange>
        </w:rPr>
        <w:t>Vetter</w:t>
      </w:r>
      <w:r w:rsidRPr="000F6AF1">
        <w:rPr>
          <w:lang w:val="fr-CH"/>
          <w:rPrChange w:id="3012" w:author="Blaise Carron" w:date="2022-11-05T00:50:00Z">
            <w:rPr/>
          </w:rPrChange>
        </w:rPr>
        <w:t>, art. 12 N 83.</w:t>
      </w:r>
    </w:p>
  </w:footnote>
  <w:footnote w:id="293">
    <w:p w14:paraId="66D5A1C4"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F2248B">
        <w:t xml:space="preserve">, art. 12 N 11 ; </w:t>
      </w:r>
      <w:r w:rsidRPr="00CE7770">
        <w:t>DIKE KG-</w:t>
      </w:r>
      <w:r w:rsidRPr="00CE7770">
        <w:rPr>
          <w:smallCaps/>
        </w:rPr>
        <w:t>Vetter</w:t>
      </w:r>
      <w:r w:rsidRPr="00F2248B">
        <w:t>, art. 12 N 83.</w:t>
      </w:r>
    </w:p>
  </w:footnote>
  <w:footnote w:id="294">
    <w:p w14:paraId="2CABC40E"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Brechbühl/Djalali</w:t>
      </w:r>
      <w:r w:rsidRPr="00F2248B">
        <w:t>, 107 ; CR Concurrence-</w:t>
      </w:r>
      <w:r w:rsidRPr="00CE7770">
        <w:rPr>
          <w:smallCaps/>
        </w:rPr>
        <w:t>Reymond</w:t>
      </w:r>
      <w:r w:rsidRPr="00CE7770">
        <w:t xml:space="preserve">, </w:t>
      </w:r>
      <w:r w:rsidRPr="00F2248B">
        <w:t xml:space="preserve">art. 12 LCart N 59 ss, art. 13 N 12 ss ; </w:t>
      </w:r>
      <w:r w:rsidRPr="00CE7770">
        <w:rPr>
          <w:smallCaps/>
        </w:rPr>
        <w:t>Stöckli</w:t>
      </w:r>
      <w:r w:rsidRPr="00F2248B">
        <w:t xml:space="preserve">, 170 ss ; </w:t>
      </w:r>
      <w:r w:rsidRPr="00CE7770">
        <w:rPr>
          <w:smallCaps/>
        </w:rPr>
        <w:t>Stoffel</w:t>
      </w:r>
      <w:r w:rsidRPr="00F2248B">
        <w:t xml:space="preserve">, Kartell-Zivilrecht, 111 ss ; </w:t>
      </w:r>
      <w:r w:rsidRPr="00CE7770">
        <w:rPr>
          <w:smallCaps/>
        </w:rPr>
        <w:t>Tercier</w:t>
      </w:r>
      <w:r w:rsidRPr="00F2248B">
        <w:t>, Personnalit</w:t>
      </w:r>
      <w:r>
        <w:t>é</w:t>
      </w:r>
      <w:r w:rsidRPr="00F2248B">
        <w:t>, 105 ss ; DIKE KG-</w:t>
      </w:r>
      <w:r w:rsidRPr="00CE7770">
        <w:rPr>
          <w:smallCaps/>
        </w:rPr>
        <w:t>Vetter</w:t>
      </w:r>
      <w:r w:rsidRPr="00F2248B">
        <w:t xml:space="preserve">, art. 12 N 29 ss, art. 13 N 7 ss ; </w:t>
      </w:r>
      <w:r w:rsidRPr="00CE7770">
        <w:rPr>
          <w:smallCaps/>
        </w:rPr>
        <w:t>Walter</w:t>
      </w:r>
      <w:r w:rsidRPr="00CE7770">
        <w:t xml:space="preserve">, </w:t>
      </w:r>
      <w:r w:rsidRPr="00F2248B">
        <w:t xml:space="preserve">in : Homburger et al., art. 12 N 46 ss, art. 13 N 12 ss ; </w:t>
      </w:r>
      <w:r w:rsidRPr="00CE7770">
        <w:rPr>
          <w:smallCaps/>
        </w:rPr>
        <w:t>Werro</w:t>
      </w:r>
      <w:r w:rsidRPr="00F2248B">
        <w:t>, 44 ss.</w:t>
      </w:r>
    </w:p>
  </w:footnote>
  <w:footnote w:id="295">
    <w:p w14:paraId="548D1D7C"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Heinemann</w:t>
      </w:r>
      <w:r w:rsidRPr="00F2248B">
        <w:t xml:space="preserve">, Privatrechtliche Durchsetzung, 71 ; </w:t>
      </w:r>
      <w:r w:rsidRPr="00CE7770">
        <w:t>DIKE KG-</w:t>
      </w:r>
      <w:r w:rsidRPr="00CE7770">
        <w:rPr>
          <w:smallCaps/>
        </w:rPr>
        <w:t>Vetter</w:t>
      </w:r>
      <w:r w:rsidRPr="00CE7770">
        <w:t>,</w:t>
      </w:r>
      <w:r w:rsidRPr="00F2248B">
        <w:t xml:space="preserve"> art. 12 N 29.</w:t>
      </w:r>
    </w:p>
  </w:footnote>
  <w:footnote w:id="296">
    <w:p w14:paraId="44B0F411" w14:textId="2E6080D5" w:rsidR="00CB2BAA" w:rsidRPr="0084517B" w:rsidRDefault="00CB2BAA" w:rsidP="00CE52A5">
      <w:pPr>
        <w:pStyle w:val="Notedebasdepage"/>
      </w:pPr>
      <w:r w:rsidRPr="008773D7">
        <w:rPr>
          <w:vertAlign w:val="superscript"/>
        </w:rPr>
        <w:footnoteRef/>
      </w:r>
      <w:r w:rsidRPr="00F2248B">
        <w:t xml:space="preserve"> Mess</w:t>
      </w:r>
      <w:del w:id="3047" w:author="Blaise Carron" w:date="2022-11-05T00:55:00Z">
        <w:r w:rsidRPr="00F2248B" w:rsidDel="000F6AF1">
          <w:delText>age █R</w:delText>
        </w:r>
      </w:del>
      <w:ins w:id="3048" w:author="Blaise Carron" w:date="2022-11-05T00:55:00Z">
        <w:r>
          <w:t>-r</w:t>
        </w:r>
      </w:ins>
      <w:r>
        <w:t>é</w:t>
      </w:r>
      <w:r w:rsidRPr="00F2248B">
        <w:t>v.</w:t>
      </w:r>
      <w:del w:id="3049" w:author="Blaise Carron" w:date="2022-11-05T00:55:00Z">
        <w:r w:rsidRPr="00F2248B" w:rsidDel="000F6AF1">
          <w:delText>█</w:delText>
        </w:r>
      </w:del>
      <w:r w:rsidRPr="00F2248B">
        <w:t xml:space="preserve">LCart-2012, </w:t>
      </w:r>
      <w:ins w:id="3050" w:author="Blaise Carron" w:date="2022-11-11T22:03:00Z">
        <w:r w:rsidRPr="007B508F">
          <w:rPr>
            <w:rPrChange w:id="3051" w:author="Blaise Carron" w:date="2022-11-12T06:54:00Z">
              <w:rPr>
                <w:lang w:val="fr-CH"/>
              </w:rPr>
            </w:rPrChange>
          </w:rPr>
          <w:t xml:space="preserve">FF 2012 3631, </w:t>
        </w:r>
      </w:ins>
      <w:r w:rsidRPr="00F2248B">
        <w:t>3673. Eg. SHK KG-</w:t>
      </w:r>
      <w:r w:rsidRPr="00CE7770">
        <w:rPr>
          <w:smallCaps/>
        </w:rPr>
        <w:t>Hahn</w:t>
      </w:r>
      <w:r w:rsidRPr="00F2248B">
        <w:t>, art. 12 N 26 ; BSK KG-</w:t>
      </w:r>
      <w:r w:rsidRPr="00CE7770">
        <w:rPr>
          <w:smallCaps/>
        </w:rPr>
        <w:t>Jacobs/Giger</w:t>
      </w:r>
      <w:r w:rsidRPr="00F2248B">
        <w:t>, art. 12 N 43 ; CR Concurrence-</w:t>
      </w:r>
      <w:r w:rsidRPr="00CE7770">
        <w:rPr>
          <w:smallCaps/>
        </w:rPr>
        <w:t>Reymond</w:t>
      </w:r>
      <w:r w:rsidRPr="00CE7770">
        <w:t xml:space="preserve">, </w:t>
      </w:r>
      <w:r w:rsidRPr="00F2248B">
        <w:t xml:space="preserve">art. 12 LCart N 60 ; </w:t>
      </w:r>
      <w:r w:rsidRPr="00CE7770">
        <w:t>DIKE KG-</w:t>
      </w:r>
      <w:r w:rsidRPr="00CE7770">
        <w:rPr>
          <w:smallCaps/>
        </w:rPr>
        <w:t>Vetter</w:t>
      </w:r>
      <w:r w:rsidRPr="00CE7770">
        <w:t>,</w:t>
      </w:r>
      <w:r w:rsidRPr="00F2248B">
        <w:t xml:space="preserve"> art. 12 N 30 ; </w:t>
      </w:r>
      <w:r w:rsidRPr="00CE7770">
        <w:rPr>
          <w:smallCaps/>
        </w:rPr>
        <w:t>Walter</w:t>
      </w:r>
      <w:r w:rsidRPr="00CE7770">
        <w:t xml:space="preserve">, </w:t>
      </w:r>
      <w:r w:rsidRPr="00F2248B">
        <w:t>in : Homburger et al., art. 12 N 60.</w:t>
      </w:r>
    </w:p>
  </w:footnote>
  <w:footnote w:id="297">
    <w:p w14:paraId="538FF7BB" w14:textId="67DC0704" w:rsidR="00CB2BAA" w:rsidRPr="000F6AF1" w:rsidRDefault="00CB2BAA" w:rsidP="00CE52A5">
      <w:pPr>
        <w:pStyle w:val="Notedebasdepage"/>
        <w:rPr>
          <w:lang w:val="fr-CH"/>
          <w:rPrChange w:id="3059" w:author="Blaise Carron" w:date="2022-11-05T00:51:00Z">
            <w:rPr/>
          </w:rPrChange>
        </w:rPr>
      </w:pPr>
      <w:r w:rsidRPr="008773D7">
        <w:rPr>
          <w:vertAlign w:val="superscript"/>
        </w:rPr>
        <w:footnoteRef/>
      </w:r>
      <w:r w:rsidRPr="007B508F">
        <w:rPr>
          <w:lang w:val="en-US"/>
          <w:rPrChange w:id="3060" w:author="Blaise Carron" w:date="2022-11-12T06:54:00Z">
            <w:rPr/>
          </w:rPrChange>
        </w:rPr>
        <w:t xml:space="preserve"> Mess</w:t>
      </w:r>
      <w:ins w:id="3061" w:author="Blaise Carron" w:date="2022-11-11T21:59:00Z">
        <w:r w:rsidRPr="007B508F">
          <w:rPr>
            <w:lang w:val="en-US"/>
            <w:rPrChange w:id="3062" w:author="Blaise Carron" w:date="2022-11-12T06:54:00Z">
              <w:rPr>
                <w:lang w:val="fr-CH"/>
              </w:rPr>
            </w:rPrChange>
          </w:rPr>
          <w:t>-</w:t>
        </w:r>
      </w:ins>
      <w:del w:id="3063" w:author="Blaise Carron" w:date="2022-11-11T21:59:00Z">
        <w:r w:rsidRPr="007B508F" w:rsidDel="007C10AF">
          <w:rPr>
            <w:lang w:val="en-US"/>
            <w:rPrChange w:id="3064" w:author="Blaise Carron" w:date="2022-11-12T06:54:00Z">
              <w:rPr/>
            </w:rPrChange>
          </w:rPr>
          <w:delText>age </w:delText>
        </w:r>
      </w:del>
      <w:r w:rsidRPr="007B508F">
        <w:rPr>
          <w:lang w:val="en-US"/>
          <w:rPrChange w:id="3065" w:author="Blaise Carron" w:date="2022-11-12T06:54:00Z">
            <w:rPr/>
          </w:rPrChange>
        </w:rPr>
        <w:t xml:space="preserve">LCart, </w:t>
      </w:r>
      <w:del w:id="3066" w:author="Blaise Carron" w:date="2022-11-11T21:59:00Z">
        <w:r w:rsidRPr="007B508F" w:rsidDel="007C10AF">
          <w:rPr>
            <w:lang w:val="en-US"/>
            <w:rPrChange w:id="3067" w:author="Blaise Carron" w:date="2022-11-12T06:54:00Z">
              <w:rPr/>
            </w:rPrChange>
          </w:rPr>
          <w:delText>█</w:delText>
        </w:r>
      </w:del>
      <w:ins w:id="3068" w:author="Blaise Carron" w:date="2022-11-11T22:04:00Z">
        <w:r w:rsidRPr="007B508F">
          <w:rPr>
            <w:lang w:val="en-US"/>
            <w:rPrChange w:id="3069" w:author="Blaise Carron" w:date="2022-11-12T06:54:00Z">
              <w:rPr>
                <w:lang w:val="fr-CH"/>
              </w:rPr>
            </w:rPrChange>
          </w:rPr>
          <w:t xml:space="preserve">FF </w:t>
        </w:r>
      </w:ins>
      <w:r w:rsidRPr="007B508F">
        <w:rPr>
          <w:lang w:val="en-US"/>
          <w:rPrChange w:id="3070" w:author="Blaise Carron" w:date="2022-11-12T06:54:00Z">
            <w:rPr/>
          </w:rPrChange>
        </w:rPr>
        <w:t>1995 I</w:t>
      </w:r>
      <w:del w:id="3071" w:author="Blaise Carron" w:date="2022-11-11T21:59:00Z">
        <w:r w:rsidRPr="007B508F" w:rsidDel="007C10AF">
          <w:rPr>
            <w:lang w:val="en-US"/>
            <w:rPrChange w:id="3072" w:author="Blaise Carron" w:date="2022-11-12T06:54:00Z">
              <w:rPr/>
            </w:rPrChange>
          </w:rPr>
          <w:delText xml:space="preserve"> </w:delText>
        </w:r>
      </w:del>
      <w:ins w:id="3073" w:author="Blaise Carron" w:date="2022-11-11T22:05:00Z">
        <w:r w:rsidRPr="007B508F">
          <w:rPr>
            <w:lang w:val="en-US"/>
            <w:rPrChange w:id="3074" w:author="Blaise Carron" w:date="2022-11-12T06:54:00Z">
              <w:rPr>
                <w:lang w:val="fr-CH"/>
              </w:rPr>
            </w:rPrChange>
          </w:rPr>
          <w:t xml:space="preserve">472, </w:t>
        </w:r>
      </w:ins>
      <w:r w:rsidRPr="007B508F">
        <w:rPr>
          <w:lang w:val="en-US"/>
          <w:rPrChange w:id="3075" w:author="Blaise Carron" w:date="2022-11-12T06:54:00Z">
            <w:rPr/>
          </w:rPrChange>
        </w:rPr>
        <w:t>582</w:t>
      </w:r>
      <w:del w:id="3076" w:author="Blaise Carron" w:date="2022-11-11T21:59:00Z">
        <w:r w:rsidRPr="007B508F" w:rsidDel="007C10AF">
          <w:rPr>
            <w:lang w:val="en-US"/>
            <w:rPrChange w:id="3077" w:author="Blaise Carron" w:date="2022-11-12T06:54:00Z">
              <w:rPr/>
            </w:rPrChange>
          </w:rPr>
          <w:delText>█</w:delText>
        </w:r>
      </w:del>
      <w:r w:rsidRPr="007B508F">
        <w:rPr>
          <w:lang w:val="en-US"/>
          <w:rPrChange w:id="3078" w:author="Blaise Carron" w:date="2022-11-12T06:54:00Z">
            <w:rPr/>
          </w:rPrChange>
        </w:rPr>
        <w:t> ; CR Concurrence-</w:t>
      </w:r>
      <w:r w:rsidRPr="007B508F">
        <w:rPr>
          <w:smallCaps/>
          <w:lang w:val="en-US"/>
          <w:rPrChange w:id="3079" w:author="Blaise Carron" w:date="2022-11-12T06:54:00Z">
            <w:rPr>
              <w:smallCaps/>
            </w:rPr>
          </w:rPrChange>
        </w:rPr>
        <w:t>Reymond</w:t>
      </w:r>
      <w:r w:rsidRPr="007B508F">
        <w:rPr>
          <w:lang w:val="en-US"/>
          <w:rPrChange w:id="3080" w:author="Blaise Carron" w:date="2022-11-12T06:54:00Z">
            <w:rPr/>
          </w:rPrChange>
        </w:rPr>
        <w:t xml:space="preserve">, art. 12 LCart N 60. </w:t>
      </w:r>
      <w:r w:rsidRPr="000F6AF1">
        <w:rPr>
          <w:lang w:val="fr-CH"/>
          <w:rPrChange w:id="3081" w:author="Blaise Carron" w:date="2022-11-05T00:51:00Z">
            <w:rPr/>
          </w:rPrChange>
        </w:rPr>
        <w:t>La nomenclature utilisée dans les textes français des art. 12 al. 1 let. a LCart et 28a al. 1 CC n’est pas heureuse. Alors que l’art. 28a al. 1 CC utilise le verbe « cesser » pour une atteinte qui dure (action en cessation), l’art. 12 al. 1 let. a LCart parle de cessation de l’entrave en lien avec une atteinte qui ne s’est pas encore produite et qui correspond à l’action en prévention de l’art. 28a al. 1 ch. 1 CC, ce qui a entraîné des quiproquos dans l’édition précédente de cet ouvrage.</w:t>
      </w:r>
    </w:p>
  </w:footnote>
  <w:footnote w:id="298">
    <w:p w14:paraId="551FACAE" w14:textId="77777777" w:rsidR="00CB2BAA" w:rsidRPr="0084517B" w:rsidRDefault="00CB2BAA" w:rsidP="00CE52A5">
      <w:pPr>
        <w:pStyle w:val="Notedebasdepage"/>
      </w:pPr>
      <w:r w:rsidRPr="008773D7">
        <w:rPr>
          <w:vertAlign w:val="superscript"/>
        </w:rPr>
        <w:footnoteRef/>
      </w:r>
      <w:r w:rsidRPr="00F2248B">
        <w:t xml:space="preserve"> SHK KG-</w:t>
      </w:r>
      <w:r w:rsidRPr="00CE7770">
        <w:rPr>
          <w:smallCaps/>
        </w:rPr>
        <w:t>Hahn</w:t>
      </w:r>
      <w:r w:rsidRPr="00F2248B">
        <w:t xml:space="preserve">, art. 12 N 29 ; </w:t>
      </w:r>
      <w:r w:rsidRPr="00CE7770">
        <w:rPr>
          <w:smallCaps/>
        </w:rPr>
        <w:t>Stöckli</w:t>
      </w:r>
      <w:r w:rsidRPr="00F2248B">
        <w:t xml:space="preserve">, 171 ; </w:t>
      </w:r>
      <w:r w:rsidRPr="00CE7770">
        <w:t>DIKE KG-</w:t>
      </w:r>
      <w:r w:rsidRPr="00CE7770">
        <w:rPr>
          <w:smallCaps/>
        </w:rPr>
        <w:t>Vetter</w:t>
      </w:r>
      <w:r w:rsidRPr="00CE7770">
        <w:t>,</w:t>
      </w:r>
      <w:r w:rsidRPr="00F2248B">
        <w:t xml:space="preserve"> art. 12 N 35 ; </w:t>
      </w:r>
      <w:r w:rsidRPr="00CE7770">
        <w:rPr>
          <w:smallCaps/>
        </w:rPr>
        <w:t>Walter</w:t>
      </w:r>
      <w:r w:rsidRPr="00CE7770">
        <w:t xml:space="preserve">, </w:t>
      </w:r>
      <w:r w:rsidRPr="00F2248B">
        <w:t>in : Homburger et al., art. 12 N 68.</w:t>
      </w:r>
    </w:p>
  </w:footnote>
  <w:footnote w:id="299">
    <w:p w14:paraId="3B3070B1"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Hurni</w:t>
      </w:r>
      <w:r w:rsidRPr="00CE7770">
        <w:t xml:space="preserve">, </w:t>
      </w:r>
      <w:r w:rsidRPr="00F2248B">
        <w:t>333 ; BSK KG-</w:t>
      </w:r>
      <w:r w:rsidRPr="00CE7770">
        <w:rPr>
          <w:smallCaps/>
        </w:rPr>
        <w:t>Jacobs/Giger</w:t>
      </w:r>
      <w:r w:rsidRPr="00CE7770">
        <w:t xml:space="preserve">, </w:t>
      </w:r>
      <w:r w:rsidRPr="00F2248B">
        <w:t xml:space="preserve">art. 12 N 47 ; </w:t>
      </w:r>
      <w:r w:rsidRPr="00CE7770">
        <w:rPr>
          <w:smallCaps/>
        </w:rPr>
        <w:t>Stöckli</w:t>
      </w:r>
      <w:r w:rsidRPr="00F2248B">
        <w:t>, 171.</w:t>
      </w:r>
    </w:p>
  </w:footnote>
  <w:footnote w:id="300">
    <w:p w14:paraId="4C601C34" w14:textId="77777777" w:rsidR="00CB2BAA" w:rsidRPr="000F6AF1" w:rsidRDefault="00CB2BAA" w:rsidP="00CE52A5">
      <w:pPr>
        <w:pStyle w:val="Notedebasdepage"/>
        <w:rPr>
          <w:lang w:val="fr-CH"/>
          <w:rPrChange w:id="3092" w:author="Blaise Carron" w:date="2022-11-05T00:51:00Z">
            <w:rPr/>
          </w:rPrChange>
        </w:rPr>
      </w:pPr>
      <w:r w:rsidRPr="008773D7">
        <w:rPr>
          <w:vertAlign w:val="superscript"/>
        </w:rPr>
        <w:footnoteRef/>
      </w:r>
      <w:r w:rsidRPr="000F6AF1">
        <w:rPr>
          <w:lang w:val="fr-CH"/>
          <w:rPrChange w:id="3093" w:author="Blaise Carron" w:date="2022-11-05T00:51:00Z">
            <w:rPr/>
          </w:rPrChange>
        </w:rPr>
        <w:t xml:space="preserve"> Cf. CR Concurrence-</w:t>
      </w:r>
      <w:r w:rsidRPr="000F6AF1">
        <w:rPr>
          <w:smallCaps/>
          <w:lang w:val="fr-CH"/>
          <w:rPrChange w:id="3094" w:author="Blaise Carron" w:date="2022-11-05T00:51:00Z">
            <w:rPr>
              <w:smallCaps/>
            </w:rPr>
          </w:rPrChange>
        </w:rPr>
        <w:t>Reymond</w:t>
      </w:r>
      <w:r w:rsidRPr="000F6AF1">
        <w:rPr>
          <w:lang w:val="fr-CH"/>
          <w:rPrChange w:id="3095" w:author="Blaise Carron" w:date="2022-11-05T00:51:00Z">
            <w:rPr/>
          </w:rPrChange>
        </w:rPr>
        <w:t>, art. 12 LCart N 68 ; DIKE KG-</w:t>
      </w:r>
      <w:r w:rsidRPr="000F6AF1">
        <w:rPr>
          <w:smallCaps/>
          <w:lang w:val="fr-CH"/>
          <w:rPrChange w:id="3096" w:author="Blaise Carron" w:date="2022-11-05T00:51:00Z">
            <w:rPr>
              <w:smallCaps/>
            </w:rPr>
          </w:rPrChange>
        </w:rPr>
        <w:t>Vetter</w:t>
      </w:r>
      <w:r w:rsidRPr="000F6AF1">
        <w:rPr>
          <w:lang w:val="fr-CH"/>
          <w:rPrChange w:id="3097" w:author="Blaise Carron" w:date="2022-11-05T00:51:00Z">
            <w:rPr/>
          </w:rPrChange>
        </w:rPr>
        <w:t xml:space="preserve">, art. 12 N 34 ; </w:t>
      </w:r>
      <w:r w:rsidRPr="000F6AF1">
        <w:rPr>
          <w:smallCaps/>
          <w:lang w:val="fr-CH"/>
          <w:rPrChange w:id="3098" w:author="Blaise Carron" w:date="2022-11-05T00:51:00Z">
            <w:rPr>
              <w:smallCaps/>
            </w:rPr>
          </w:rPrChange>
        </w:rPr>
        <w:t>Stöckli</w:t>
      </w:r>
      <w:r w:rsidRPr="000F6AF1">
        <w:rPr>
          <w:lang w:val="fr-CH"/>
          <w:rPrChange w:id="3099" w:author="Blaise Carron" w:date="2022-11-05T00:51:00Z">
            <w:rPr/>
          </w:rPrChange>
        </w:rPr>
        <w:t xml:space="preserve">, 171 s. ; </w:t>
      </w:r>
      <w:r w:rsidRPr="000F6AF1">
        <w:rPr>
          <w:smallCaps/>
          <w:lang w:val="fr-CH"/>
          <w:rPrChange w:id="3100" w:author="Blaise Carron" w:date="2022-11-05T00:51:00Z">
            <w:rPr>
              <w:smallCaps/>
            </w:rPr>
          </w:rPrChange>
        </w:rPr>
        <w:t>Tercier</w:t>
      </w:r>
      <w:r w:rsidRPr="000F6AF1">
        <w:rPr>
          <w:lang w:val="fr-CH"/>
          <w:rPrChange w:id="3101" w:author="Blaise Carron" w:date="2022-11-05T00:51:00Z">
            <w:rPr/>
          </w:rPrChange>
        </w:rPr>
        <w:t>, Personnalité, 126 s. Eg. ATF 109 II 338, c. 3, JdT 1984 I 301, en matière de droit de la personnalité.</w:t>
      </w:r>
    </w:p>
  </w:footnote>
  <w:footnote w:id="301">
    <w:p w14:paraId="1E26D1EE" w14:textId="77777777" w:rsidR="00CB2BAA" w:rsidRPr="000F6AF1" w:rsidRDefault="00CB2BAA" w:rsidP="00CE52A5">
      <w:pPr>
        <w:pStyle w:val="Notedebasdepage"/>
        <w:rPr>
          <w:lang w:val="fr-CH"/>
          <w:rPrChange w:id="3106" w:author="Blaise Carron" w:date="2022-11-05T00:51:00Z">
            <w:rPr/>
          </w:rPrChange>
        </w:rPr>
      </w:pPr>
      <w:r w:rsidRPr="008773D7">
        <w:rPr>
          <w:vertAlign w:val="superscript"/>
        </w:rPr>
        <w:footnoteRef/>
      </w:r>
      <w:r w:rsidRPr="000F6AF1">
        <w:rPr>
          <w:lang w:val="fr-CH"/>
          <w:rPrChange w:id="3107" w:author="Blaise Carron" w:date="2022-11-05T00:51:00Z">
            <w:rPr/>
          </w:rPrChange>
        </w:rPr>
        <w:t xml:space="preserve"> Eg. BSK KG-</w:t>
      </w:r>
      <w:r w:rsidRPr="000F6AF1">
        <w:rPr>
          <w:smallCaps/>
          <w:lang w:val="fr-CH"/>
          <w:rPrChange w:id="3108" w:author="Blaise Carron" w:date="2022-11-05T00:51:00Z">
            <w:rPr>
              <w:smallCaps/>
            </w:rPr>
          </w:rPrChange>
        </w:rPr>
        <w:t>Jacobs/Giger</w:t>
      </w:r>
      <w:r w:rsidRPr="000F6AF1">
        <w:rPr>
          <w:lang w:val="fr-CH"/>
          <w:rPrChange w:id="3109" w:author="Blaise Carron" w:date="2022-11-05T00:51:00Z">
            <w:rPr/>
          </w:rPrChange>
        </w:rPr>
        <w:t>, art. 12 N 45 ; CR Concurrence-</w:t>
      </w:r>
      <w:r w:rsidRPr="000F6AF1">
        <w:rPr>
          <w:smallCaps/>
          <w:lang w:val="fr-CH"/>
          <w:rPrChange w:id="3110" w:author="Blaise Carron" w:date="2022-11-05T00:51:00Z">
            <w:rPr>
              <w:smallCaps/>
            </w:rPr>
          </w:rPrChange>
        </w:rPr>
        <w:t>Reymond</w:t>
      </w:r>
      <w:r w:rsidRPr="000F6AF1">
        <w:rPr>
          <w:lang w:val="fr-CH"/>
          <w:rPrChange w:id="3111" w:author="Blaise Carron" w:date="2022-11-05T00:51:00Z">
            <w:rPr/>
          </w:rPrChange>
        </w:rPr>
        <w:t>, art. 12 LCart N 69 et 75 ; DIKE KG-</w:t>
      </w:r>
      <w:r w:rsidRPr="000F6AF1">
        <w:rPr>
          <w:smallCaps/>
          <w:lang w:val="fr-CH"/>
          <w:rPrChange w:id="3112" w:author="Blaise Carron" w:date="2022-11-05T00:51:00Z">
            <w:rPr>
              <w:smallCaps/>
            </w:rPr>
          </w:rPrChange>
        </w:rPr>
        <w:t>Vetter</w:t>
      </w:r>
      <w:r w:rsidRPr="000F6AF1">
        <w:rPr>
          <w:lang w:val="fr-CH"/>
          <w:rPrChange w:id="3113" w:author="Blaise Carron" w:date="2022-11-05T00:51:00Z">
            <w:rPr/>
          </w:rPrChange>
        </w:rPr>
        <w:t xml:space="preserve">, art. 12 N 32 et 34 ; </w:t>
      </w:r>
      <w:r w:rsidRPr="000F6AF1">
        <w:rPr>
          <w:smallCaps/>
          <w:lang w:val="fr-CH"/>
          <w:rPrChange w:id="3114" w:author="Blaise Carron" w:date="2022-11-05T00:51:00Z">
            <w:rPr>
              <w:smallCaps/>
            </w:rPr>
          </w:rPrChange>
        </w:rPr>
        <w:t>Walter</w:t>
      </w:r>
      <w:r w:rsidRPr="000F6AF1">
        <w:rPr>
          <w:lang w:val="fr-CH"/>
          <w:rPrChange w:id="3115" w:author="Blaise Carron" w:date="2022-11-05T00:51:00Z">
            <w:rPr/>
          </w:rPrChange>
        </w:rPr>
        <w:t>, in : Homburger et al., art. 12 N 64.</w:t>
      </w:r>
    </w:p>
  </w:footnote>
  <w:footnote w:id="302">
    <w:p w14:paraId="52506589" w14:textId="77777777" w:rsidR="00CB2BAA" w:rsidRPr="000F6AF1" w:rsidRDefault="00CB2BAA" w:rsidP="00CE52A5">
      <w:pPr>
        <w:pStyle w:val="Notedebasdepage"/>
        <w:rPr>
          <w:lang w:val="fr-CH"/>
          <w:rPrChange w:id="3122" w:author="Blaise Carron" w:date="2022-11-05T00:51:00Z">
            <w:rPr/>
          </w:rPrChange>
        </w:rPr>
      </w:pPr>
      <w:r w:rsidRPr="008773D7">
        <w:rPr>
          <w:vertAlign w:val="superscript"/>
        </w:rPr>
        <w:footnoteRef/>
      </w:r>
      <w:r w:rsidRPr="000F6AF1">
        <w:rPr>
          <w:lang w:val="fr-CH"/>
          <w:rPrChange w:id="3123" w:author="Blaise Carron" w:date="2022-11-05T00:51:00Z">
            <w:rPr/>
          </w:rPrChange>
        </w:rPr>
        <w:t xml:space="preserve"> ATF 102 Ia 96. Eg. TF, arrêt du 7 juin 2018, 5A_713/2017, c. 4.2.</w:t>
      </w:r>
    </w:p>
  </w:footnote>
  <w:footnote w:id="303">
    <w:p w14:paraId="71541CF2" w14:textId="77777777" w:rsidR="00CB2BAA" w:rsidRPr="000F6AF1" w:rsidRDefault="00CB2BAA" w:rsidP="00CE52A5">
      <w:pPr>
        <w:pStyle w:val="Notedebasdepage"/>
        <w:rPr>
          <w:lang w:val="fr-CH"/>
          <w:rPrChange w:id="3140" w:author="Blaise Carron" w:date="2022-11-05T00:51:00Z">
            <w:rPr/>
          </w:rPrChange>
        </w:rPr>
      </w:pPr>
      <w:r w:rsidRPr="008773D7">
        <w:rPr>
          <w:vertAlign w:val="superscript"/>
        </w:rPr>
        <w:footnoteRef/>
      </w:r>
      <w:r w:rsidRPr="000F6AF1">
        <w:rPr>
          <w:lang w:val="fr-CH"/>
          <w:rPrChange w:id="3141" w:author="Blaise Carron" w:date="2022-11-05T00:51:00Z">
            <w:rPr/>
          </w:rPrChange>
        </w:rPr>
        <w:t xml:space="preserve"> P.ex. HGer AG, décision du 13 février 2003, </w:t>
      </w:r>
      <w:r w:rsidRPr="000F6AF1">
        <w:rPr>
          <w:i/>
          <w:lang w:val="fr-CH"/>
          <w:rPrChange w:id="3142" w:author="Blaise Carron" w:date="2022-11-05T00:51:00Z">
            <w:rPr>
              <w:i/>
            </w:rPr>
          </w:rPrChange>
        </w:rPr>
        <w:t>Allgemeines Bestattungsinstitut</w:t>
      </w:r>
      <w:r w:rsidRPr="000F6AF1">
        <w:rPr>
          <w:lang w:val="fr-CH"/>
          <w:rPrChange w:id="3143" w:author="Blaise Carron" w:date="2022-11-05T00:51:00Z">
            <w:rPr/>
          </w:rPrChange>
        </w:rPr>
        <w:t xml:space="preserve"> v. </w:t>
      </w:r>
      <w:r w:rsidRPr="000F6AF1">
        <w:rPr>
          <w:i/>
          <w:lang w:val="fr-CH"/>
          <w:rPrChange w:id="3144" w:author="Blaise Carron" w:date="2022-11-05T00:51:00Z">
            <w:rPr>
              <w:i/>
            </w:rPr>
          </w:rPrChange>
        </w:rPr>
        <w:t>Kanton Argau</w:t>
      </w:r>
      <w:r w:rsidRPr="000F6AF1">
        <w:rPr>
          <w:lang w:val="fr-CH"/>
          <w:rPrChange w:id="3145" w:author="Blaise Carron" w:date="2022-11-05T00:51:00Z">
            <w:rPr/>
          </w:rPrChange>
        </w:rPr>
        <w:t>, in : DPC 2003/2, 451 ss, 456, conclusion 1 a. Cf. ég. BSK KG-</w:t>
      </w:r>
      <w:r w:rsidRPr="000F6AF1">
        <w:rPr>
          <w:smallCaps/>
          <w:lang w:val="fr-CH"/>
          <w:rPrChange w:id="3146" w:author="Blaise Carron" w:date="2022-11-05T00:51:00Z">
            <w:rPr>
              <w:smallCaps/>
            </w:rPr>
          </w:rPrChange>
        </w:rPr>
        <w:t>Jacobs/Giger</w:t>
      </w:r>
      <w:r w:rsidRPr="000F6AF1">
        <w:rPr>
          <w:lang w:val="fr-CH"/>
          <w:rPrChange w:id="3147" w:author="Blaise Carron" w:date="2022-11-05T00:51:00Z">
            <w:rPr/>
          </w:rPrChange>
        </w:rPr>
        <w:t>, art. 12 N 51 ; DIKE KG-</w:t>
      </w:r>
      <w:r w:rsidRPr="000F6AF1">
        <w:rPr>
          <w:smallCaps/>
          <w:lang w:val="fr-CH"/>
          <w:rPrChange w:id="3148" w:author="Blaise Carron" w:date="2022-11-05T00:51:00Z">
            <w:rPr>
              <w:smallCaps/>
            </w:rPr>
          </w:rPrChange>
        </w:rPr>
        <w:t>Vetter</w:t>
      </w:r>
      <w:r w:rsidRPr="000F6AF1">
        <w:rPr>
          <w:lang w:val="fr-CH"/>
          <w:rPrChange w:id="3149" w:author="Blaise Carron" w:date="2022-11-05T00:51:00Z">
            <w:rPr/>
          </w:rPrChange>
        </w:rPr>
        <w:t>, art. 12 N 36.</w:t>
      </w:r>
    </w:p>
  </w:footnote>
  <w:footnote w:id="304">
    <w:p w14:paraId="42E76A7F"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Hurni</w:t>
      </w:r>
      <w:r w:rsidRPr="00CE7770">
        <w:t xml:space="preserve">, </w:t>
      </w:r>
      <w:r w:rsidRPr="00F2248B">
        <w:t>335 ; BSK KG-</w:t>
      </w:r>
      <w:r w:rsidRPr="00CE7770">
        <w:rPr>
          <w:smallCaps/>
        </w:rPr>
        <w:t>Jacobs/Giger</w:t>
      </w:r>
      <w:r w:rsidRPr="00CE7770">
        <w:t xml:space="preserve">, </w:t>
      </w:r>
      <w:r w:rsidRPr="00F2248B">
        <w:t xml:space="preserve">art. 12 N 49 ; DIKE </w:t>
      </w:r>
      <w:r w:rsidRPr="00CE7770">
        <w:t>KG-</w:t>
      </w:r>
      <w:r w:rsidRPr="00CE7770">
        <w:rPr>
          <w:smallCaps/>
        </w:rPr>
        <w:t>Vetter</w:t>
      </w:r>
      <w:r w:rsidRPr="00CE7770">
        <w:t>,</w:t>
      </w:r>
      <w:r w:rsidRPr="00F2248B">
        <w:t xml:space="preserve"> art. 12 N 36.</w:t>
      </w:r>
    </w:p>
  </w:footnote>
  <w:footnote w:id="305">
    <w:p w14:paraId="42ED6A45"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Hurni</w:t>
      </w:r>
      <w:r w:rsidRPr="00CE7770">
        <w:t xml:space="preserve">, </w:t>
      </w:r>
      <w:r w:rsidRPr="00F2248B">
        <w:t>336 ; BSK KG-</w:t>
      </w:r>
      <w:r w:rsidRPr="00CE7770">
        <w:rPr>
          <w:smallCaps/>
        </w:rPr>
        <w:t>Jacobs/Giger</w:t>
      </w:r>
      <w:r w:rsidRPr="00CE7770">
        <w:t xml:space="preserve">, </w:t>
      </w:r>
      <w:r w:rsidRPr="00F2248B">
        <w:t>art. 12 N 49.</w:t>
      </w:r>
    </w:p>
  </w:footnote>
  <w:footnote w:id="306">
    <w:p w14:paraId="2912B4A1"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12 N 49.</w:t>
      </w:r>
    </w:p>
  </w:footnote>
  <w:footnote w:id="307">
    <w:p w14:paraId="4DA85CFA" w14:textId="77777777" w:rsidR="00CB2BAA" w:rsidRPr="000F6AF1" w:rsidRDefault="00CB2BAA" w:rsidP="00CE52A5">
      <w:pPr>
        <w:pStyle w:val="Notedebasdepage"/>
        <w:rPr>
          <w:lang w:val="en-US"/>
          <w:rPrChange w:id="3161" w:author="Blaise Carron" w:date="2022-11-05T00:51:00Z">
            <w:rPr/>
          </w:rPrChange>
        </w:rPr>
      </w:pPr>
      <w:r w:rsidRPr="008773D7">
        <w:rPr>
          <w:vertAlign w:val="superscript"/>
        </w:rPr>
        <w:footnoteRef/>
      </w:r>
      <w:r w:rsidRPr="000F6AF1">
        <w:rPr>
          <w:lang w:val="fr-CH"/>
          <w:rPrChange w:id="3162" w:author="Blaise Carron" w:date="2022-11-05T00:51:00Z">
            <w:rPr/>
          </w:rPrChange>
        </w:rPr>
        <w:t xml:space="preserve"> HGer ZH, décision du 17 mai 2010, in : DPC 2010/3, 793 ss, c. 4.1. </w:t>
      </w:r>
      <w:r w:rsidRPr="000F6AF1">
        <w:rPr>
          <w:lang w:val="en-US"/>
          <w:rPrChange w:id="3163" w:author="Blaise Carron" w:date="2022-11-05T00:51:00Z">
            <w:rPr/>
          </w:rPrChange>
        </w:rPr>
        <w:t>Cf. ég. ATF 124 III 72, c. 2a, JdT 1998 I 329 ; ATF 109 II 338, c. 3, JdT 1984 I 301. Eg. CR Concurrence-</w:t>
      </w:r>
      <w:r w:rsidRPr="000F6AF1">
        <w:rPr>
          <w:smallCaps/>
          <w:lang w:val="en-US"/>
          <w:rPrChange w:id="3164" w:author="Blaise Carron" w:date="2022-11-05T00:51:00Z">
            <w:rPr>
              <w:smallCaps/>
            </w:rPr>
          </w:rPrChange>
        </w:rPr>
        <w:t>Reymond</w:t>
      </w:r>
      <w:r w:rsidRPr="000F6AF1">
        <w:rPr>
          <w:lang w:val="en-US"/>
          <w:rPrChange w:id="3165" w:author="Blaise Carron" w:date="2022-11-05T00:51:00Z">
            <w:rPr/>
          </w:rPrChange>
        </w:rPr>
        <w:t>, art. 12 LCart N 73 ; DIKE KG-</w:t>
      </w:r>
      <w:r w:rsidRPr="000F6AF1">
        <w:rPr>
          <w:smallCaps/>
          <w:lang w:val="en-US"/>
          <w:rPrChange w:id="3166" w:author="Blaise Carron" w:date="2022-11-05T00:51:00Z">
            <w:rPr>
              <w:smallCaps/>
            </w:rPr>
          </w:rPrChange>
        </w:rPr>
        <w:t>Vetter</w:t>
      </w:r>
      <w:r w:rsidRPr="000F6AF1">
        <w:rPr>
          <w:lang w:val="en-US"/>
          <w:rPrChange w:id="3167" w:author="Blaise Carron" w:date="2022-11-05T00:51:00Z">
            <w:rPr/>
          </w:rPrChange>
        </w:rPr>
        <w:t>, art. 12 N 37.</w:t>
      </w:r>
    </w:p>
  </w:footnote>
  <w:footnote w:id="308">
    <w:p w14:paraId="4F03D084" w14:textId="2911FFC3" w:rsidR="00CB2BAA" w:rsidRPr="000F6AF1" w:rsidRDefault="00CB2BAA" w:rsidP="00CE52A5">
      <w:pPr>
        <w:pStyle w:val="Notedebasdepage"/>
        <w:rPr>
          <w:lang w:val="fr-CH"/>
          <w:rPrChange w:id="3168" w:author="Blaise Carron" w:date="2022-11-05T00:51:00Z">
            <w:rPr/>
          </w:rPrChange>
        </w:rPr>
      </w:pPr>
      <w:r w:rsidRPr="008773D7">
        <w:rPr>
          <w:vertAlign w:val="superscript"/>
        </w:rPr>
        <w:footnoteRef/>
      </w:r>
      <w:r w:rsidRPr="000F6AF1">
        <w:rPr>
          <w:lang w:val="fr-CH"/>
          <w:rPrChange w:id="3169" w:author="Blaise Carron" w:date="2022-11-05T00:51:00Z">
            <w:rPr/>
          </w:rPrChange>
        </w:rPr>
        <w:t xml:space="preserve"> </w:t>
      </w:r>
      <w:r w:rsidRPr="00096E1A">
        <w:rPr>
          <w:highlight w:val="magenta"/>
          <w:lang w:val="fr-CH"/>
          <w:rPrChange w:id="3170" w:author="De Pinho Gomes Jérôme" w:date="2022-12-13T15:39:00Z">
            <w:rPr/>
          </w:rPrChange>
        </w:rPr>
        <w:t xml:space="preserve">Sur </w:t>
      </w:r>
      <w:r w:rsidRPr="00096E1A">
        <w:rPr>
          <w:i/>
          <w:highlight w:val="magenta"/>
          <w:lang w:val="fr-CH"/>
          <w:rPrChange w:id="3171" w:author="De Pinho Gomes Jérôme" w:date="2022-12-13T15:39:00Z">
            <w:rPr>
              <w:i/>
            </w:rPr>
          </w:rPrChange>
        </w:rPr>
        <w:t xml:space="preserve">l’imminence de l’atteinte, </w:t>
      </w:r>
      <w:r w:rsidRPr="00096E1A">
        <w:rPr>
          <w:highlight w:val="magenta"/>
          <w:lang w:val="fr-CH"/>
          <w:rPrChange w:id="3172" w:author="De Pinho Gomes Jérôme" w:date="2022-12-13T15:39:00Z">
            <w:rPr/>
          </w:rPrChange>
        </w:rPr>
        <w:t>cf.</w:t>
      </w:r>
      <w:del w:id="3173" w:author="De Pinho Gomes Jérôme" w:date="2022-12-13T15:53:00Z">
        <w:r w:rsidRPr="00096E1A" w:rsidDel="0090405B">
          <w:rPr>
            <w:highlight w:val="magenta"/>
            <w:lang w:val="fr-CH"/>
            <w:rPrChange w:id="3174" w:author="De Pinho Gomes Jérôme" w:date="2022-12-13T15:39:00Z">
              <w:rPr/>
            </w:rPrChange>
          </w:rPr>
          <w:delText>,</w:delText>
        </w:r>
      </w:del>
      <w:r w:rsidRPr="00096E1A">
        <w:rPr>
          <w:highlight w:val="magenta"/>
          <w:lang w:val="fr-CH"/>
          <w:rPrChange w:id="3175" w:author="De Pinho Gomes Jérôme" w:date="2022-12-13T15:39:00Z">
            <w:rPr/>
          </w:rPrChange>
        </w:rPr>
        <w:t xml:space="preserve"> not</w:t>
      </w:r>
      <w:ins w:id="3176" w:author="De Pinho Gomes Jérôme" w:date="2022-12-13T15:53:00Z">
        <w:r>
          <w:rPr>
            <w:highlight w:val="magenta"/>
            <w:lang w:val="fr-CH"/>
          </w:rPr>
          <w:t>.</w:t>
        </w:r>
      </w:ins>
      <w:del w:id="3177" w:author="De Pinho Gomes Jérôme" w:date="2022-12-13T15:53:00Z">
        <w:r w:rsidRPr="00096E1A" w:rsidDel="0090405B">
          <w:rPr>
            <w:highlight w:val="magenta"/>
            <w:lang w:val="fr-CH"/>
            <w:rPrChange w:id="3178" w:author="De Pinho Gomes Jérôme" w:date="2022-12-13T15:39:00Z">
              <w:rPr/>
            </w:rPrChange>
          </w:rPr>
          <w:delText>amment,</w:delText>
        </w:r>
      </w:del>
      <w:r w:rsidRPr="00096E1A">
        <w:rPr>
          <w:highlight w:val="magenta"/>
          <w:lang w:val="fr-CH"/>
          <w:rPrChange w:id="3179" w:author="De Pinho Gomes Jérôme" w:date="2022-12-13T15:39:00Z">
            <w:rPr/>
          </w:rPrChange>
        </w:rPr>
        <w:t xml:space="preserve"> </w:t>
      </w:r>
      <w:r w:rsidRPr="00096E1A">
        <w:rPr>
          <w:smallCaps/>
          <w:highlight w:val="magenta"/>
          <w:lang w:val="fr-CH"/>
          <w:rPrChange w:id="3180" w:author="De Pinho Gomes Jérôme" w:date="2022-12-13T15:39:00Z">
            <w:rPr>
              <w:smallCaps/>
            </w:rPr>
          </w:rPrChange>
        </w:rPr>
        <w:t>Tercier</w:t>
      </w:r>
      <w:r w:rsidRPr="00096E1A">
        <w:rPr>
          <w:highlight w:val="magenta"/>
          <w:lang w:val="fr-CH"/>
          <w:rPrChange w:id="3181" w:author="De Pinho Gomes Jérôme" w:date="2022-12-13T15:39:00Z">
            <w:rPr/>
          </w:rPrChange>
        </w:rPr>
        <w:t>, Personnalité, 125 s.</w:t>
      </w:r>
    </w:p>
  </w:footnote>
  <w:footnote w:id="309">
    <w:p w14:paraId="60632ECB" w14:textId="77777777" w:rsidR="00CB2BAA" w:rsidRPr="000F6AF1" w:rsidRDefault="00CB2BAA" w:rsidP="00CE52A5">
      <w:pPr>
        <w:pStyle w:val="Notedebasdepage"/>
        <w:rPr>
          <w:lang w:val="fr-CH"/>
          <w:rPrChange w:id="3185" w:author="Blaise Carron" w:date="2022-11-05T00:51:00Z">
            <w:rPr/>
          </w:rPrChange>
        </w:rPr>
      </w:pPr>
      <w:r w:rsidRPr="008773D7">
        <w:rPr>
          <w:vertAlign w:val="superscript"/>
        </w:rPr>
        <w:footnoteRef/>
      </w:r>
      <w:r w:rsidRPr="000F6AF1">
        <w:rPr>
          <w:lang w:val="fr-CH"/>
          <w:rPrChange w:id="3186" w:author="Blaise Carron" w:date="2022-11-05T00:51:00Z">
            <w:rPr/>
          </w:rPrChange>
        </w:rPr>
        <w:t xml:space="preserve"> Cf., en application de </w:t>
      </w:r>
      <w:r w:rsidRPr="000F6AF1">
        <w:rPr>
          <w:i/>
          <w:lang w:val="fr-CH"/>
          <w:rPrChange w:id="3187" w:author="Blaise Carron" w:date="2022-11-05T00:51:00Z">
            <w:rPr>
              <w:i/>
            </w:rPr>
          </w:rPrChange>
        </w:rPr>
        <w:t>l’art. 9 al. 1 let. a</w:t>
      </w:r>
      <w:r w:rsidRPr="000F6AF1">
        <w:rPr>
          <w:lang w:val="fr-CH"/>
          <w:rPrChange w:id="3188" w:author="Blaise Carron" w:date="2022-11-05T00:51:00Z">
            <w:rPr/>
          </w:rPrChange>
        </w:rPr>
        <w:t xml:space="preserve"> </w:t>
      </w:r>
      <w:r w:rsidRPr="000F6AF1">
        <w:rPr>
          <w:i/>
          <w:lang w:val="fr-CH"/>
          <w:rPrChange w:id="3189" w:author="Blaise Carron" w:date="2022-11-05T00:51:00Z">
            <w:rPr>
              <w:i/>
            </w:rPr>
          </w:rPrChange>
        </w:rPr>
        <w:t xml:space="preserve">LCD, </w:t>
      </w:r>
      <w:r w:rsidRPr="000F6AF1">
        <w:rPr>
          <w:lang w:val="fr-CH"/>
          <w:rPrChange w:id="3190" w:author="Blaise Carron" w:date="2022-11-05T00:51:00Z">
            <w:rPr/>
          </w:rPrChange>
        </w:rPr>
        <w:t xml:space="preserve">ATF 124 III 72, c. 2a, JdT 1998 I 329 ; cf. ég., en relation avec la protection des </w:t>
      </w:r>
      <w:r w:rsidRPr="000F6AF1">
        <w:rPr>
          <w:i/>
          <w:lang w:val="fr-CH"/>
          <w:rPrChange w:id="3191" w:author="Blaise Carron" w:date="2022-11-05T00:51:00Z">
            <w:rPr>
              <w:i/>
            </w:rPr>
          </w:rPrChange>
        </w:rPr>
        <w:t xml:space="preserve">droits de la personnalité, </w:t>
      </w:r>
      <w:r w:rsidRPr="000F6AF1">
        <w:rPr>
          <w:lang w:val="fr-CH"/>
          <w:rPrChange w:id="3192" w:author="Blaise Carron" w:date="2022-11-05T00:51:00Z">
            <w:rPr/>
          </w:rPrChange>
        </w:rPr>
        <w:t>ATF 97 II 97, c. 5, JdT 1972 I 242 ; ATF 95 II 481, c. 11, JdT 1971 I 226.</w:t>
      </w:r>
    </w:p>
  </w:footnote>
  <w:footnote w:id="310">
    <w:p w14:paraId="58070F97" w14:textId="77777777" w:rsidR="00CB2BAA" w:rsidRPr="000F6AF1" w:rsidRDefault="00CB2BAA" w:rsidP="00CE52A5">
      <w:pPr>
        <w:pStyle w:val="Notedebasdepage"/>
        <w:rPr>
          <w:lang w:val="en-US"/>
          <w:rPrChange w:id="3195" w:author="Blaise Carron" w:date="2022-11-05T00:51:00Z">
            <w:rPr/>
          </w:rPrChange>
        </w:rPr>
      </w:pPr>
      <w:r w:rsidRPr="008773D7">
        <w:rPr>
          <w:vertAlign w:val="superscript"/>
        </w:rPr>
        <w:footnoteRef/>
      </w:r>
      <w:r w:rsidRPr="000F6AF1">
        <w:rPr>
          <w:lang w:val="fr-CH"/>
          <w:rPrChange w:id="3196" w:author="Blaise Carron" w:date="2022-11-05T00:51:00Z">
            <w:rPr/>
          </w:rPrChange>
        </w:rPr>
        <w:t xml:space="preserve"> ATF 124 III 72, c. 2a, JdT 1998 I 329 en matière de concurrence déloyale. </w:t>
      </w:r>
      <w:r w:rsidRPr="000F6AF1">
        <w:rPr>
          <w:lang w:val="en-US"/>
          <w:rPrChange w:id="3197" w:author="Blaise Carron" w:date="2022-11-05T00:51:00Z">
            <w:rPr/>
          </w:rPrChange>
        </w:rPr>
        <w:t xml:space="preserve">Cf. ég. </w:t>
      </w:r>
      <w:r w:rsidRPr="000F6AF1">
        <w:rPr>
          <w:smallCaps/>
          <w:lang w:val="en-US"/>
          <w:rPrChange w:id="3198" w:author="Blaise Carron" w:date="2022-11-05T00:51:00Z">
            <w:rPr>
              <w:smallCaps/>
            </w:rPr>
          </w:rPrChange>
        </w:rPr>
        <w:t>Hurni</w:t>
      </w:r>
      <w:r w:rsidRPr="000F6AF1">
        <w:rPr>
          <w:lang w:val="en-US"/>
          <w:rPrChange w:id="3199" w:author="Blaise Carron" w:date="2022-11-05T00:51:00Z">
            <w:rPr/>
          </w:rPrChange>
        </w:rPr>
        <w:t>, 336 ; BSK KG-</w:t>
      </w:r>
      <w:r w:rsidRPr="000F6AF1">
        <w:rPr>
          <w:smallCaps/>
          <w:lang w:val="en-US"/>
          <w:rPrChange w:id="3200" w:author="Blaise Carron" w:date="2022-11-05T00:51:00Z">
            <w:rPr>
              <w:smallCaps/>
            </w:rPr>
          </w:rPrChange>
        </w:rPr>
        <w:t>Jacobs/Giger</w:t>
      </w:r>
      <w:r w:rsidRPr="000F6AF1">
        <w:rPr>
          <w:lang w:val="en-US"/>
          <w:rPrChange w:id="3201" w:author="Blaise Carron" w:date="2022-11-05T00:51:00Z">
            <w:rPr/>
          </w:rPrChange>
        </w:rPr>
        <w:t>, art. 12 N 49 ; CR Concurrence-</w:t>
      </w:r>
      <w:r w:rsidRPr="000F6AF1">
        <w:rPr>
          <w:smallCaps/>
          <w:lang w:val="en-US"/>
          <w:rPrChange w:id="3202" w:author="Blaise Carron" w:date="2022-11-05T00:51:00Z">
            <w:rPr>
              <w:smallCaps/>
            </w:rPr>
          </w:rPrChange>
        </w:rPr>
        <w:t>Reymond</w:t>
      </w:r>
      <w:r w:rsidRPr="000F6AF1">
        <w:rPr>
          <w:lang w:val="en-US"/>
          <w:rPrChange w:id="3203" w:author="Blaise Carron" w:date="2022-11-05T00:51:00Z">
            <w:rPr/>
          </w:rPrChange>
        </w:rPr>
        <w:t>, art. 12 LCart N 70.</w:t>
      </w:r>
    </w:p>
  </w:footnote>
  <w:footnote w:id="311">
    <w:p w14:paraId="21EDF8A3" w14:textId="77777777" w:rsidR="00CB2BAA" w:rsidRPr="000F6AF1" w:rsidRDefault="00CB2BAA" w:rsidP="00CE52A5">
      <w:pPr>
        <w:pStyle w:val="Notedebasdepage"/>
        <w:rPr>
          <w:lang w:val="fr-CH"/>
          <w:rPrChange w:id="3205" w:author="Blaise Carron" w:date="2022-11-05T00:51:00Z">
            <w:rPr/>
          </w:rPrChange>
        </w:rPr>
      </w:pPr>
      <w:r w:rsidRPr="008773D7">
        <w:rPr>
          <w:vertAlign w:val="superscript"/>
        </w:rPr>
        <w:footnoteRef/>
      </w:r>
      <w:r w:rsidRPr="000F6AF1">
        <w:rPr>
          <w:lang w:val="fr-CH"/>
          <w:rPrChange w:id="3206" w:author="Blaise Carron" w:date="2022-11-05T00:51:00Z">
            <w:rPr/>
          </w:rPrChange>
        </w:rPr>
        <w:t xml:space="preserve"> Cf., en relation avec la protection des </w:t>
      </w:r>
      <w:r w:rsidRPr="000F6AF1">
        <w:rPr>
          <w:i/>
          <w:lang w:val="fr-CH"/>
          <w:rPrChange w:id="3207" w:author="Blaise Carron" w:date="2022-11-05T00:51:00Z">
            <w:rPr>
              <w:i/>
            </w:rPr>
          </w:rPrChange>
        </w:rPr>
        <w:t xml:space="preserve">droits de la personnalité, </w:t>
      </w:r>
      <w:r w:rsidRPr="000F6AF1">
        <w:rPr>
          <w:lang w:val="fr-CH"/>
          <w:rPrChange w:id="3208" w:author="Blaise Carron" w:date="2022-11-05T00:51:00Z">
            <w:rPr/>
          </w:rPrChange>
        </w:rPr>
        <w:t>ATF 95 II 481, c. 11, JdT 1971 I 226.</w:t>
      </w:r>
    </w:p>
  </w:footnote>
  <w:footnote w:id="312">
    <w:p w14:paraId="41684474" w14:textId="3AA37CA1" w:rsidR="00CB2BAA" w:rsidRPr="0084517B" w:rsidRDefault="00CB2BAA" w:rsidP="00CE52A5">
      <w:pPr>
        <w:pStyle w:val="Notedebasdepage"/>
      </w:pPr>
      <w:r w:rsidRPr="008773D7">
        <w:rPr>
          <w:vertAlign w:val="superscript"/>
        </w:rPr>
        <w:footnoteRef/>
      </w:r>
      <w:r w:rsidRPr="00C90EB5">
        <w:rPr>
          <w:lang w:val="fr-CH"/>
          <w:rPrChange w:id="3209" w:author="Blaise Carron" w:date="2022-11-04T20:58:00Z">
            <w:rPr/>
          </w:rPrChange>
        </w:rPr>
        <w:t xml:space="preserve"> La doctrine alémanique utilise le terme de « </w:t>
      </w:r>
      <w:r w:rsidRPr="00C90EB5">
        <w:rPr>
          <w:i/>
          <w:lang w:val="fr-CH"/>
          <w:rPrChange w:id="3210" w:author="Blaise Carron" w:date="2022-11-04T20:58:00Z">
            <w:rPr>
              <w:i/>
            </w:rPr>
          </w:rPrChange>
        </w:rPr>
        <w:t>gesteigerte Wahrscheinlichkeit</w:t>
      </w:r>
      <w:r w:rsidRPr="00C90EB5">
        <w:rPr>
          <w:lang w:val="fr-CH"/>
          <w:rPrChange w:id="3211" w:author="Blaise Carron" w:date="2022-11-04T20:58:00Z">
            <w:rPr/>
          </w:rPrChange>
        </w:rPr>
        <w:t xml:space="preserve"> ». </w:t>
      </w:r>
      <w:r w:rsidRPr="00F2248B">
        <w:t xml:space="preserve">Cf. </w:t>
      </w:r>
      <w:r w:rsidRPr="00CE7770">
        <w:rPr>
          <w:smallCaps/>
        </w:rPr>
        <w:t>Borer</w:t>
      </w:r>
      <w:r w:rsidRPr="00F2248B">
        <w:t>,</w:t>
      </w:r>
      <w:ins w:id="3212" w:author="Blaise Carron" w:date="2022-11-04T20:58:00Z">
        <w:r w:rsidRPr="00C90EB5">
          <w:rPr>
            <w:lang w:val="de-CH"/>
          </w:rPr>
          <w:t xml:space="preserve"> </w:t>
        </w:r>
        <w:r w:rsidRPr="00FE2539">
          <w:rPr>
            <w:lang w:val="de-CH"/>
          </w:rPr>
          <w:t xml:space="preserve">Kommentar KG, </w:t>
        </w:r>
      </w:ins>
      <w:del w:id="3213" w:author="Blaise Carron" w:date="2022-11-04T20:58:00Z">
        <w:r w:rsidDel="00C90EB5">
          <w:delText>█</w:delText>
        </w:r>
        <w:r w:rsidRPr="00F2248B" w:rsidDel="00C90EB5">
          <w:delText>pr</w:delText>
        </w:r>
        <w:r w:rsidDel="00C90EB5">
          <w:delText>é</w:delText>
        </w:r>
        <w:r w:rsidRPr="00F2248B" w:rsidDel="00C90EB5">
          <w:delText xml:space="preserve">ciser le titre █ </w:delText>
        </w:r>
      </w:del>
      <w:r w:rsidRPr="00F2248B">
        <w:t xml:space="preserve">art. 12 N 12 ; </w:t>
      </w:r>
      <w:r w:rsidRPr="00CE7770">
        <w:t>DIKE KG-</w:t>
      </w:r>
      <w:r w:rsidRPr="00CE7770">
        <w:rPr>
          <w:smallCaps/>
        </w:rPr>
        <w:t>Vetter</w:t>
      </w:r>
      <w:r w:rsidRPr="00CE7770">
        <w:t>,</w:t>
      </w:r>
      <w:r w:rsidRPr="00F2248B">
        <w:t xml:space="preserve"> art. 12 N 39 ; </w:t>
      </w:r>
      <w:r w:rsidRPr="00CE7770">
        <w:rPr>
          <w:smallCaps/>
        </w:rPr>
        <w:t>Walter</w:t>
      </w:r>
      <w:r w:rsidRPr="00CE7770">
        <w:t xml:space="preserve">, </w:t>
      </w:r>
      <w:r w:rsidRPr="00F2248B">
        <w:t>in : Homburger et al., art. 12 N 72.</w:t>
      </w:r>
    </w:p>
  </w:footnote>
  <w:footnote w:id="313">
    <w:p w14:paraId="5816FBAB" w14:textId="77777777" w:rsidR="00CB2BAA" w:rsidRPr="0084517B" w:rsidRDefault="00CB2BAA" w:rsidP="00CE52A5">
      <w:pPr>
        <w:pStyle w:val="Notedebasdepage"/>
      </w:pPr>
      <w:r w:rsidRPr="008773D7">
        <w:rPr>
          <w:vertAlign w:val="superscript"/>
        </w:rPr>
        <w:footnoteRef/>
      </w:r>
      <w:r w:rsidRPr="00F2248B">
        <w:t xml:space="preserve"> SKH KG-</w:t>
      </w:r>
      <w:r w:rsidRPr="00CE7770">
        <w:rPr>
          <w:smallCaps/>
        </w:rPr>
        <w:t>Hahn</w:t>
      </w:r>
      <w:r w:rsidRPr="00F2248B">
        <w:t xml:space="preserve">, art. 12 N 27 ; DIKE </w:t>
      </w:r>
      <w:r w:rsidRPr="00CE7770">
        <w:t>KG-</w:t>
      </w:r>
      <w:r w:rsidRPr="00CE7770">
        <w:rPr>
          <w:smallCaps/>
        </w:rPr>
        <w:t>Vetter</w:t>
      </w:r>
      <w:r w:rsidRPr="00CE7770">
        <w:t>,</w:t>
      </w:r>
      <w:r w:rsidRPr="00F2248B">
        <w:t xml:space="preserve"> art. 12 N 39 ; </w:t>
      </w:r>
      <w:r w:rsidRPr="00CE7770">
        <w:rPr>
          <w:smallCaps/>
        </w:rPr>
        <w:t>Walter</w:t>
      </w:r>
      <w:r w:rsidRPr="00CE7770">
        <w:t xml:space="preserve">, </w:t>
      </w:r>
      <w:r w:rsidRPr="00F2248B">
        <w:t>in : Homburger et al., art. 12 N 72.</w:t>
      </w:r>
    </w:p>
  </w:footnote>
  <w:footnote w:id="314">
    <w:p w14:paraId="04C1ADAF" w14:textId="77777777" w:rsidR="00CB2BAA" w:rsidRPr="00C90EB5" w:rsidRDefault="00CB2BAA" w:rsidP="00CE52A5">
      <w:pPr>
        <w:pStyle w:val="Notedebasdepage"/>
        <w:rPr>
          <w:lang w:val="en-US"/>
          <w:rPrChange w:id="3216" w:author="Blaise Carron" w:date="2022-11-04T20:58:00Z">
            <w:rPr/>
          </w:rPrChange>
        </w:rPr>
      </w:pPr>
      <w:r w:rsidRPr="008773D7">
        <w:rPr>
          <w:vertAlign w:val="superscript"/>
        </w:rPr>
        <w:footnoteRef/>
      </w:r>
      <w:r w:rsidRPr="00C90EB5">
        <w:rPr>
          <w:lang w:val="en-US"/>
          <w:rPrChange w:id="3217" w:author="Blaise Carron" w:date="2022-11-04T20:58:00Z">
            <w:rPr/>
          </w:rPrChange>
        </w:rPr>
        <w:t xml:space="preserve"> Cf. ATF 97 II 97, c. 5, JdT 1972 I 242 ; BSK KG-</w:t>
      </w:r>
      <w:r w:rsidRPr="00C90EB5">
        <w:rPr>
          <w:smallCaps/>
          <w:lang w:val="en-US"/>
          <w:rPrChange w:id="3218" w:author="Blaise Carron" w:date="2022-11-04T20:58:00Z">
            <w:rPr>
              <w:smallCaps/>
            </w:rPr>
          </w:rPrChange>
        </w:rPr>
        <w:t>Jacobs/Giger</w:t>
      </w:r>
      <w:r w:rsidRPr="00C90EB5">
        <w:rPr>
          <w:lang w:val="en-US"/>
          <w:rPrChange w:id="3219" w:author="Blaise Carron" w:date="2022-11-04T20:58:00Z">
            <w:rPr/>
          </w:rPrChange>
        </w:rPr>
        <w:t>, art. 12 N 49.</w:t>
      </w:r>
    </w:p>
  </w:footnote>
  <w:footnote w:id="315">
    <w:p w14:paraId="1530CEE5" w14:textId="77777777" w:rsidR="00CB2BAA" w:rsidRPr="007017E4" w:rsidRDefault="00CB2BAA" w:rsidP="00CE52A5">
      <w:pPr>
        <w:pStyle w:val="Notedebasdepage"/>
        <w:rPr>
          <w:lang w:val="en-US"/>
          <w:rPrChange w:id="3236" w:author="Blaise Carron" w:date="2022-11-04T20:58:00Z">
            <w:rPr/>
          </w:rPrChange>
        </w:rPr>
      </w:pPr>
      <w:r w:rsidRPr="008773D7">
        <w:rPr>
          <w:vertAlign w:val="superscript"/>
        </w:rPr>
        <w:footnoteRef/>
      </w:r>
      <w:r w:rsidRPr="00C90EB5">
        <w:rPr>
          <w:lang w:val="fr-CH"/>
          <w:rPrChange w:id="3237" w:author="Blaise Carron" w:date="2022-11-04T20:58:00Z">
            <w:rPr/>
          </w:rPrChange>
        </w:rPr>
        <w:t xml:space="preserve"> ATF 124 III 72, c. 2a, JdT 1998 I 329 pour un exemple de contestation ; ATF 128 III 96, c. 2e, JdT 2001 I 491, pour un exemple où le comportement a été interrompu. </w:t>
      </w:r>
      <w:r w:rsidRPr="007017E4">
        <w:rPr>
          <w:lang w:val="en-US"/>
          <w:rPrChange w:id="3238" w:author="Blaise Carron" w:date="2022-11-04T20:58:00Z">
            <w:rPr/>
          </w:rPrChange>
        </w:rPr>
        <w:t>Eg. DIKE KG-</w:t>
      </w:r>
      <w:r w:rsidRPr="007017E4">
        <w:rPr>
          <w:smallCaps/>
          <w:lang w:val="en-US"/>
          <w:rPrChange w:id="3239" w:author="Blaise Carron" w:date="2022-11-04T20:58:00Z">
            <w:rPr>
              <w:smallCaps/>
            </w:rPr>
          </w:rPrChange>
        </w:rPr>
        <w:t>Vetter</w:t>
      </w:r>
      <w:r w:rsidRPr="007017E4">
        <w:rPr>
          <w:lang w:val="en-US"/>
          <w:rPrChange w:id="3240" w:author="Blaise Carron" w:date="2022-11-04T20:58:00Z">
            <w:rPr/>
          </w:rPrChange>
        </w:rPr>
        <w:t>, art. 12 N 38.</w:t>
      </w:r>
    </w:p>
  </w:footnote>
  <w:footnote w:id="316">
    <w:p w14:paraId="0C7DE323" w14:textId="77777777" w:rsidR="00CB2BAA" w:rsidRPr="007017E4" w:rsidRDefault="00CB2BAA" w:rsidP="00CE52A5">
      <w:pPr>
        <w:pStyle w:val="Notedebasdepage"/>
        <w:rPr>
          <w:lang w:val="en-US"/>
          <w:rPrChange w:id="3248" w:author="Blaise Carron" w:date="2022-11-04T20:58:00Z">
            <w:rPr/>
          </w:rPrChange>
        </w:rPr>
      </w:pPr>
      <w:r w:rsidRPr="008773D7">
        <w:rPr>
          <w:vertAlign w:val="superscript"/>
        </w:rPr>
        <w:footnoteRef/>
      </w:r>
      <w:r w:rsidRPr="007017E4">
        <w:rPr>
          <w:lang w:val="en-US"/>
          <w:rPrChange w:id="3249" w:author="Blaise Carron" w:date="2022-11-04T20:58:00Z">
            <w:rPr/>
          </w:rPrChange>
        </w:rPr>
        <w:t xml:space="preserve"> ATF 142 III 587, c. 5.3 ; ATF 131 III 70, c. 3.3 s., JdT 205 I 399. Eg. CR Concurrence-</w:t>
      </w:r>
      <w:r w:rsidRPr="007017E4">
        <w:rPr>
          <w:smallCaps/>
          <w:lang w:val="en-US"/>
          <w:rPrChange w:id="3250" w:author="Blaise Carron" w:date="2022-11-04T20:58:00Z">
            <w:rPr>
              <w:smallCaps/>
            </w:rPr>
          </w:rPrChange>
        </w:rPr>
        <w:t>Reymond</w:t>
      </w:r>
      <w:r w:rsidRPr="007017E4">
        <w:rPr>
          <w:lang w:val="en-US"/>
          <w:rPrChange w:id="3251" w:author="Blaise Carron" w:date="2022-11-04T20:58:00Z">
            <w:rPr/>
          </w:rPrChange>
        </w:rPr>
        <w:t>, art. 12 LCart N 61 ; DIKE KG-</w:t>
      </w:r>
      <w:r w:rsidRPr="007017E4">
        <w:rPr>
          <w:smallCaps/>
          <w:lang w:val="en-US"/>
          <w:rPrChange w:id="3252" w:author="Blaise Carron" w:date="2022-11-04T20:58:00Z">
            <w:rPr>
              <w:smallCaps/>
            </w:rPr>
          </w:rPrChange>
        </w:rPr>
        <w:t>Vetter</w:t>
      </w:r>
      <w:r w:rsidRPr="007017E4">
        <w:rPr>
          <w:lang w:val="en-US"/>
          <w:rPrChange w:id="3253" w:author="Blaise Carron" w:date="2022-11-04T20:58:00Z">
            <w:rPr/>
          </w:rPrChange>
        </w:rPr>
        <w:t>, art. 12 N 31.</w:t>
      </w:r>
    </w:p>
  </w:footnote>
  <w:footnote w:id="317">
    <w:p w14:paraId="547F752E" w14:textId="77777777" w:rsidR="00CB2BAA" w:rsidRPr="007017E4" w:rsidRDefault="00CB2BAA" w:rsidP="00CE52A5">
      <w:pPr>
        <w:pStyle w:val="Notedebasdepage"/>
        <w:rPr>
          <w:lang w:val="en-US"/>
          <w:rPrChange w:id="3258" w:author="Blaise Carron" w:date="2022-11-04T20:58:00Z">
            <w:rPr/>
          </w:rPrChange>
        </w:rPr>
      </w:pPr>
      <w:r w:rsidRPr="008773D7">
        <w:rPr>
          <w:vertAlign w:val="superscript"/>
        </w:rPr>
        <w:footnoteRef/>
      </w:r>
      <w:r w:rsidRPr="007017E4">
        <w:rPr>
          <w:lang w:val="en-US"/>
          <w:rPrChange w:id="3259" w:author="Blaise Carron" w:date="2022-11-04T20:58:00Z">
            <w:rPr/>
          </w:rPrChange>
        </w:rPr>
        <w:t xml:space="preserve"> P.ex. HGer AG, décision du 13 février 2003, </w:t>
      </w:r>
      <w:r w:rsidRPr="007017E4">
        <w:rPr>
          <w:i/>
          <w:lang w:val="en-US"/>
          <w:rPrChange w:id="3260" w:author="Blaise Carron" w:date="2022-11-04T20:58:00Z">
            <w:rPr>
              <w:i/>
            </w:rPr>
          </w:rPrChange>
        </w:rPr>
        <w:t>Allgemeines Bestattungsinstitut</w:t>
      </w:r>
      <w:r w:rsidRPr="007017E4">
        <w:rPr>
          <w:lang w:val="en-US"/>
          <w:rPrChange w:id="3261" w:author="Blaise Carron" w:date="2022-11-04T20:58:00Z">
            <w:rPr/>
          </w:rPrChange>
        </w:rPr>
        <w:t xml:space="preserve"> v. </w:t>
      </w:r>
      <w:r w:rsidRPr="007017E4">
        <w:rPr>
          <w:i/>
          <w:lang w:val="en-US"/>
          <w:rPrChange w:id="3262" w:author="Blaise Carron" w:date="2022-11-04T20:58:00Z">
            <w:rPr>
              <w:i/>
            </w:rPr>
          </w:rPrChange>
        </w:rPr>
        <w:t>Kanton Argau</w:t>
      </w:r>
      <w:r w:rsidRPr="007017E4">
        <w:rPr>
          <w:lang w:val="en-US"/>
          <w:rPrChange w:id="3263" w:author="Blaise Carron" w:date="2022-11-04T20:58:00Z">
            <w:rPr/>
          </w:rPrChange>
        </w:rPr>
        <w:t>, in : DPC 2003/2, 451 ss, 456, conclusion 1 à 3. Eg. DIKE KG-</w:t>
      </w:r>
      <w:r w:rsidRPr="007017E4">
        <w:rPr>
          <w:smallCaps/>
          <w:lang w:val="en-US"/>
          <w:rPrChange w:id="3264" w:author="Blaise Carron" w:date="2022-11-04T20:58:00Z">
            <w:rPr>
              <w:smallCaps/>
            </w:rPr>
          </w:rPrChange>
        </w:rPr>
        <w:t>Vetter</w:t>
      </w:r>
      <w:r w:rsidRPr="007017E4">
        <w:rPr>
          <w:lang w:val="en-US"/>
          <w:rPrChange w:id="3265" w:author="Blaise Carron" w:date="2022-11-04T20:58:00Z">
            <w:rPr/>
          </w:rPrChange>
        </w:rPr>
        <w:t>, art. 12 N 31.</w:t>
      </w:r>
    </w:p>
  </w:footnote>
  <w:footnote w:id="318">
    <w:p w14:paraId="38BF39C8" w14:textId="77777777" w:rsidR="00CB2BAA" w:rsidRPr="007017E4" w:rsidRDefault="00CB2BAA" w:rsidP="00CE52A5">
      <w:pPr>
        <w:pStyle w:val="Notedebasdepage"/>
        <w:rPr>
          <w:lang w:val="fr-CH"/>
          <w:rPrChange w:id="3266" w:author="Blaise Carron" w:date="2022-11-04T20:58:00Z">
            <w:rPr/>
          </w:rPrChange>
        </w:rPr>
      </w:pPr>
      <w:r w:rsidRPr="008773D7">
        <w:rPr>
          <w:vertAlign w:val="superscript"/>
        </w:rPr>
        <w:footnoteRef/>
      </w:r>
      <w:r w:rsidRPr="007017E4">
        <w:rPr>
          <w:lang w:val="fr-CH"/>
          <w:rPrChange w:id="3267" w:author="Blaise Carron" w:date="2022-11-04T20:58:00Z">
            <w:rPr/>
          </w:rPrChange>
        </w:rPr>
        <w:t xml:space="preserve"> Sur les conditions de l’art. 227 CPC, cf. PC CPC-</w:t>
      </w:r>
      <w:r w:rsidRPr="007017E4">
        <w:rPr>
          <w:smallCaps/>
          <w:lang w:val="fr-CH"/>
          <w:rPrChange w:id="3268" w:author="Blaise Carron" w:date="2022-11-04T20:58:00Z">
            <w:rPr>
              <w:smallCaps/>
            </w:rPr>
          </w:rPrChange>
        </w:rPr>
        <w:t>Heinzmann/Clément</w:t>
      </w:r>
      <w:r w:rsidRPr="007017E4">
        <w:rPr>
          <w:lang w:val="fr-CH"/>
          <w:rPrChange w:id="3269" w:author="Blaise Carron" w:date="2022-11-04T20:58:00Z">
            <w:rPr/>
          </w:rPrChange>
        </w:rPr>
        <w:t>, art. 227 N 10 ss.</w:t>
      </w:r>
    </w:p>
  </w:footnote>
  <w:footnote w:id="319">
    <w:p w14:paraId="1B187FDB" w14:textId="77777777" w:rsidR="00CB2BAA" w:rsidRPr="0084517B" w:rsidRDefault="00CB2BAA" w:rsidP="00CE52A5">
      <w:pPr>
        <w:pStyle w:val="Notedebasdepage"/>
      </w:pPr>
      <w:r w:rsidRPr="008773D7">
        <w:rPr>
          <w:vertAlign w:val="superscript"/>
        </w:rPr>
        <w:footnoteRef/>
      </w:r>
      <w:r w:rsidRPr="00F2248B">
        <w:t xml:space="preserve"> Cf. SHK KG-</w:t>
      </w:r>
      <w:r w:rsidRPr="00CE7770">
        <w:rPr>
          <w:smallCaps/>
        </w:rPr>
        <w:t>Hahn</w:t>
      </w:r>
      <w:r w:rsidRPr="00F2248B">
        <w:t xml:space="preserve">, art. 12 N 30 ; </w:t>
      </w:r>
      <w:r w:rsidRPr="00CE7770">
        <w:rPr>
          <w:smallCaps/>
        </w:rPr>
        <w:t>Heinemann</w:t>
      </w:r>
      <w:r w:rsidRPr="00CE7770">
        <w:t xml:space="preserve">, </w:t>
      </w:r>
      <w:r w:rsidRPr="00F2248B">
        <w:t xml:space="preserve">Privatrechtliche Durchsetzung, 62 s. ; </w:t>
      </w:r>
      <w:r w:rsidRPr="00CE7770">
        <w:t>DIKE KG-</w:t>
      </w:r>
      <w:r w:rsidRPr="00CE7770">
        <w:rPr>
          <w:smallCaps/>
        </w:rPr>
        <w:t>Vetter</w:t>
      </w:r>
      <w:r w:rsidRPr="00F2248B">
        <w:t>, art. 12 N 21.</w:t>
      </w:r>
    </w:p>
  </w:footnote>
  <w:footnote w:id="320">
    <w:p w14:paraId="15EDB201" w14:textId="21B9D56E" w:rsidR="00CB2BAA" w:rsidRPr="007017E4" w:rsidRDefault="00CB2BAA" w:rsidP="00CE52A5">
      <w:pPr>
        <w:pStyle w:val="Notedebasdepage"/>
        <w:rPr>
          <w:lang w:val="en-US"/>
          <w:rPrChange w:id="3277" w:author="Blaise Carron" w:date="2022-11-04T20:58:00Z">
            <w:rPr/>
          </w:rPrChange>
        </w:rPr>
      </w:pPr>
      <w:r w:rsidRPr="008773D7">
        <w:rPr>
          <w:vertAlign w:val="superscript"/>
        </w:rPr>
        <w:footnoteRef/>
      </w:r>
      <w:r w:rsidRPr="007017E4">
        <w:rPr>
          <w:lang w:val="en-US"/>
          <w:rPrChange w:id="3278" w:author="Blaise Carron" w:date="2022-11-04T20:58:00Z">
            <w:rPr/>
          </w:rPrChange>
        </w:rPr>
        <w:t xml:space="preserve"> Cf. </w:t>
      </w:r>
      <w:del w:id="3279" w:author="Blaise Carron" w:date="2022-11-11T22:33:00Z">
        <w:r w:rsidRPr="007017E4" w:rsidDel="001C4E70">
          <w:rPr>
            <w:lang w:val="en-US"/>
            <w:rPrChange w:id="3280" w:author="Blaise Carron" w:date="2022-11-04T20:58:00Z">
              <w:rPr/>
            </w:rPrChange>
          </w:rPr>
          <w:delText>Message LCart</w:delText>
        </w:r>
      </w:del>
      <w:ins w:id="3281" w:author="Blaise Carron" w:date="2022-11-11T22:33:00Z">
        <w:r>
          <w:rPr>
            <w:lang w:val="en-US"/>
          </w:rPr>
          <w:t>Mess-LCart</w:t>
        </w:r>
      </w:ins>
      <w:r w:rsidRPr="007017E4">
        <w:rPr>
          <w:lang w:val="en-US"/>
          <w:rPrChange w:id="3282" w:author="Blaise Carron" w:date="2022-11-04T20:58:00Z">
            <w:rPr/>
          </w:rPrChange>
        </w:rPr>
        <w:t>, FF 1995 I 582.</w:t>
      </w:r>
    </w:p>
  </w:footnote>
  <w:footnote w:id="321">
    <w:p w14:paraId="5AD281BD" w14:textId="77777777" w:rsidR="00CB2BAA" w:rsidRPr="007017E4" w:rsidRDefault="00CB2BAA" w:rsidP="00CE52A5">
      <w:pPr>
        <w:pStyle w:val="Notedebasdepage"/>
        <w:rPr>
          <w:lang w:val="fr-CH"/>
          <w:rPrChange w:id="3285" w:author="Blaise Carron" w:date="2022-11-04T20:58:00Z">
            <w:rPr/>
          </w:rPrChange>
        </w:rPr>
      </w:pPr>
      <w:r w:rsidRPr="008773D7">
        <w:rPr>
          <w:vertAlign w:val="superscript"/>
        </w:rPr>
        <w:footnoteRef/>
      </w:r>
      <w:r w:rsidRPr="007017E4">
        <w:rPr>
          <w:lang w:val="fr-CH"/>
          <w:rPrChange w:id="3286" w:author="Blaise Carron" w:date="2022-11-04T20:58:00Z">
            <w:rPr/>
          </w:rPrChange>
        </w:rPr>
        <w:t xml:space="preserve"> Cf., sur ce </w:t>
      </w:r>
      <w:r w:rsidRPr="007017E4">
        <w:rPr>
          <w:i/>
          <w:lang w:val="fr-CH"/>
          <w:rPrChange w:id="3287" w:author="Blaise Carron" w:date="2022-11-04T20:58:00Z">
            <w:rPr>
              <w:i/>
            </w:rPr>
          </w:rPrChange>
        </w:rPr>
        <w:t xml:space="preserve">monopole, </w:t>
      </w:r>
      <w:r w:rsidRPr="007017E4">
        <w:rPr>
          <w:smallCaps/>
          <w:lang w:val="fr-CH"/>
          <w:rPrChange w:id="3288" w:author="Blaise Carron" w:date="2022-11-04T20:58:00Z">
            <w:rPr>
              <w:smallCaps/>
            </w:rPr>
          </w:rPrChange>
        </w:rPr>
        <w:t>Stoffel</w:t>
      </w:r>
      <w:r w:rsidRPr="007017E4">
        <w:rPr>
          <w:lang w:val="fr-CH"/>
          <w:rPrChange w:id="3289" w:author="Blaise Carron" w:date="2022-11-04T20:58:00Z">
            <w:rPr/>
          </w:rPrChange>
        </w:rPr>
        <w:t>, Kartell-Zivilrecht, 94.</w:t>
      </w:r>
    </w:p>
  </w:footnote>
  <w:footnote w:id="322">
    <w:p w14:paraId="58C82466" w14:textId="1A646530" w:rsidR="00CB2BAA" w:rsidRPr="007017E4" w:rsidRDefault="00CB2BAA" w:rsidP="00CE52A5">
      <w:pPr>
        <w:pStyle w:val="Notedebasdepage"/>
        <w:rPr>
          <w:lang w:val="fr-CH"/>
          <w:rPrChange w:id="3290" w:author="Blaise Carron" w:date="2022-11-04T20:58:00Z">
            <w:rPr/>
          </w:rPrChange>
        </w:rPr>
      </w:pPr>
      <w:r w:rsidRPr="008773D7">
        <w:rPr>
          <w:vertAlign w:val="superscript"/>
        </w:rPr>
        <w:footnoteRef/>
      </w:r>
      <w:r w:rsidRPr="007017E4">
        <w:rPr>
          <w:lang w:val="fr-CH"/>
          <w:rPrChange w:id="3291" w:author="Blaise Carron" w:date="2022-11-04T20:58:00Z">
            <w:rPr/>
          </w:rPrChange>
        </w:rPr>
        <w:t xml:space="preserve"> Cf. </w:t>
      </w:r>
      <w:del w:id="3292" w:author="Blaise Carron" w:date="2022-11-11T22:33:00Z">
        <w:r w:rsidRPr="007017E4" w:rsidDel="001C4E70">
          <w:rPr>
            <w:lang w:val="fr-CH"/>
            <w:rPrChange w:id="3293" w:author="Blaise Carron" w:date="2022-11-04T20:58:00Z">
              <w:rPr/>
            </w:rPrChange>
          </w:rPr>
          <w:delText>Message LCart</w:delText>
        </w:r>
      </w:del>
      <w:ins w:id="3294" w:author="Blaise Carron" w:date="2022-11-11T22:33:00Z">
        <w:r>
          <w:rPr>
            <w:lang w:val="fr-CH"/>
          </w:rPr>
          <w:t>Mess-LCart</w:t>
        </w:r>
      </w:ins>
      <w:r w:rsidRPr="007017E4">
        <w:rPr>
          <w:lang w:val="fr-CH"/>
          <w:rPrChange w:id="3295" w:author="Blaise Carron" w:date="2022-11-04T20:58:00Z">
            <w:rPr/>
          </w:rPrChange>
        </w:rPr>
        <w:t>, FF 1995 I 582.</w:t>
      </w:r>
    </w:p>
  </w:footnote>
  <w:footnote w:id="323">
    <w:p w14:paraId="112936BF" w14:textId="77777777" w:rsidR="00CB2BAA" w:rsidRPr="007017E4" w:rsidRDefault="00CB2BAA" w:rsidP="00CE52A5">
      <w:pPr>
        <w:pStyle w:val="Notedebasdepage"/>
        <w:rPr>
          <w:lang w:val="fr-CH"/>
          <w:rPrChange w:id="3303" w:author="Blaise Carron" w:date="2022-11-04T20:58:00Z">
            <w:rPr/>
          </w:rPrChange>
        </w:rPr>
      </w:pPr>
      <w:r w:rsidRPr="008773D7">
        <w:rPr>
          <w:vertAlign w:val="superscript"/>
        </w:rPr>
        <w:footnoteRef/>
      </w:r>
      <w:r w:rsidRPr="007017E4">
        <w:rPr>
          <w:lang w:val="fr-CH"/>
          <w:rPrChange w:id="3304" w:author="Blaise Carron" w:date="2022-11-04T20:58:00Z">
            <w:rPr/>
          </w:rPrChange>
        </w:rPr>
        <w:t xml:space="preserve"> Cf. Bull.Stén. CE 1995 864.</w:t>
      </w:r>
    </w:p>
  </w:footnote>
  <w:footnote w:id="324">
    <w:p w14:paraId="7526011E" w14:textId="77777777" w:rsidR="00CB2BAA" w:rsidRPr="0084517B" w:rsidRDefault="00CB2BAA" w:rsidP="00CE52A5">
      <w:pPr>
        <w:pStyle w:val="Notedebasdepage"/>
      </w:pPr>
      <w:r w:rsidRPr="008773D7">
        <w:rPr>
          <w:vertAlign w:val="superscript"/>
        </w:rPr>
        <w:footnoteRef/>
      </w:r>
      <w:r w:rsidRPr="00F2248B">
        <w:t xml:space="preserve"> Cf. </w:t>
      </w:r>
      <w:r w:rsidRPr="00CE7770">
        <w:rPr>
          <w:smallCaps/>
        </w:rPr>
        <w:t>Stöckli</w:t>
      </w:r>
      <w:r w:rsidRPr="00F2248B">
        <w:t xml:space="preserve">, 207 ; </w:t>
      </w:r>
      <w:r w:rsidRPr="00CE7770">
        <w:rPr>
          <w:smallCaps/>
        </w:rPr>
        <w:t>Walter</w:t>
      </w:r>
      <w:r w:rsidRPr="00CE7770">
        <w:t xml:space="preserve">, </w:t>
      </w:r>
      <w:r w:rsidRPr="00F2248B">
        <w:t>in : Homburger et al., art. 12 N 52.</w:t>
      </w:r>
    </w:p>
  </w:footnote>
  <w:footnote w:id="325">
    <w:p w14:paraId="4E05E3E5" w14:textId="77777777" w:rsidR="00CB2BAA" w:rsidRPr="007017E4" w:rsidRDefault="00CB2BAA" w:rsidP="00CE52A5">
      <w:pPr>
        <w:pStyle w:val="Notedebasdepage"/>
        <w:rPr>
          <w:lang w:val="fr-CH"/>
          <w:rPrChange w:id="3308" w:author="Blaise Carron" w:date="2022-11-04T20:58:00Z">
            <w:rPr/>
          </w:rPrChange>
        </w:rPr>
      </w:pPr>
      <w:r w:rsidRPr="008773D7">
        <w:rPr>
          <w:vertAlign w:val="superscript"/>
        </w:rPr>
        <w:footnoteRef/>
      </w:r>
      <w:r w:rsidRPr="007017E4">
        <w:rPr>
          <w:lang w:val="fr-CH"/>
          <w:rPrChange w:id="3309" w:author="Blaise Carron" w:date="2022-11-04T20:58:00Z">
            <w:rPr/>
          </w:rPrChange>
        </w:rPr>
        <w:t xml:space="preserve"> Cf., en relation avec la protection des </w:t>
      </w:r>
      <w:r w:rsidRPr="007017E4">
        <w:rPr>
          <w:i/>
          <w:lang w:val="fr-CH"/>
          <w:rPrChange w:id="3310" w:author="Blaise Carron" w:date="2022-11-04T20:58:00Z">
            <w:rPr>
              <w:i/>
            </w:rPr>
          </w:rPrChange>
        </w:rPr>
        <w:t xml:space="preserve">droits de la personnalité, </w:t>
      </w:r>
      <w:r w:rsidRPr="007017E4">
        <w:rPr>
          <w:lang w:val="fr-CH"/>
          <w:rPrChange w:id="3311" w:author="Blaise Carron" w:date="2022-11-04T20:58:00Z">
            <w:rPr/>
          </w:rPrChange>
        </w:rPr>
        <w:t>ATF 123 III 354, c. 1c, JdT 1998 I 333.</w:t>
      </w:r>
    </w:p>
  </w:footnote>
  <w:footnote w:id="326">
    <w:p w14:paraId="530495BE" w14:textId="77777777" w:rsidR="00CB2BAA" w:rsidRPr="007017E4" w:rsidRDefault="00CB2BAA" w:rsidP="00CE52A5">
      <w:pPr>
        <w:pStyle w:val="Notedebasdepage"/>
        <w:rPr>
          <w:lang w:val="fr-CH"/>
          <w:rPrChange w:id="3321" w:author="Blaise Carron" w:date="2022-11-04T20:58:00Z">
            <w:rPr/>
          </w:rPrChange>
        </w:rPr>
      </w:pPr>
      <w:r w:rsidRPr="008773D7">
        <w:rPr>
          <w:vertAlign w:val="superscript"/>
        </w:rPr>
        <w:footnoteRef/>
      </w:r>
      <w:r w:rsidRPr="007017E4">
        <w:rPr>
          <w:lang w:val="fr-CH"/>
          <w:rPrChange w:id="3322" w:author="Blaise Carron" w:date="2022-11-04T20:58:00Z">
            <w:rPr/>
          </w:rPrChange>
        </w:rPr>
        <w:t xml:space="preserve"> Dans ce sens, </w:t>
      </w:r>
      <w:r w:rsidRPr="007017E4">
        <w:rPr>
          <w:smallCaps/>
          <w:lang w:val="fr-CH"/>
          <w:rPrChange w:id="3323" w:author="Blaise Carron" w:date="2022-11-04T20:58:00Z">
            <w:rPr>
              <w:smallCaps/>
            </w:rPr>
          </w:rPrChange>
        </w:rPr>
        <w:t>Stöckli</w:t>
      </w:r>
      <w:r w:rsidRPr="007017E4">
        <w:rPr>
          <w:lang w:val="fr-CH"/>
          <w:rPrChange w:id="3324" w:author="Blaise Carron" w:date="2022-11-04T20:58:00Z">
            <w:rPr/>
          </w:rPrChange>
        </w:rPr>
        <w:t>, 208.</w:t>
      </w:r>
    </w:p>
  </w:footnote>
  <w:footnote w:id="327">
    <w:p w14:paraId="71F173C9" w14:textId="77777777" w:rsidR="00CB2BAA" w:rsidRPr="007017E4" w:rsidRDefault="00CB2BAA" w:rsidP="00CE52A5">
      <w:pPr>
        <w:pStyle w:val="Notedebasdepage"/>
        <w:rPr>
          <w:lang w:val="fr-CH"/>
          <w:rPrChange w:id="3326" w:author="Blaise Carron" w:date="2022-11-04T20:58:00Z">
            <w:rPr/>
          </w:rPrChange>
        </w:rPr>
      </w:pPr>
      <w:r w:rsidRPr="008773D7">
        <w:rPr>
          <w:vertAlign w:val="superscript"/>
        </w:rPr>
        <w:footnoteRef/>
      </w:r>
      <w:r w:rsidRPr="007017E4">
        <w:rPr>
          <w:lang w:val="fr-CH"/>
          <w:rPrChange w:id="3327" w:author="Blaise Carron" w:date="2022-11-04T20:58:00Z">
            <w:rPr/>
          </w:rPrChange>
        </w:rPr>
        <w:t xml:space="preserve"> ATF 127 III 481, c. 1, JdT 2002 I 426 ; ATF 95 II 481, c. 9 ss. Eg. </w:t>
      </w:r>
      <w:r w:rsidRPr="007017E4">
        <w:rPr>
          <w:smallCaps/>
          <w:lang w:val="fr-CH"/>
          <w:rPrChange w:id="3328" w:author="Blaise Carron" w:date="2022-11-04T20:58:00Z">
            <w:rPr>
              <w:smallCaps/>
            </w:rPr>
          </w:rPrChange>
        </w:rPr>
        <w:t>Hohl</w:t>
      </w:r>
      <w:r w:rsidRPr="007017E4">
        <w:rPr>
          <w:lang w:val="fr-CH"/>
          <w:rPrChange w:id="3329" w:author="Blaise Carron" w:date="2022-11-04T20:58:00Z">
            <w:rPr/>
          </w:rPrChange>
        </w:rPr>
        <w:t xml:space="preserve">, Procédure civile, Tome I, N 223 ss ; </w:t>
      </w:r>
      <w:r w:rsidRPr="007017E4">
        <w:rPr>
          <w:smallCaps/>
          <w:lang w:val="fr-CH"/>
          <w:rPrChange w:id="3330" w:author="Blaise Carron" w:date="2022-11-04T20:58:00Z">
            <w:rPr>
              <w:smallCaps/>
            </w:rPr>
          </w:rPrChange>
        </w:rPr>
        <w:t>Staehelin/Staehelin/Grolimund</w:t>
      </w:r>
      <w:r w:rsidRPr="007017E4">
        <w:rPr>
          <w:lang w:val="fr-CH"/>
          <w:rPrChange w:id="3331" w:author="Blaise Carron" w:date="2022-11-04T20:58:00Z">
            <w:rPr/>
          </w:rPrChange>
        </w:rPr>
        <w:t>, § 14 N 20 ; KG-</w:t>
      </w:r>
      <w:r w:rsidRPr="007017E4">
        <w:rPr>
          <w:smallCaps/>
          <w:lang w:val="fr-CH"/>
          <w:rPrChange w:id="3332" w:author="Blaise Carron" w:date="2022-11-04T20:58:00Z">
            <w:rPr>
              <w:smallCaps/>
            </w:rPr>
          </w:rPrChange>
        </w:rPr>
        <w:t>Vetter</w:t>
      </w:r>
      <w:r w:rsidRPr="007017E4">
        <w:rPr>
          <w:lang w:val="fr-CH"/>
          <w:rPrChange w:id="3333" w:author="Blaise Carron" w:date="2022-11-04T20:58:00Z">
            <w:rPr/>
          </w:rPrChange>
        </w:rPr>
        <w:t>, art. 12 N 15.</w:t>
      </w:r>
    </w:p>
  </w:footnote>
  <w:footnote w:id="328">
    <w:p w14:paraId="56F3D716" w14:textId="77777777" w:rsidR="00CB2BAA" w:rsidRPr="007017E4" w:rsidRDefault="00CB2BAA" w:rsidP="00CE52A5">
      <w:pPr>
        <w:pStyle w:val="Notedebasdepage"/>
        <w:rPr>
          <w:lang w:val="fr-CH"/>
          <w:rPrChange w:id="3334" w:author="Blaise Carron" w:date="2022-11-04T20:58:00Z">
            <w:rPr/>
          </w:rPrChange>
        </w:rPr>
      </w:pPr>
      <w:r w:rsidRPr="008773D7">
        <w:rPr>
          <w:vertAlign w:val="superscript"/>
        </w:rPr>
        <w:footnoteRef/>
      </w:r>
      <w:r w:rsidRPr="007017E4">
        <w:rPr>
          <w:lang w:val="fr-CH"/>
          <w:rPrChange w:id="3335" w:author="Blaise Carron" w:date="2022-11-04T20:58:00Z">
            <w:rPr/>
          </w:rPrChange>
        </w:rPr>
        <w:t xml:space="preserve"> ATF 123 III 354, c. 1c, JdT 1998 I 333 ; DIKE KG-</w:t>
      </w:r>
      <w:r w:rsidRPr="007017E4">
        <w:rPr>
          <w:smallCaps/>
          <w:lang w:val="fr-CH"/>
          <w:rPrChange w:id="3336" w:author="Blaise Carron" w:date="2022-11-04T20:58:00Z">
            <w:rPr>
              <w:smallCaps/>
            </w:rPr>
          </w:rPrChange>
        </w:rPr>
        <w:t>Vetter</w:t>
      </w:r>
      <w:r w:rsidRPr="007017E4">
        <w:rPr>
          <w:lang w:val="fr-CH"/>
          <w:rPrChange w:id="3337" w:author="Blaise Carron" w:date="2022-11-04T20:58:00Z">
            <w:rPr/>
          </w:rPrChange>
        </w:rPr>
        <w:t>, art. 12 N 15.</w:t>
      </w:r>
    </w:p>
  </w:footnote>
  <w:footnote w:id="329">
    <w:p w14:paraId="638F4493" w14:textId="47F4F62B" w:rsidR="00CB2BAA" w:rsidRPr="007017E4" w:rsidRDefault="00CB2BAA" w:rsidP="00CE52A5">
      <w:pPr>
        <w:pStyle w:val="Notedebasdepage"/>
        <w:rPr>
          <w:lang w:val="fr-CH"/>
          <w:rPrChange w:id="3338" w:author="Blaise Carron" w:date="2022-11-04T20:58:00Z">
            <w:rPr/>
          </w:rPrChange>
        </w:rPr>
      </w:pPr>
      <w:r w:rsidRPr="008773D7">
        <w:rPr>
          <w:vertAlign w:val="superscript"/>
        </w:rPr>
        <w:footnoteRef/>
      </w:r>
      <w:r w:rsidRPr="007017E4">
        <w:rPr>
          <w:lang w:val="fr-CH"/>
          <w:rPrChange w:id="3339" w:author="Blaise Carron" w:date="2022-11-04T20:58:00Z">
            <w:rPr/>
          </w:rPrChange>
        </w:rPr>
        <w:t xml:space="preserve"> Cf. ATF 144 III 175, c. 5.2.1 pour les conditions et c. 5.2.2 et 5.2.4, qui différencient, entre une situation interne et une situation internationale, quant à la condition (ii) du maintien de l’incertitude et à l’intérêt suffisant ; ATF 141 III 68, c. 2.3, JdT 2018 I 274, dans lequel le TF constate que la question de savoir si la condition de l’intérêt élevé (</w:t>
      </w:r>
      <w:r w:rsidRPr="007017E4">
        <w:rPr>
          <w:i/>
          <w:lang w:val="fr-CH"/>
          <w:rPrChange w:id="3340" w:author="Blaise Carron" w:date="2022-11-04T20:58:00Z">
            <w:rPr>
              <w:i/>
            </w:rPr>
          </w:rPrChange>
        </w:rPr>
        <w:t>erhebliches Interesse</w:t>
      </w:r>
      <w:r w:rsidRPr="007017E4">
        <w:rPr>
          <w:lang w:val="fr-CH"/>
          <w:rPrChange w:id="3341" w:author="Blaise Carron" w:date="2022-11-04T20:58:00Z">
            <w:rPr/>
          </w:rPrChange>
        </w:rPr>
        <w:t xml:space="preserve">), résultant de la jurisprudence antérieure à l’entrée en vigueur du CPC, conserve sa validité au vu des art. 88 et 59 al. 2 let. a CPC est encore ouverte ; ATF 136 III 523, c. 5, JdT 2012 II 291. Eg. </w:t>
      </w:r>
      <w:r w:rsidRPr="007017E4">
        <w:rPr>
          <w:smallCaps/>
          <w:lang w:val="fr-CH"/>
          <w:rPrChange w:id="3342" w:author="Blaise Carron" w:date="2022-11-04T20:58:00Z">
            <w:rPr>
              <w:smallCaps/>
            </w:rPr>
          </w:rPrChange>
        </w:rPr>
        <w:t>Borer</w:t>
      </w:r>
      <w:r w:rsidRPr="007017E4">
        <w:rPr>
          <w:lang w:val="fr-CH"/>
          <w:rPrChange w:id="3343" w:author="Blaise Carron" w:date="2022-11-04T20:58:00Z">
            <w:rPr/>
          </w:rPrChange>
        </w:rPr>
        <w:t xml:space="preserve">, </w:t>
      </w:r>
      <w:ins w:id="3344" w:author="Blaise Carron" w:date="2022-11-04T20:58:00Z">
        <w:r w:rsidRPr="007017E4">
          <w:rPr>
            <w:lang w:val="fr-CH"/>
            <w:rPrChange w:id="3345" w:author="Blaise Carron" w:date="2022-11-04T20:58:00Z">
              <w:rPr>
                <w:lang w:val="de-CH"/>
              </w:rPr>
            </w:rPrChange>
          </w:rPr>
          <w:t xml:space="preserve">Kommentar KG, </w:t>
        </w:r>
      </w:ins>
      <w:del w:id="3346" w:author="Blaise Carron" w:date="2022-11-04T20:58:00Z">
        <w:r w:rsidRPr="007017E4" w:rsidDel="00C90EB5">
          <w:rPr>
            <w:lang w:val="fr-CH"/>
            <w:rPrChange w:id="3347" w:author="Blaise Carron" w:date="2022-11-04T20:58:00Z">
              <w:rPr/>
            </w:rPrChange>
          </w:rPr>
          <w:delText>█préciser le titre █</w:delText>
        </w:r>
      </w:del>
      <w:r w:rsidRPr="007017E4">
        <w:rPr>
          <w:lang w:val="fr-CH"/>
          <w:rPrChange w:id="3348" w:author="Blaise Carron" w:date="2022-11-04T20:58:00Z">
            <w:rPr/>
          </w:rPrChange>
        </w:rPr>
        <w:t>art. 12 N 8 ; SHK KG-</w:t>
      </w:r>
      <w:r w:rsidRPr="007017E4">
        <w:rPr>
          <w:smallCaps/>
          <w:lang w:val="fr-CH"/>
          <w:rPrChange w:id="3349" w:author="Blaise Carron" w:date="2022-11-04T20:58:00Z">
            <w:rPr>
              <w:smallCaps/>
            </w:rPr>
          </w:rPrChange>
        </w:rPr>
        <w:t>Hahn</w:t>
      </w:r>
      <w:r w:rsidRPr="007017E4">
        <w:rPr>
          <w:lang w:val="fr-CH"/>
          <w:rPrChange w:id="3350" w:author="Blaise Carron" w:date="2022-11-04T20:58:00Z">
            <w:rPr/>
          </w:rPrChange>
        </w:rPr>
        <w:t>, art. 12 N 31 ; PC CPC-</w:t>
      </w:r>
      <w:r w:rsidRPr="007017E4">
        <w:rPr>
          <w:smallCaps/>
          <w:lang w:val="fr-CH"/>
          <w:rPrChange w:id="3351" w:author="Blaise Carron" w:date="2022-11-04T20:58:00Z">
            <w:rPr>
              <w:smallCaps/>
            </w:rPr>
          </w:rPrChange>
        </w:rPr>
        <w:t>Heinzmann</w:t>
      </w:r>
      <w:r w:rsidRPr="007017E4">
        <w:rPr>
          <w:lang w:val="fr-CH"/>
          <w:rPrChange w:id="3352" w:author="Blaise Carron" w:date="2022-11-04T20:58:00Z">
            <w:rPr/>
          </w:rPrChange>
        </w:rPr>
        <w:t xml:space="preserve">, art. 88 N 10 ss ; </w:t>
      </w:r>
      <w:r w:rsidRPr="007017E4">
        <w:rPr>
          <w:smallCaps/>
          <w:lang w:val="fr-CH"/>
          <w:rPrChange w:id="3353" w:author="Blaise Carron" w:date="2022-11-04T20:58:00Z">
            <w:rPr>
              <w:smallCaps/>
            </w:rPr>
          </w:rPrChange>
        </w:rPr>
        <w:t>Hohl</w:t>
      </w:r>
      <w:r w:rsidRPr="007017E4">
        <w:rPr>
          <w:lang w:val="fr-CH"/>
          <w:rPrChange w:id="3354" w:author="Blaise Carron" w:date="2022-11-04T20:58:00Z">
            <w:rPr/>
          </w:rPrChange>
        </w:rPr>
        <w:t>, Procédure civile, Tome I, N 223 ss ; DIKE KG-</w:t>
      </w:r>
      <w:r w:rsidRPr="007017E4">
        <w:rPr>
          <w:smallCaps/>
          <w:lang w:val="fr-CH"/>
          <w:rPrChange w:id="3355" w:author="Blaise Carron" w:date="2022-11-04T20:58:00Z">
            <w:rPr>
              <w:smallCaps/>
            </w:rPr>
          </w:rPrChange>
        </w:rPr>
        <w:t>Vetter</w:t>
      </w:r>
      <w:r w:rsidRPr="007017E4">
        <w:rPr>
          <w:lang w:val="fr-CH"/>
          <w:rPrChange w:id="3356" w:author="Blaise Carron" w:date="2022-11-04T20:58:00Z">
            <w:rPr/>
          </w:rPrChange>
        </w:rPr>
        <w:t>, art. 12 N 16.</w:t>
      </w:r>
    </w:p>
  </w:footnote>
  <w:footnote w:id="330">
    <w:p w14:paraId="0A46B697" w14:textId="77777777" w:rsidR="00CB2BAA" w:rsidRPr="0084517B" w:rsidRDefault="00CB2BAA" w:rsidP="00CE52A5">
      <w:pPr>
        <w:pStyle w:val="Notedebasdepage"/>
      </w:pPr>
      <w:r w:rsidRPr="008773D7">
        <w:rPr>
          <w:vertAlign w:val="superscript"/>
        </w:rPr>
        <w:footnoteRef/>
      </w:r>
      <w:r w:rsidRPr="00F2248B">
        <w:t xml:space="preserve"> SHK KG-</w:t>
      </w:r>
      <w:r w:rsidRPr="00CE7770">
        <w:rPr>
          <w:smallCaps/>
        </w:rPr>
        <w:t>Hahn</w:t>
      </w:r>
      <w:r w:rsidRPr="00F2248B">
        <w:t xml:space="preserve">, art. 12 N 32 ; </w:t>
      </w:r>
      <w:r w:rsidRPr="00CE7770">
        <w:rPr>
          <w:smallCaps/>
        </w:rPr>
        <w:t>Lang</w:t>
      </w:r>
      <w:r w:rsidRPr="00F2248B">
        <w:t>, 120 ; DIKE KG-</w:t>
      </w:r>
      <w:r w:rsidRPr="00CE7770">
        <w:rPr>
          <w:smallCaps/>
        </w:rPr>
        <w:t>Vetter</w:t>
      </w:r>
      <w:r w:rsidRPr="00F2248B">
        <w:t>, art. 12 N 18.</w:t>
      </w:r>
    </w:p>
  </w:footnote>
  <w:footnote w:id="331">
    <w:p w14:paraId="55D763A5" w14:textId="77777777" w:rsidR="00CB2BAA" w:rsidRPr="0084517B" w:rsidRDefault="00CB2BAA" w:rsidP="00CE52A5">
      <w:pPr>
        <w:pStyle w:val="Notedebasdepage"/>
      </w:pPr>
      <w:r w:rsidRPr="008773D7">
        <w:rPr>
          <w:vertAlign w:val="superscript"/>
        </w:rPr>
        <w:footnoteRef/>
      </w:r>
      <w:r w:rsidRPr="00F2248B">
        <w:t xml:space="preserve"> CR Concurrence-</w:t>
      </w:r>
      <w:r w:rsidRPr="00CE7770">
        <w:rPr>
          <w:smallCaps/>
        </w:rPr>
        <w:t>Reymond</w:t>
      </w:r>
      <w:r w:rsidRPr="00CE7770">
        <w:t xml:space="preserve">, </w:t>
      </w:r>
      <w:r w:rsidRPr="00F2248B">
        <w:t xml:space="preserve">art. 12 LCart N 148 ; </w:t>
      </w:r>
      <w:r w:rsidRPr="00CE7770">
        <w:rPr>
          <w:smallCaps/>
        </w:rPr>
        <w:t>Lang</w:t>
      </w:r>
      <w:r w:rsidRPr="00F2248B">
        <w:t>, 120 ; DIKE KG-</w:t>
      </w:r>
      <w:r w:rsidRPr="00CE7770">
        <w:rPr>
          <w:smallCaps/>
        </w:rPr>
        <w:t>Vetter</w:t>
      </w:r>
      <w:r w:rsidRPr="00F2248B">
        <w:t>, art. 12 N 18.</w:t>
      </w:r>
    </w:p>
  </w:footnote>
  <w:footnote w:id="332">
    <w:p w14:paraId="431691E6" w14:textId="41199835" w:rsidR="00CB2BAA" w:rsidRPr="007017E4" w:rsidRDefault="00CB2BAA" w:rsidP="00CE52A5">
      <w:pPr>
        <w:pStyle w:val="Notedebasdepage"/>
        <w:rPr>
          <w:lang w:val="fr-CH"/>
          <w:rPrChange w:id="3359" w:author="Blaise Carron" w:date="2022-11-05T00:45:00Z">
            <w:rPr/>
          </w:rPrChange>
        </w:rPr>
      </w:pPr>
      <w:r w:rsidRPr="008773D7">
        <w:rPr>
          <w:vertAlign w:val="superscript"/>
        </w:rPr>
        <w:footnoteRef/>
      </w:r>
      <w:r w:rsidRPr="00F2248B">
        <w:t xml:space="preserve"> Eg. en faveur de la thèse de la </w:t>
      </w:r>
      <w:r w:rsidRPr="008773D7">
        <w:rPr>
          <w:i/>
        </w:rPr>
        <w:t xml:space="preserve">lacune, </w:t>
      </w:r>
      <w:r w:rsidRPr="00F2248B">
        <w:t>cf. SHK KG-</w:t>
      </w:r>
      <w:r w:rsidRPr="00CE7770">
        <w:rPr>
          <w:smallCaps/>
        </w:rPr>
        <w:t>Hahn</w:t>
      </w:r>
      <w:r w:rsidRPr="00F2248B">
        <w:t xml:space="preserve">, art. 12 N 30 et 33 ; </w:t>
      </w:r>
      <w:r w:rsidRPr="00CE7770">
        <w:rPr>
          <w:smallCaps/>
        </w:rPr>
        <w:t>Heinemann</w:t>
      </w:r>
      <w:r w:rsidRPr="00F2248B">
        <w:t>, Privatrechtliche Durchsetzung, 62 ; CR Concurrence-</w:t>
      </w:r>
      <w:r w:rsidRPr="00CE7770">
        <w:rPr>
          <w:smallCaps/>
        </w:rPr>
        <w:t>Reymond</w:t>
      </w:r>
      <w:r w:rsidRPr="00CE7770">
        <w:t xml:space="preserve">, </w:t>
      </w:r>
      <w:r w:rsidRPr="00F2248B">
        <w:t xml:space="preserve">art. 12 LCart N 152 ; </w:t>
      </w:r>
      <w:r w:rsidRPr="00CE7770">
        <w:rPr>
          <w:smallCaps/>
        </w:rPr>
        <w:t>Stöckli</w:t>
      </w:r>
      <w:r w:rsidRPr="00F2248B">
        <w:t>, 206, 208 ; DIKE KG-</w:t>
      </w:r>
      <w:r w:rsidRPr="00CE7770">
        <w:rPr>
          <w:smallCaps/>
        </w:rPr>
        <w:t>Vetter</w:t>
      </w:r>
      <w:r w:rsidRPr="00F2248B">
        <w:t xml:space="preserve">, art. 12 N 20 s. ; </w:t>
      </w:r>
      <w:r w:rsidRPr="00CE7770">
        <w:rPr>
          <w:smallCaps/>
        </w:rPr>
        <w:t>Water</w:t>
      </w:r>
      <w:r w:rsidRPr="00CE7770">
        <w:t xml:space="preserve">, </w:t>
      </w:r>
      <w:r w:rsidRPr="00F2248B">
        <w:t xml:space="preserve">in : Homburger et al., art. 12 N 53. </w:t>
      </w:r>
      <w:r w:rsidRPr="007017E4">
        <w:rPr>
          <w:lang w:val="fr-CH"/>
          <w:rPrChange w:id="3360" w:author="Blaise Carron" w:date="2022-11-05T00:45:00Z">
            <w:rPr/>
          </w:rPrChange>
        </w:rPr>
        <w:t xml:space="preserve">D’un autre avis, </w:t>
      </w:r>
      <w:r w:rsidRPr="007017E4">
        <w:rPr>
          <w:smallCaps/>
          <w:lang w:val="fr-CH"/>
          <w:rPrChange w:id="3361" w:author="Blaise Carron" w:date="2022-11-05T00:45:00Z">
            <w:rPr>
              <w:smallCaps/>
            </w:rPr>
          </w:rPrChange>
        </w:rPr>
        <w:t>Borer</w:t>
      </w:r>
      <w:r w:rsidRPr="007017E4">
        <w:rPr>
          <w:lang w:val="fr-CH"/>
          <w:rPrChange w:id="3362" w:author="Blaise Carron" w:date="2022-11-05T00:45:00Z">
            <w:rPr/>
          </w:rPrChange>
        </w:rPr>
        <w:t xml:space="preserve">, </w:t>
      </w:r>
      <w:ins w:id="3363" w:author="Blaise Carron" w:date="2022-11-04T20:58:00Z">
        <w:r w:rsidRPr="007017E4">
          <w:rPr>
            <w:lang w:val="fr-CH"/>
            <w:rPrChange w:id="3364" w:author="Blaise Carron" w:date="2022-11-05T00:45:00Z">
              <w:rPr>
                <w:lang w:val="de-CH"/>
              </w:rPr>
            </w:rPrChange>
          </w:rPr>
          <w:t xml:space="preserve">Kommentar KG, </w:t>
        </w:r>
      </w:ins>
      <w:del w:id="3365" w:author="Blaise Carron" w:date="2022-11-04T20:58:00Z">
        <w:r w:rsidRPr="007017E4" w:rsidDel="00C90EB5">
          <w:rPr>
            <w:lang w:val="fr-CH"/>
            <w:rPrChange w:id="3366" w:author="Blaise Carron" w:date="2022-11-05T00:45:00Z">
              <w:rPr/>
            </w:rPrChange>
          </w:rPr>
          <w:delText>█préciser le titre █</w:delText>
        </w:r>
      </w:del>
      <w:r w:rsidRPr="007017E4">
        <w:rPr>
          <w:lang w:val="fr-CH"/>
          <w:rPrChange w:id="3367" w:author="Blaise Carron" w:date="2022-11-05T00:45:00Z">
            <w:rPr/>
          </w:rPrChange>
        </w:rPr>
        <w:t xml:space="preserve">art. 12 N 8 ; </w:t>
      </w:r>
      <w:r w:rsidRPr="007017E4">
        <w:rPr>
          <w:smallCaps/>
          <w:lang w:val="fr-CH"/>
          <w:rPrChange w:id="3368" w:author="Blaise Carron" w:date="2022-11-05T00:45:00Z">
            <w:rPr>
              <w:smallCaps/>
            </w:rPr>
          </w:rPrChange>
        </w:rPr>
        <w:t>Arnet</w:t>
      </w:r>
      <w:r w:rsidRPr="007017E4">
        <w:rPr>
          <w:lang w:val="fr-CH"/>
          <w:rPrChange w:id="3369" w:author="Blaise Carron" w:date="2022-11-05T00:45:00Z">
            <w:rPr/>
          </w:rPrChange>
        </w:rPr>
        <w:t>, N 261.</w:t>
      </w:r>
    </w:p>
  </w:footnote>
  <w:footnote w:id="333">
    <w:p w14:paraId="53E8000B" w14:textId="1338DF43" w:rsidR="00CB2BAA" w:rsidRPr="002A3919" w:rsidRDefault="00CB2BAA" w:rsidP="00CE52A5">
      <w:pPr>
        <w:pStyle w:val="Notedebasdepage"/>
        <w:rPr>
          <w:lang w:val="fr-CH"/>
          <w:rPrChange w:id="3373" w:author="Blaise Carron" w:date="2022-11-06T12:05:00Z">
            <w:rPr/>
          </w:rPrChange>
        </w:rPr>
      </w:pPr>
      <w:r w:rsidRPr="008773D7">
        <w:rPr>
          <w:vertAlign w:val="superscript"/>
        </w:rPr>
        <w:footnoteRef/>
      </w:r>
      <w:r w:rsidRPr="007017E4">
        <w:rPr>
          <w:lang w:val="fr-CH"/>
          <w:rPrChange w:id="3374" w:author="Blaise Carron" w:date="2022-11-05T00:45:00Z">
            <w:rPr/>
          </w:rPrChange>
        </w:rPr>
        <w:t xml:space="preserve"> Avant-projet du CF concernant la modification de la LCart, mis en consultation le 24 novembre 2021, consultable in : ‹https://www.newsd.admin.ch/newsd/message/attachments/69177.pdf› (dernière visite le </w:t>
      </w:r>
      <w:del w:id="3375" w:author="Blaise Carron" w:date="2022-11-06T12:03:00Z">
        <w:r w:rsidRPr="007017E4" w:rsidDel="002A3919">
          <w:rPr>
            <w:lang w:val="fr-CH"/>
            <w:rPrChange w:id="3376" w:author="Blaise Carron" w:date="2022-11-05T00:45:00Z">
              <w:rPr/>
            </w:rPrChange>
          </w:rPr>
          <w:delText>11.01</w:delText>
        </w:r>
      </w:del>
      <w:ins w:id="3377" w:author="Blaise Carron" w:date="2022-11-06T12:03:00Z">
        <w:r>
          <w:rPr>
            <w:lang w:val="fr-CH"/>
          </w:rPr>
          <w:t>06.11</w:t>
        </w:r>
      </w:ins>
      <w:r w:rsidRPr="007017E4">
        <w:rPr>
          <w:lang w:val="fr-CH"/>
          <w:rPrChange w:id="3378" w:author="Blaise Carron" w:date="2022-11-05T00:45:00Z">
            <w:rPr/>
          </w:rPrChange>
        </w:rPr>
        <w:t>.2022)</w:t>
      </w:r>
      <w:del w:id="3379" w:author="Blaise Carron" w:date="2022-11-06T12:03:00Z">
        <w:r w:rsidRPr="007017E4" w:rsidDel="002A3919">
          <w:rPr>
            <w:lang w:val="fr-CH"/>
            <w:rPrChange w:id="3380" w:author="Blaise Carron" w:date="2022-11-05T00:45:00Z">
              <w:rPr/>
            </w:rPrChange>
          </w:rPr>
          <w:delText xml:space="preserve"> █actualiser ?█</w:delText>
        </w:r>
      </w:del>
      <w:r w:rsidRPr="007017E4">
        <w:rPr>
          <w:lang w:val="fr-CH"/>
          <w:rPrChange w:id="3381" w:author="Blaise Carron" w:date="2022-11-05T00:45:00Z">
            <w:rPr/>
          </w:rPrChange>
        </w:rPr>
        <w:t xml:space="preserve">. Eg. Rapport explicatif du CF sur l’avant-projet de la modification de la LCart, mis en consultation le 24 novembre 2021, 11, consultable in : ‹https://www.newsd.admin.ch/newsd/message/attachments/69176.pdf› (dernière visite le </w:t>
      </w:r>
      <w:ins w:id="3382" w:author="Blaise Carron" w:date="2022-11-06T12:03:00Z">
        <w:r>
          <w:rPr>
            <w:lang w:val="fr-CH"/>
          </w:rPr>
          <w:t>06.11</w:t>
        </w:r>
      </w:ins>
      <w:del w:id="3383" w:author="Blaise Carron" w:date="2022-11-06T12:03:00Z">
        <w:r w:rsidRPr="007017E4" w:rsidDel="002A3919">
          <w:rPr>
            <w:lang w:val="fr-CH"/>
            <w:rPrChange w:id="3384" w:author="Blaise Carron" w:date="2022-11-05T00:45:00Z">
              <w:rPr/>
            </w:rPrChange>
          </w:rPr>
          <w:delText>11.01</w:delText>
        </w:r>
      </w:del>
      <w:r w:rsidRPr="007017E4">
        <w:rPr>
          <w:lang w:val="fr-CH"/>
          <w:rPrChange w:id="3385" w:author="Blaise Carron" w:date="2022-11-05T00:45:00Z">
            <w:rPr/>
          </w:rPrChange>
        </w:rPr>
        <w:t xml:space="preserve">.2022). </w:t>
      </w:r>
      <w:del w:id="3386" w:author="Blaise Carron" w:date="2022-11-06T12:03:00Z">
        <w:r w:rsidRPr="002A3919" w:rsidDel="002A3919">
          <w:rPr>
            <w:lang w:val="fr-CH"/>
            <w:rPrChange w:id="3387" w:author="Blaise Carron" w:date="2022-11-06T12:05:00Z">
              <w:rPr/>
            </w:rPrChange>
          </w:rPr>
          <w:delText>█actualiser ?█</w:delText>
        </w:r>
      </w:del>
    </w:p>
  </w:footnote>
  <w:footnote w:id="334">
    <w:p w14:paraId="06567786" w14:textId="77777777" w:rsidR="00CB2BAA" w:rsidRPr="007017E4" w:rsidRDefault="00CB2BAA" w:rsidP="00CE52A5">
      <w:pPr>
        <w:pStyle w:val="Notedebasdepage"/>
        <w:rPr>
          <w:lang w:val="fr-CH"/>
          <w:rPrChange w:id="3394" w:author="Blaise Carron" w:date="2022-11-05T00:45:00Z">
            <w:rPr/>
          </w:rPrChange>
        </w:rPr>
      </w:pPr>
      <w:r w:rsidRPr="008773D7">
        <w:rPr>
          <w:vertAlign w:val="superscript"/>
        </w:rPr>
        <w:footnoteRef/>
      </w:r>
      <w:r w:rsidRPr="00F2248B">
        <w:t xml:space="preserve"> SHK KG-</w:t>
      </w:r>
      <w:r w:rsidRPr="00CE7770">
        <w:rPr>
          <w:smallCaps/>
        </w:rPr>
        <w:t>Hahn</w:t>
      </w:r>
      <w:r w:rsidRPr="00F2248B">
        <w:t>, art. 12 N 34 ; DIKE KG-</w:t>
      </w:r>
      <w:r w:rsidRPr="00CE7770">
        <w:rPr>
          <w:smallCaps/>
        </w:rPr>
        <w:t>Vetter</w:t>
      </w:r>
      <w:r w:rsidRPr="00F2248B">
        <w:t xml:space="preserve">, art. 12 N 22 ; </w:t>
      </w:r>
      <w:r w:rsidRPr="00CE7770">
        <w:rPr>
          <w:smallCaps/>
        </w:rPr>
        <w:t>Walter</w:t>
      </w:r>
      <w:r w:rsidRPr="00CE7770">
        <w:t xml:space="preserve">, </w:t>
      </w:r>
      <w:r w:rsidRPr="00F2248B">
        <w:t xml:space="preserve">in : Homburger et al., art. 12 N 53. </w:t>
      </w:r>
      <w:r w:rsidRPr="007017E4">
        <w:rPr>
          <w:lang w:val="fr-CH"/>
          <w:rPrChange w:id="3395" w:author="Blaise Carron" w:date="2022-11-05T00:45:00Z">
            <w:rPr/>
          </w:rPrChange>
        </w:rPr>
        <w:t>D’un avis différent : CR Concurrence-</w:t>
      </w:r>
      <w:r w:rsidRPr="007017E4">
        <w:rPr>
          <w:smallCaps/>
          <w:lang w:val="fr-CH"/>
          <w:rPrChange w:id="3396" w:author="Blaise Carron" w:date="2022-11-05T00:45:00Z">
            <w:rPr>
              <w:smallCaps/>
            </w:rPr>
          </w:rPrChange>
        </w:rPr>
        <w:t>Reymond</w:t>
      </w:r>
      <w:r w:rsidRPr="007017E4">
        <w:rPr>
          <w:lang w:val="fr-CH"/>
          <w:rPrChange w:id="3397" w:author="Blaise Carron" w:date="2022-11-05T00:45:00Z">
            <w:rPr/>
          </w:rPrChange>
        </w:rPr>
        <w:t>, art. 12 LCart N 158 s. Au sujet du trouble qui doit subsister en droit de la concurrence déloyale (art. 9 LCD) et en droit de la personnalité (art. 28a al. 1 ch. 3 CC), cf. ATF 127 III 481, c. 1, JdT 2002 I 426 ; ATF 123 III 385, c. 4, JdT 1998 I 651 ; ATF 123 III 354, c. 1b, JdT 1998 I 333.</w:t>
      </w:r>
    </w:p>
  </w:footnote>
  <w:footnote w:id="335">
    <w:p w14:paraId="3E33F4C5" w14:textId="77777777" w:rsidR="00CB2BAA" w:rsidRPr="0084517B" w:rsidRDefault="00CB2BAA" w:rsidP="00CE52A5">
      <w:pPr>
        <w:pStyle w:val="Notedebasdepage"/>
      </w:pPr>
      <w:r w:rsidRPr="008773D7">
        <w:rPr>
          <w:vertAlign w:val="superscript"/>
        </w:rPr>
        <w:footnoteRef/>
      </w:r>
      <w:r w:rsidRPr="00F2248B">
        <w:t xml:space="preserve"> DIKE KG-</w:t>
      </w:r>
      <w:r w:rsidRPr="00CE7770">
        <w:rPr>
          <w:smallCaps/>
        </w:rPr>
        <w:t>Vetter</w:t>
      </w:r>
      <w:r w:rsidRPr="00F2248B">
        <w:t xml:space="preserve">, art. 12 N 22 ; </w:t>
      </w:r>
      <w:r w:rsidRPr="00CE7770">
        <w:rPr>
          <w:smallCaps/>
        </w:rPr>
        <w:t>Walter</w:t>
      </w:r>
      <w:r w:rsidRPr="00CE7770">
        <w:t xml:space="preserve">, </w:t>
      </w:r>
      <w:r w:rsidRPr="00F2248B">
        <w:t>in : Homburger et al., art. 12 N 53.</w:t>
      </w:r>
    </w:p>
  </w:footnote>
  <w:footnote w:id="336">
    <w:p w14:paraId="6A420008" w14:textId="77777777" w:rsidR="00CB2BAA" w:rsidRPr="000F6AF1" w:rsidRDefault="00CB2BAA" w:rsidP="00CE52A5">
      <w:pPr>
        <w:pStyle w:val="Notedebasdepage"/>
        <w:rPr>
          <w:lang w:val="en-US"/>
          <w:rPrChange w:id="3406" w:author="Blaise Carron" w:date="2022-11-05T00:51:00Z">
            <w:rPr/>
          </w:rPrChange>
        </w:rPr>
      </w:pPr>
      <w:r w:rsidRPr="008773D7">
        <w:rPr>
          <w:vertAlign w:val="superscript"/>
        </w:rPr>
        <w:footnoteRef/>
      </w:r>
      <w:r w:rsidRPr="000F6AF1">
        <w:rPr>
          <w:lang w:val="en-US"/>
          <w:rPrChange w:id="3407" w:author="Blaise Carron" w:date="2022-11-05T00:51:00Z">
            <w:rPr/>
          </w:rPrChange>
        </w:rPr>
        <w:t xml:space="preserve"> Cf. ATF 123 III 354, c. 1c, JdT 1998 I 333 ; ATF 122 III 449, c. 2a, JdT 1998 I 131.</w:t>
      </w:r>
    </w:p>
  </w:footnote>
  <w:footnote w:id="337">
    <w:p w14:paraId="01082447" w14:textId="77777777" w:rsidR="00CB2BAA" w:rsidRPr="000F6AF1" w:rsidRDefault="00CB2BAA" w:rsidP="00CE52A5">
      <w:pPr>
        <w:pStyle w:val="Notedebasdepage"/>
        <w:rPr>
          <w:lang w:val="en-US"/>
          <w:rPrChange w:id="3408" w:author="Blaise Carron" w:date="2022-11-05T00:52:00Z">
            <w:rPr/>
          </w:rPrChange>
        </w:rPr>
      </w:pPr>
      <w:r w:rsidRPr="008773D7">
        <w:rPr>
          <w:vertAlign w:val="superscript"/>
        </w:rPr>
        <w:footnoteRef/>
      </w:r>
      <w:r w:rsidRPr="000F6AF1">
        <w:rPr>
          <w:lang w:val="en-US"/>
          <w:rPrChange w:id="3409" w:author="Blaise Carron" w:date="2022-11-05T00:52:00Z">
            <w:rPr/>
          </w:rPrChange>
        </w:rPr>
        <w:t xml:space="preserve"> Cf. ATF 101 II 177, c. 4, JdT 1976 I 362.</w:t>
      </w:r>
    </w:p>
  </w:footnote>
  <w:footnote w:id="338">
    <w:p w14:paraId="30646474" w14:textId="77777777" w:rsidR="00CB2BAA" w:rsidRPr="000F6AF1" w:rsidRDefault="00CB2BAA" w:rsidP="00CE52A5">
      <w:pPr>
        <w:pStyle w:val="Notedebasdepage"/>
        <w:rPr>
          <w:lang w:val="fr-CH"/>
          <w:rPrChange w:id="3410" w:author="Blaise Carron" w:date="2022-11-05T00:52:00Z">
            <w:rPr/>
          </w:rPrChange>
        </w:rPr>
      </w:pPr>
      <w:r w:rsidRPr="008773D7">
        <w:rPr>
          <w:vertAlign w:val="superscript"/>
        </w:rPr>
        <w:footnoteRef/>
      </w:r>
      <w:r w:rsidRPr="000F6AF1">
        <w:rPr>
          <w:lang w:val="fr-CH"/>
          <w:rPrChange w:id="3411" w:author="Blaise Carron" w:date="2022-11-05T00:52:00Z">
            <w:rPr/>
          </w:rPrChange>
        </w:rPr>
        <w:t xml:space="preserve"> Si l’on s’en tient en revanche à l’interprétation restrictive du TF, l’atteinte devrait </w:t>
      </w:r>
      <w:r w:rsidRPr="000F6AF1">
        <w:rPr>
          <w:i/>
          <w:lang w:val="fr-CH"/>
          <w:rPrChange w:id="3412" w:author="Blaise Carron" w:date="2022-11-05T00:52:00Z">
            <w:rPr>
              <w:i/>
            </w:rPr>
          </w:rPrChange>
        </w:rPr>
        <w:t xml:space="preserve">continuer effectivement de produire ses effets </w:t>
      </w:r>
      <w:r w:rsidRPr="000F6AF1">
        <w:rPr>
          <w:lang w:val="fr-CH"/>
          <w:rPrChange w:id="3413" w:author="Blaise Carron" w:date="2022-11-05T00:52:00Z">
            <w:rPr/>
          </w:rPrChange>
        </w:rPr>
        <w:t xml:space="preserve">ou </w:t>
      </w:r>
      <w:r w:rsidRPr="000F6AF1">
        <w:rPr>
          <w:i/>
          <w:lang w:val="fr-CH"/>
          <w:rPrChange w:id="3414" w:author="Blaise Carron" w:date="2022-11-05T00:52:00Z">
            <w:rPr>
              <w:i/>
            </w:rPr>
          </w:rPrChange>
        </w:rPr>
        <w:t xml:space="preserve">en produire de nouveaux. </w:t>
      </w:r>
      <w:r w:rsidRPr="000F6AF1">
        <w:rPr>
          <w:lang w:val="fr-CH"/>
          <w:rPrChange w:id="3415" w:author="Blaise Carron" w:date="2022-11-05T00:52:00Z">
            <w:rPr/>
          </w:rPrChange>
        </w:rPr>
        <w:t>Cf. toutefois ATF 127 III 481, c. 1c, JdT 2002 I 426 qui admet aussi l’action en constatation dès que le demandeur établit l’existence d’un trouble latent.</w:t>
      </w:r>
    </w:p>
  </w:footnote>
  <w:footnote w:id="339">
    <w:p w14:paraId="166E7383" w14:textId="77777777" w:rsidR="00CB2BAA" w:rsidRPr="000F6AF1" w:rsidRDefault="00CB2BAA" w:rsidP="00CE52A5">
      <w:pPr>
        <w:pStyle w:val="Notedebasdepage"/>
        <w:rPr>
          <w:lang w:val="fr-CH"/>
          <w:rPrChange w:id="3418" w:author="Blaise Carron" w:date="2022-11-05T00:52:00Z">
            <w:rPr/>
          </w:rPrChange>
        </w:rPr>
      </w:pPr>
      <w:r w:rsidRPr="008773D7">
        <w:rPr>
          <w:vertAlign w:val="superscript"/>
        </w:rPr>
        <w:footnoteRef/>
      </w:r>
      <w:r w:rsidRPr="000F6AF1">
        <w:rPr>
          <w:lang w:val="fr-CH"/>
          <w:rPrChange w:id="3419" w:author="Blaise Carron" w:date="2022-11-05T00:52:00Z">
            <w:rPr/>
          </w:rPrChange>
        </w:rPr>
        <w:t xml:space="preserve"> SHK KG-</w:t>
      </w:r>
      <w:r w:rsidRPr="000F6AF1">
        <w:rPr>
          <w:smallCaps/>
          <w:lang w:val="fr-CH"/>
          <w:rPrChange w:id="3420" w:author="Blaise Carron" w:date="2022-11-05T00:52:00Z">
            <w:rPr>
              <w:smallCaps/>
            </w:rPr>
          </w:rPrChange>
        </w:rPr>
        <w:t>Hahn</w:t>
      </w:r>
      <w:r w:rsidRPr="000F6AF1">
        <w:rPr>
          <w:lang w:val="fr-CH"/>
          <w:rPrChange w:id="3421" w:author="Blaise Carron" w:date="2022-11-05T00:52:00Z">
            <w:rPr/>
          </w:rPrChange>
        </w:rPr>
        <w:t>, art. 12 N 33 ; CR Concurrence-</w:t>
      </w:r>
      <w:r w:rsidRPr="000F6AF1">
        <w:rPr>
          <w:smallCaps/>
          <w:lang w:val="fr-CH"/>
          <w:rPrChange w:id="3422" w:author="Blaise Carron" w:date="2022-11-05T00:52:00Z">
            <w:rPr>
              <w:smallCaps/>
            </w:rPr>
          </w:rPrChange>
        </w:rPr>
        <w:t>Reymond</w:t>
      </w:r>
      <w:r w:rsidRPr="000F6AF1">
        <w:rPr>
          <w:lang w:val="fr-CH"/>
          <w:rPrChange w:id="3423" w:author="Blaise Carron" w:date="2022-11-05T00:52:00Z">
            <w:rPr/>
          </w:rPrChange>
        </w:rPr>
        <w:t>, art. 12 LCart N 155 ; DIKE KG-</w:t>
      </w:r>
      <w:r w:rsidRPr="000F6AF1">
        <w:rPr>
          <w:smallCaps/>
          <w:lang w:val="fr-CH"/>
          <w:rPrChange w:id="3424" w:author="Blaise Carron" w:date="2022-11-05T00:52:00Z">
            <w:rPr>
              <w:smallCaps/>
            </w:rPr>
          </w:rPrChange>
        </w:rPr>
        <w:t>Vetter</w:t>
      </w:r>
      <w:r w:rsidRPr="000F6AF1">
        <w:rPr>
          <w:lang w:val="fr-CH"/>
          <w:rPrChange w:id="3425" w:author="Blaise Carron" w:date="2022-11-05T00:52:00Z">
            <w:rPr/>
          </w:rPrChange>
        </w:rPr>
        <w:t xml:space="preserve">, art. 12 N 22 ; </w:t>
      </w:r>
      <w:r w:rsidRPr="000F6AF1">
        <w:rPr>
          <w:smallCaps/>
          <w:lang w:val="fr-CH"/>
          <w:rPrChange w:id="3426" w:author="Blaise Carron" w:date="2022-11-05T00:52:00Z">
            <w:rPr>
              <w:smallCaps/>
            </w:rPr>
          </w:rPrChange>
        </w:rPr>
        <w:t>Walter</w:t>
      </w:r>
      <w:r w:rsidRPr="000F6AF1">
        <w:rPr>
          <w:lang w:val="fr-CH"/>
          <w:rPrChange w:id="3427" w:author="Blaise Carron" w:date="2022-11-05T00:52:00Z">
            <w:rPr/>
          </w:rPrChange>
        </w:rPr>
        <w:t>, in : Homburger et al., art. 12 N 51.</w:t>
      </w:r>
    </w:p>
  </w:footnote>
  <w:footnote w:id="340">
    <w:p w14:paraId="26521E81" w14:textId="77777777" w:rsidR="00CB2BAA" w:rsidRPr="000F6AF1" w:rsidRDefault="00CB2BAA" w:rsidP="00CE52A5">
      <w:pPr>
        <w:pStyle w:val="Notedebasdepage"/>
        <w:rPr>
          <w:lang w:val="fr-CH"/>
          <w:rPrChange w:id="3428" w:author="Blaise Carron" w:date="2022-11-05T00:52:00Z">
            <w:rPr/>
          </w:rPrChange>
        </w:rPr>
      </w:pPr>
      <w:r w:rsidRPr="008773D7">
        <w:rPr>
          <w:vertAlign w:val="superscript"/>
        </w:rPr>
        <w:footnoteRef/>
      </w:r>
      <w:r w:rsidRPr="000F6AF1">
        <w:rPr>
          <w:lang w:val="fr-CH"/>
          <w:rPrChange w:id="3429" w:author="Blaise Carron" w:date="2022-11-05T00:52:00Z">
            <w:rPr/>
          </w:rPrChange>
        </w:rPr>
        <w:t xml:space="preserve"> SHK KG-</w:t>
      </w:r>
      <w:r w:rsidRPr="000F6AF1">
        <w:rPr>
          <w:smallCaps/>
          <w:lang w:val="fr-CH"/>
          <w:rPrChange w:id="3430" w:author="Blaise Carron" w:date="2022-11-05T00:52:00Z">
            <w:rPr>
              <w:smallCaps/>
            </w:rPr>
          </w:rPrChange>
        </w:rPr>
        <w:t>Hahn</w:t>
      </w:r>
      <w:r w:rsidRPr="000F6AF1">
        <w:rPr>
          <w:lang w:val="fr-CH"/>
          <w:rPrChange w:id="3431" w:author="Blaise Carron" w:date="2022-11-05T00:52:00Z">
            <w:rPr/>
          </w:rPrChange>
        </w:rPr>
        <w:t>, art. 12 N 33 ; CR Concurrence-</w:t>
      </w:r>
      <w:r w:rsidRPr="000F6AF1">
        <w:rPr>
          <w:smallCaps/>
          <w:lang w:val="fr-CH"/>
          <w:rPrChange w:id="3432" w:author="Blaise Carron" w:date="2022-11-05T00:52:00Z">
            <w:rPr>
              <w:smallCaps/>
            </w:rPr>
          </w:rPrChange>
        </w:rPr>
        <w:t>Reymond</w:t>
      </w:r>
      <w:r w:rsidRPr="000F6AF1">
        <w:rPr>
          <w:lang w:val="fr-CH"/>
          <w:rPrChange w:id="3433" w:author="Blaise Carron" w:date="2022-11-05T00:52:00Z">
            <w:rPr/>
          </w:rPrChange>
        </w:rPr>
        <w:t xml:space="preserve">, art. 12 LCart N 152 ; </w:t>
      </w:r>
      <w:r w:rsidRPr="000F6AF1">
        <w:rPr>
          <w:smallCaps/>
          <w:lang w:val="fr-CH"/>
          <w:rPrChange w:id="3434" w:author="Blaise Carron" w:date="2022-11-05T00:52:00Z">
            <w:rPr>
              <w:smallCaps/>
            </w:rPr>
          </w:rPrChange>
        </w:rPr>
        <w:t>Stöckli</w:t>
      </w:r>
      <w:r w:rsidRPr="000F6AF1">
        <w:rPr>
          <w:lang w:val="fr-CH"/>
          <w:rPrChange w:id="3435" w:author="Blaise Carron" w:date="2022-11-05T00:52:00Z">
            <w:rPr/>
          </w:rPrChange>
        </w:rPr>
        <w:t xml:space="preserve">, 209 s. ; </w:t>
      </w:r>
      <w:r w:rsidRPr="000F6AF1">
        <w:rPr>
          <w:smallCaps/>
          <w:lang w:val="fr-CH"/>
          <w:rPrChange w:id="3436" w:author="Blaise Carron" w:date="2022-11-05T00:52:00Z">
            <w:rPr>
              <w:smallCaps/>
            </w:rPr>
          </w:rPrChange>
        </w:rPr>
        <w:t>Tercier</w:t>
      </w:r>
      <w:r w:rsidRPr="000F6AF1">
        <w:rPr>
          <w:lang w:val="fr-CH"/>
          <w:rPrChange w:id="3437" w:author="Blaise Carron" w:date="2022-11-05T00:52:00Z">
            <w:rPr/>
          </w:rPrChange>
        </w:rPr>
        <w:t>, Personnalité, 110 ; DIKE KG-</w:t>
      </w:r>
      <w:r w:rsidRPr="000F6AF1">
        <w:rPr>
          <w:smallCaps/>
          <w:lang w:val="fr-CH"/>
          <w:rPrChange w:id="3438" w:author="Blaise Carron" w:date="2022-11-05T00:52:00Z">
            <w:rPr>
              <w:smallCaps/>
            </w:rPr>
          </w:rPrChange>
        </w:rPr>
        <w:t>Vetter</w:t>
      </w:r>
      <w:r w:rsidRPr="000F6AF1">
        <w:rPr>
          <w:lang w:val="fr-CH"/>
          <w:rPrChange w:id="3439" w:author="Blaise Carron" w:date="2022-11-05T00:52:00Z">
            <w:rPr/>
          </w:rPrChange>
        </w:rPr>
        <w:t xml:space="preserve">, art. 12 N 22 ; </w:t>
      </w:r>
      <w:r w:rsidRPr="000F6AF1">
        <w:rPr>
          <w:smallCaps/>
          <w:lang w:val="fr-CH"/>
          <w:rPrChange w:id="3440" w:author="Blaise Carron" w:date="2022-11-05T00:52:00Z">
            <w:rPr>
              <w:smallCaps/>
            </w:rPr>
          </w:rPrChange>
        </w:rPr>
        <w:t>Walter</w:t>
      </w:r>
      <w:r w:rsidRPr="000F6AF1">
        <w:rPr>
          <w:lang w:val="fr-CH"/>
          <w:rPrChange w:id="3441" w:author="Blaise Carron" w:date="2022-11-05T00:52:00Z">
            <w:rPr/>
          </w:rPrChange>
        </w:rPr>
        <w:t>, in : Homburger et al., art. 12 N 53.</w:t>
      </w:r>
    </w:p>
  </w:footnote>
  <w:footnote w:id="341">
    <w:p w14:paraId="3768F5A5"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12 N 37.</w:t>
      </w:r>
    </w:p>
  </w:footnote>
  <w:footnote w:id="342">
    <w:p w14:paraId="50A494AB" w14:textId="77777777" w:rsidR="00CB2BAA" w:rsidRPr="0084517B" w:rsidRDefault="00CB2BAA" w:rsidP="00CE52A5">
      <w:pPr>
        <w:pStyle w:val="Notedebasdepage"/>
      </w:pPr>
      <w:r w:rsidRPr="008773D7">
        <w:rPr>
          <w:vertAlign w:val="superscript"/>
        </w:rPr>
        <w:footnoteRef/>
      </w:r>
      <w:r w:rsidRPr="00F2248B">
        <w:t xml:space="preserve"> CR CPC-</w:t>
      </w:r>
      <w:r w:rsidRPr="00CE7770">
        <w:rPr>
          <w:smallCaps/>
        </w:rPr>
        <w:t>Bohnet</w:t>
      </w:r>
      <w:r w:rsidRPr="00F2248B">
        <w:t>, art. 88 N 4 et 6 ; PC CPC-</w:t>
      </w:r>
      <w:r w:rsidRPr="00CE7770">
        <w:rPr>
          <w:smallCaps/>
        </w:rPr>
        <w:t>Heinzmann</w:t>
      </w:r>
      <w:r w:rsidRPr="00F2248B">
        <w:t>, art. 88 N 8 ; BSK ZPO-</w:t>
      </w:r>
      <w:r w:rsidRPr="00CE7770">
        <w:rPr>
          <w:smallCaps/>
        </w:rPr>
        <w:t>Weber</w:t>
      </w:r>
      <w:r w:rsidRPr="00CE7770">
        <w:t xml:space="preserve">, </w:t>
      </w:r>
      <w:r w:rsidRPr="00F2248B">
        <w:t>art. 88 N 9.</w:t>
      </w:r>
    </w:p>
  </w:footnote>
  <w:footnote w:id="343">
    <w:p w14:paraId="54E83E7C" w14:textId="77777777" w:rsidR="00CB2BAA" w:rsidRPr="0084517B" w:rsidRDefault="00CB2BAA" w:rsidP="00CE52A5">
      <w:pPr>
        <w:pStyle w:val="Notedebasdepage"/>
      </w:pPr>
      <w:r w:rsidRPr="008773D7">
        <w:rPr>
          <w:vertAlign w:val="superscript"/>
        </w:rPr>
        <w:footnoteRef/>
      </w:r>
      <w:r w:rsidRPr="00F2248B">
        <w:t xml:space="preserve"> BSK ZPO-</w:t>
      </w:r>
      <w:r w:rsidRPr="00CE7770">
        <w:rPr>
          <w:smallCaps/>
        </w:rPr>
        <w:t>Weber</w:t>
      </w:r>
      <w:r w:rsidRPr="00CE7770">
        <w:t xml:space="preserve">, </w:t>
      </w:r>
      <w:r w:rsidRPr="00F2248B">
        <w:t>art. 88 N 9.</w:t>
      </w:r>
    </w:p>
  </w:footnote>
  <w:footnote w:id="344">
    <w:p w14:paraId="6CB1F722"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12 N 39.</w:t>
      </w:r>
    </w:p>
  </w:footnote>
  <w:footnote w:id="345">
    <w:p w14:paraId="0262B643" w14:textId="77777777" w:rsidR="00CB2BAA" w:rsidRPr="0084517B" w:rsidRDefault="00CB2BAA" w:rsidP="00CE52A5">
      <w:pPr>
        <w:pStyle w:val="Notedebasdepage"/>
      </w:pPr>
      <w:r w:rsidRPr="008773D7">
        <w:rPr>
          <w:vertAlign w:val="superscript"/>
        </w:rPr>
        <w:footnoteRef/>
      </w:r>
      <w:r w:rsidRPr="00F2248B">
        <w:t xml:space="preserve"> Cf. </w:t>
      </w:r>
      <w:r w:rsidRPr="00CE7770">
        <w:rPr>
          <w:smallCaps/>
        </w:rPr>
        <w:t>Tercier</w:t>
      </w:r>
      <w:r w:rsidRPr="00F2248B">
        <w:t>, Personnalit</w:t>
      </w:r>
      <w:r>
        <w:t>é</w:t>
      </w:r>
      <w:r w:rsidRPr="00F2248B">
        <w:t>, 110.</w:t>
      </w:r>
    </w:p>
  </w:footnote>
  <w:footnote w:id="346">
    <w:p w14:paraId="1FF6D2D4" w14:textId="77777777" w:rsidR="00CB2BAA" w:rsidRPr="0084517B" w:rsidRDefault="00CB2BAA" w:rsidP="00CE52A5">
      <w:pPr>
        <w:pStyle w:val="Notedebasdepage"/>
      </w:pPr>
      <w:r w:rsidRPr="008773D7">
        <w:rPr>
          <w:vertAlign w:val="superscript"/>
        </w:rPr>
        <w:footnoteRef/>
      </w:r>
      <w:r w:rsidRPr="00F2248B">
        <w:t xml:space="preserve"> SHK KG-</w:t>
      </w:r>
      <w:r w:rsidRPr="00CE7770">
        <w:rPr>
          <w:smallCaps/>
        </w:rPr>
        <w:t>Hahn</w:t>
      </w:r>
      <w:r w:rsidRPr="00F2248B">
        <w:t xml:space="preserve">, art. 13 N 9 s. ; </w:t>
      </w:r>
      <w:r w:rsidRPr="00CE7770">
        <w:rPr>
          <w:smallCaps/>
        </w:rPr>
        <w:t>Heinemann</w:t>
      </w:r>
      <w:r w:rsidRPr="00F2248B">
        <w:t xml:space="preserve">, Privatrechtliche Durchsetzung, 89 s. ; </w:t>
      </w:r>
      <w:r w:rsidRPr="00CE7770">
        <w:rPr>
          <w:smallCaps/>
        </w:rPr>
        <w:t>Lang</w:t>
      </w:r>
      <w:r w:rsidRPr="00F2248B">
        <w:t>, 114 ss ; CR Concurrence -</w:t>
      </w:r>
      <w:r w:rsidRPr="00CE7770">
        <w:rPr>
          <w:smallCaps/>
        </w:rPr>
        <w:t>Reymond</w:t>
      </w:r>
      <w:r w:rsidRPr="00F2248B">
        <w:t xml:space="preserve">, art. 13 LCart N 71 ss ; </w:t>
      </w:r>
      <w:r w:rsidRPr="00CE7770">
        <w:rPr>
          <w:smallCaps/>
        </w:rPr>
        <w:t>Stöckli</w:t>
      </w:r>
      <w:r w:rsidRPr="00F2248B">
        <w:t xml:space="preserve">, 215 ; </w:t>
      </w:r>
      <w:r w:rsidRPr="00CE7770">
        <w:t>DIKE KG-</w:t>
      </w:r>
      <w:r w:rsidRPr="00CE7770">
        <w:rPr>
          <w:smallCaps/>
        </w:rPr>
        <w:t>Vetter</w:t>
      </w:r>
      <w:r w:rsidRPr="00F2248B">
        <w:t xml:space="preserve">, art. 12 N 26 ; </w:t>
      </w:r>
      <w:r w:rsidRPr="00CE7770">
        <w:rPr>
          <w:smallCaps/>
        </w:rPr>
        <w:t>Walter</w:t>
      </w:r>
      <w:r w:rsidRPr="00CE7770">
        <w:t xml:space="preserve">, </w:t>
      </w:r>
      <w:r w:rsidRPr="00F2248B">
        <w:t>in : Homburger et al., art. 13 N 31 ss.</w:t>
      </w:r>
    </w:p>
  </w:footnote>
  <w:footnote w:id="347">
    <w:p w14:paraId="5B02C21E" w14:textId="77777777" w:rsidR="00CB2BAA" w:rsidRPr="0084517B" w:rsidRDefault="00CB2BAA" w:rsidP="00CE52A5">
      <w:pPr>
        <w:pStyle w:val="Notedebasdepage"/>
      </w:pPr>
      <w:r w:rsidRPr="008773D7">
        <w:rPr>
          <w:vertAlign w:val="superscript"/>
        </w:rPr>
        <w:footnoteRef/>
      </w:r>
      <w:r w:rsidRPr="00F2248B">
        <w:t xml:space="preserve"> SHK KG-</w:t>
      </w:r>
      <w:r w:rsidRPr="00CE7770">
        <w:rPr>
          <w:smallCaps/>
        </w:rPr>
        <w:t>Hahn</w:t>
      </w:r>
      <w:r w:rsidRPr="00F2248B">
        <w:t>, art. 13 N 10 ; CR Concurrence-</w:t>
      </w:r>
      <w:r w:rsidRPr="00CE7770">
        <w:rPr>
          <w:smallCaps/>
        </w:rPr>
        <w:t>Reymond</w:t>
      </w:r>
      <w:r w:rsidRPr="00F2248B">
        <w:t xml:space="preserve">, art. 13 LCart N 81 ; </w:t>
      </w:r>
      <w:r w:rsidRPr="00CE7770">
        <w:t>DIKE KG-</w:t>
      </w:r>
      <w:r w:rsidRPr="00CE7770">
        <w:rPr>
          <w:smallCaps/>
        </w:rPr>
        <w:t>Vetter</w:t>
      </w:r>
      <w:r w:rsidRPr="00F2248B">
        <w:t xml:space="preserve">, art. 12 N 27 ; </w:t>
      </w:r>
      <w:r w:rsidRPr="00CE7770">
        <w:rPr>
          <w:smallCaps/>
        </w:rPr>
        <w:t>Walter</w:t>
      </w:r>
      <w:r w:rsidRPr="00CE7770">
        <w:t xml:space="preserve">, </w:t>
      </w:r>
      <w:r w:rsidRPr="00F2248B">
        <w:t>in : Homburger et al., art. 13 N 35.</w:t>
      </w:r>
    </w:p>
  </w:footnote>
  <w:footnote w:id="348">
    <w:p w14:paraId="13DDE519" w14:textId="77777777" w:rsidR="00CB2BAA" w:rsidRPr="0084517B" w:rsidRDefault="00CB2BAA" w:rsidP="00CE52A5">
      <w:pPr>
        <w:pStyle w:val="Notedebasdepage"/>
      </w:pPr>
      <w:r w:rsidRPr="008773D7">
        <w:rPr>
          <w:vertAlign w:val="superscript"/>
        </w:rPr>
        <w:footnoteRef/>
      </w:r>
      <w:r w:rsidRPr="00F2248B">
        <w:t xml:space="preserve"> SHK KG-</w:t>
      </w:r>
      <w:r w:rsidRPr="00CE7770">
        <w:rPr>
          <w:smallCaps/>
        </w:rPr>
        <w:t>Hahn</w:t>
      </w:r>
      <w:r w:rsidRPr="00F2248B">
        <w:t xml:space="preserve">, art. 13 N 10 ; </w:t>
      </w:r>
      <w:r w:rsidRPr="00CE7770">
        <w:t>DIKE KG-</w:t>
      </w:r>
      <w:r w:rsidRPr="00CE7770">
        <w:rPr>
          <w:smallCaps/>
        </w:rPr>
        <w:t>Vetter</w:t>
      </w:r>
      <w:r w:rsidRPr="00F2248B">
        <w:t xml:space="preserve">, art. 12 N 28 ; </w:t>
      </w:r>
      <w:r w:rsidRPr="00CE7770">
        <w:rPr>
          <w:smallCaps/>
        </w:rPr>
        <w:t>Walter</w:t>
      </w:r>
      <w:r w:rsidRPr="00CE7770">
        <w:t xml:space="preserve">, </w:t>
      </w:r>
      <w:r w:rsidRPr="00F2248B">
        <w:t>in : Homburger et al., art. 13 N 37.</w:t>
      </w:r>
    </w:p>
  </w:footnote>
  <w:footnote w:id="349">
    <w:p w14:paraId="42AAAEA6" w14:textId="35F72C54" w:rsidR="00CB2BAA" w:rsidRPr="0084517B" w:rsidRDefault="00CB2BAA" w:rsidP="00CE52A5">
      <w:pPr>
        <w:pStyle w:val="Notedebasdepage"/>
      </w:pPr>
      <w:r w:rsidRPr="008773D7">
        <w:rPr>
          <w:vertAlign w:val="superscript"/>
        </w:rPr>
        <w:footnoteRef/>
      </w:r>
      <w:r w:rsidRPr="00F2248B">
        <w:t xml:space="preserve"> Cf. DIKE KG-</w:t>
      </w:r>
      <w:r w:rsidRPr="00CE7770">
        <w:rPr>
          <w:smallCaps/>
        </w:rPr>
        <w:t>Arnet</w:t>
      </w:r>
      <w:r w:rsidRPr="00F2248B">
        <w:t xml:space="preserve">, art. 13 N 1 ; </w:t>
      </w:r>
      <w:r w:rsidRPr="00CE7770">
        <w:rPr>
          <w:smallCaps/>
        </w:rPr>
        <w:t>Borer</w:t>
      </w:r>
      <w:r w:rsidRPr="00F2248B">
        <w:t xml:space="preserve">, </w:t>
      </w:r>
      <w:ins w:id="3472" w:author="Blaise Carron" w:date="2022-11-05T00:44:00Z">
        <w:r w:rsidRPr="00FE2539">
          <w:rPr>
            <w:lang w:val="de-CH"/>
          </w:rPr>
          <w:t xml:space="preserve">Kommentar KG, </w:t>
        </w:r>
      </w:ins>
      <w:del w:id="3473" w:author="Blaise Carron" w:date="2022-11-05T00:44:00Z">
        <w:r w:rsidDel="007017E4">
          <w:delText>█</w:delText>
        </w:r>
        <w:r w:rsidRPr="00F2248B" w:rsidDel="007017E4">
          <w:delText>pr</w:delText>
        </w:r>
        <w:r w:rsidDel="007017E4">
          <w:delText>é</w:delText>
        </w:r>
        <w:r w:rsidRPr="00F2248B" w:rsidDel="007017E4">
          <w:delText>ciser le titre █</w:delText>
        </w:r>
      </w:del>
      <w:r w:rsidRPr="00F2248B">
        <w:t>art. 13 N 1.</w:t>
      </w:r>
    </w:p>
  </w:footnote>
  <w:footnote w:id="350">
    <w:p w14:paraId="28FAE37C" w14:textId="75E59E34" w:rsidR="00CB2BAA" w:rsidRPr="000F6AF1" w:rsidRDefault="00CB2BAA" w:rsidP="00CE52A5">
      <w:pPr>
        <w:pStyle w:val="Notedebasdepage"/>
        <w:rPr>
          <w:lang w:val="fr-CH"/>
          <w:rPrChange w:id="3497" w:author="Blaise Carron" w:date="2022-11-05T00:52:00Z">
            <w:rPr/>
          </w:rPrChange>
        </w:rPr>
      </w:pPr>
      <w:r w:rsidRPr="008773D7">
        <w:rPr>
          <w:vertAlign w:val="superscript"/>
        </w:rPr>
        <w:footnoteRef/>
      </w:r>
      <w:r w:rsidRPr="000F6AF1">
        <w:rPr>
          <w:lang w:val="fr-CH"/>
          <w:rPrChange w:id="3498" w:author="Blaise Carron" w:date="2022-11-05T00:52:00Z">
            <w:rPr/>
          </w:rPrChange>
        </w:rPr>
        <w:t xml:space="preserve"> Cf., toutefois, l’art. 9 al. 2 LCD, qui prévoit que le juge peut en particulier « [.</w:t>
      </w:r>
      <w:ins w:id="3499" w:author="De Pinho Gomes Jérôme" w:date="2022-12-13T15:45:00Z">
        <w:r>
          <w:rPr>
            <w:lang w:val="fr-CH"/>
          </w:rPr>
          <w:t>.</w:t>
        </w:r>
      </w:ins>
      <w:del w:id="3500" w:author="De Pinho Gomes Jérôme" w:date="2022-12-13T15:45:00Z">
        <w:r w:rsidRPr="000F6AF1" w:rsidDel="00096E1A">
          <w:rPr>
            <w:lang w:val="fr-CH"/>
            <w:rPrChange w:id="3501" w:author="Blaise Carron" w:date="2022-11-05T00:52:00Z">
              <w:rPr/>
            </w:rPrChange>
          </w:rPr>
          <w:delText xml:space="preserve"> </w:delText>
        </w:r>
      </w:del>
      <w:r w:rsidRPr="000F6AF1">
        <w:rPr>
          <w:lang w:val="fr-CH"/>
          <w:rPrChange w:id="3502" w:author="Blaise Carron" w:date="2022-11-05T00:52:00Z">
            <w:rPr/>
          </w:rPrChange>
        </w:rPr>
        <w:t xml:space="preserve">.] </w:t>
      </w:r>
      <w:r w:rsidRPr="000F6AF1">
        <w:rPr>
          <w:i/>
          <w:lang w:val="fr-CH"/>
          <w:rPrChange w:id="3503" w:author="Blaise Carron" w:date="2022-11-05T00:52:00Z">
            <w:rPr>
              <w:i/>
            </w:rPr>
          </w:rPrChange>
        </w:rPr>
        <w:t>demander qu’une rectification ou que le jugement soit communiqué à des tiers ou publié ».</w:t>
      </w:r>
    </w:p>
  </w:footnote>
  <w:footnote w:id="351">
    <w:p w14:paraId="3BF5C2F8" w14:textId="77777777" w:rsidR="00CB2BAA" w:rsidRPr="000F6AF1" w:rsidRDefault="00CB2BAA" w:rsidP="00CE52A5">
      <w:pPr>
        <w:pStyle w:val="Notedebasdepage"/>
        <w:rPr>
          <w:lang w:val="fr-CH"/>
          <w:rPrChange w:id="3504" w:author="Blaise Carron" w:date="2022-11-05T00:52:00Z">
            <w:rPr/>
          </w:rPrChange>
        </w:rPr>
      </w:pPr>
      <w:r w:rsidRPr="008773D7">
        <w:rPr>
          <w:vertAlign w:val="superscript"/>
        </w:rPr>
        <w:footnoteRef/>
      </w:r>
      <w:r w:rsidRPr="000F6AF1">
        <w:rPr>
          <w:lang w:val="fr-CH"/>
          <w:rPrChange w:id="3505" w:author="Blaise Carron" w:date="2022-11-05T00:52:00Z">
            <w:rPr/>
          </w:rPrChange>
        </w:rPr>
        <w:t xml:space="preserve"> Cf. ég. art. 6 LCart62.</w:t>
      </w:r>
    </w:p>
  </w:footnote>
  <w:footnote w:id="352">
    <w:p w14:paraId="5E458367" w14:textId="77777777" w:rsidR="00CB2BAA" w:rsidRPr="000F6AF1" w:rsidRDefault="00CB2BAA" w:rsidP="00CE52A5">
      <w:pPr>
        <w:pStyle w:val="Notedebasdepage"/>
        <w:rPr>
          <w:lang w:val="fr-CH"/>
          <w:rPrChange w:id="3506" w:author="Blaise Carron" w:date="2022-11-05T00:52:00Z">
            <w:rPr/>
          </w:rPrChange>
        </w:rPr>
      </w:pPr>
      <w:r w:rsidRPr="008773D7">
        <w:rPr>
          <w:vertAlign w:val="superscript"/>
        </w:rPr>
        <w:footnoteRef/>
      </w:r>
      <w:r w:rsidRPr="000F6AF1">
        <w:rPr>
          <w:lang w:val="fr-CH"/>
          <w:rPrChange w:id="3507" w:author="Blaise Carron" w:date="2022-11-05T00:52:00Z">
            <w:rPr/>
          </w:rPrChange>
        </w:rPr>
        <w:t xml:space="preserve"> BSK KG-</w:t>
      </w:r>
      <w:r w:rsidRPr="000F6AF1">
        <w:rPr>
          <w:smallCaps/>
          <w:lang w:val="fr-CH"/>
          <w:rPrChange w:id="3508" w:author="Blaise Carron" w:date="2022-11-05T00:52:00Z">
            <w:rPr>
              <w:smallCaps/>
            </w:rPr>
          </w:rPrChange>
        </w:rPr>
        <w:t>Jacobs/Giger</w:t>
      </w:r>
      <w:r w:rsidRPr="000F6AF1">
        <w:rPr>
          <w:lang w:val="fr-CH"/>
          <w:rPrChange w:id="3509" w:author="Blaise Carron" w:date="2022-11-05T00:52:00Z">
            <w:rPr/>
          </w:rPrChange>
        </w:rPr>
        <w:t>, art. 13 N 1.</w:t>
      </w:r>
    </w:p>
  </w:footnote>
  <w:footnote w:id="353">
    <w:p w14:paraId="2BCEE20F" w14:textId="3F3125D2" w:rsidR="00CB2BAA" w:rsidRPr="000F6AF1" w:rsidRDefault="00CB2BAA" w:rsidP="00CE52A5">
      <w:pPr>
        <w:pStyle w:val="Notedebasdepage"/>
        <w:rPr>
          <w:lang w:val="fr-CH"/>
          <w:rPrChange w:id="3517" w:author="Blaise Carron" w:date="2022-11-05T00:52:00Z">
            <w:rPr/>
          </w:rPrChange>
        </w:rPr>
      </w:pPr>
      <w:r w:rsidRPr="008773D7">
        <w:rPr>
          <w:vertAlign w:val="superscript"/>
        </w:rPr>
        <w:footnoteRef/>
      </w:r>
      <w:r w:rsidRPr="000F6AF1">
        <w:rPr>
          <w:lang w:val="fr-CH"/>
          <w:rPrChange w:id="3518" w:author="Blaise Carron" w:date="2022-11-05T00:52:00Z">
            <w:rPr/>
          </w:rPrChange>
        </w:rPr>
        <w:t xml:space="preserve"> Cf. DIKE KG-</w:t>
      </w:r>
      <w:r w:rsidRPr="000F6AF1">
        <w:rPr>
          <w:smallCaps/>
          <w:lang w:val="fr-CH"/>
          <w:rPrChange w:id="3519" w:author="Blaise Carron" w:date="2022-11-05T00:52:00Z">
            <w:rPr>
              <w:smallCaps/>
            </w:rPr>
          </w:rPrChange>
        </w:rPr>
        <w:t>Arnet</w:t>
      </w:r>
      <w:r w:rsidRPr="000F6AF1">
        <w:rPr>
          <w:lang w:val="fr-CH"/>
          <w:rPrChange w:id="3520" w:author="Blaise Carron" w:date="2022-11-05T00:52:00Z">
            <w:rPr/>
          </w:rPrChange>
        </w:rPr>
        <w:t>, art. 13 N 1 (en nous distançant toutefois de l’interprétation que cette auteure fait de l’art. 13 let. a LCart </w:t>
      </w:r>
      <w:r w:rsidRPr="00284A4F">
        <w:rPr>
          <w:lang w:val="fr-CH"/>
          <w:rPrChange w:id="3521" w:author="Blaise Carron [2]" w:date="2022-11-18T10:49:00Z">
            <w:rPr/>
          </w:rPrChange>
        </w:rPr>
        <w:t xml:space="preserve">; </w:t>
      </w:r>
      <w:r w:rsidRPr="00284A4F">
        <w:rPr>
          <w:i/>
          <w:lang w:val="fr-CH"/>
          <w:rPrChange w:id="3522" w:author="Blaise Carron [2]" w:date="2022-11-18T10:49:00Z">
            <w:rPr>
              <w:i/>
            </w:rPr>
          </w:rPrChange>
        </w:rPr>
        <w:t>infra</w:t>
      </w:r>
      <w:r w:rsidRPr="00284A4F">
        <w:rPr>
          <w:lang w:val="fr-CH"/>
          <w:rPrChange w:id="3523" w:author="Blaise Carron [2]" w:date="2022-11-18T10:49:00Z">
            <w:rPr/>
          </w:rPrChange>
        </w:rPr>
        <w:t xml:space="preserve"> N</w:t>
      </w:r>
      <w:ins w:id="3524" w:author="Blaise Carron [2]" w:date="2022-11-18T10:51:00Z">
        <w:r>
          <w:rPr>
            <w:lang w:val="fr-CH"/>
          </w:rPr>
          <w:t> 251</w:t>
        </w:r>
      </w:ins>
      <w:del w:id="3525" w:author="Blaise Carron [2]" w:date="2022-11-18T10:51:00Z">
        <w:r w:rsidRPr="00284A4F" w:rsidDel="00284A4F">
          <w:rPr>
            <w:lang w:val="fr-CH"/>
            <w:rPrChange w:id="3526" w:author="Blaise Carron [2]" w:date="2022-11-18T10:49:00Z">
              <w:rPr/>
            </w:rPrChange>
          </w:rPr>
          <w:delText xml:space="preserve"> █ ss</w:delText>
        </w:r>
      </w:del>
      <w:r w:rsidRPr="000F6AF1">
        <w:rPr>
          <w:lang w:val="fr-CH"/>
          <w:rPrChange w:id="3527" w:author="Blaise Carron" w:date="2022-11-05T00:52:00Z">
            <w:rPr/>
          </w:rPrChange>
        </w:rPr>
        <w:t>) et 59 ss (pour la combinaison des deux actions).</w:t>
      </w:r>
    </w:p>
  </w:footnote>
  <w:footnote w:id="354">
    <w:p w14:paraId="3AC3128C" w14:textId="47AD77D3" w:rsidR="00CB2BAA" w:rsidRPr="0084517B" w:rsidRDefault="00CB2BAA" w:rsidP="00CE52A5">
      <w:pPr>
        <w:pStyle w:val="Notedebasdepage"/>
      </w:pPr>
      <w:r w:rsidRPr="008773D7">
        <w:rPr>
          <w:vertAlign w:val="superscript"/>
        </w:rPr>
        <w:footnoteRef/>
      </w:r>
      <w:r w:rsidRPr="00F2248B">
        <w:t xml:space="preserve"> Cf. BSK KG-</w:t>
      </w:r>
      <w:r w:rsidRPr="00CE7770">
        <w:rPr>
          <w:smallCaps/>
        </w:rPr>
        <w:t>Jacobs/Giger</w:t>
      </w:r>
      <w:r w:rsidRPr="00CE7770">
        <w:t xml:space="preserve">, </w:t>
      </w:r>
      <w:r w:rsidRPr="00F2248B">
        <w:t>Vor Art. 12-17 N 5 et 13 ;</w:t>
      </w:r>
      <w:r w:rsidRPr="00CE7770">
        <w:t xml:space="preserve"> DIKE</w:t>
      </w:r>
      <w:r w:rsidRPr="00F2248B">
        <w:t xml:space="preserve"> KG-</w:t>
      </w:r>
      <w:r w:rsidRPr="00CE7770">
        <w:rPr>
          <w:smallCaps/>
        </w:rPr>
        <w:t>Arnet</w:t>
      </w:r>
      <w:r w:rsidRPr="00F2248B">
        <w:t xml:space="preserve">, art. 13 N 1 ; </w:t>
      </w:r>
      <w:r w:rsidRPr="00CE7770">
        <w:rPr>
          <w:smallCaps/>
        </w:rPr>
        <w:t>Borer</w:t>
      </w:r>
      <w:r w:rsidRPr="00F2248B">
        <w:t xml:space="preserve">, </w:t>
      </w:r>
      <w:ins w:id="3561" w:author="Blaise Carron" w:date="2022-11-05T00:45:00Z">
        <w:r w:rsidRPr="00FE2539">
          <w:rPr>
            <w:lang w:val="de-CH"/>
          </w:rPr>
          <w:t xml:space="preserve">Kommentar KG, </w:t>
        </w:r>
      </w:ins>
      <w:del w:id="3562" w:author="Blaise Carron" w:date="2022-11-05T00:45:00Z">
        <w:r w:rsidDel="007017E4">
          <w:delText>█</w:delText>
        </w:r>
        <w:r w:rsidRPr="00F2248B" w:rsidDel="007017E4">
          <w:delText>pr</w:delText>
        </w:r>
        <w:r w:rsidDel="007017E4">
          <w:delText>é</w:delText>
        </w:r>
        <w:r w:rsidRPr="00F2248B" w:rsidDel="007017E4">
          <w:delText>ciser le titre █</w:delText>
        </w:r>
      </w:del>
      <w:r w:rsidRPr="00F2248B">
        <w:t xml:space="preserve">art. 13 N 1 ; </w:t>
      </w:r>
      <w:r w:rsidRPr="00CE7770">
        <w:rPr>
          <w:smallCaps/>
        </w:rPr>
        <w:t>Frehner</w:t>
      </w:r>
      <w:r w:rsidRPr="00CE7770">
        <w:t xml:space="preserve">, </w:t>
      </w:r>
      <w:r w:rsidRPr="00F2248B">
        <w:t xml:space="preserve">337 ; </w:t>
      </w:r>
      <w:r w:rsidRPr="00CE7770">
        <w:rPr>
          <w:smallCaps/>
        </w:rPr>
        <w:t>Walter</w:t>
      </w:r>
      <w:r w:rsidRPr="00CE7770">
        <w:t>, i</w:t>
      </w:r>
      <w:r w:rsidRPr="00F2248B">
        <w:t>n : Homburger et al., Vor Art. 12-17 N 10.</w:t>
      </w:r>
    </w:p>
  </w:footnote>
  <w:footnote w:id="355">
    <w:p w14:paraId="68AB4811" w14:textId="77777777" w:rsidR="00CB2BAA" w:rsidRPr="000F6AF1" w:rsidRDefault="00CB2BAA" w:rsidP="00CE52A5">
      <w:pPr>
        <w:pStyle w:val="Notedebasdepage"/>
        <w:rPr>
          <w:lang w:val="fr-CH"/>
          <w:rPrChange w:id="3567" w:author="Blaise Carron" w:date="2022-11-05T00:52:00Z">
            <w:rPr/>
          </w:rPrChange>
        </w:rPr>
      </w:pPr>
      <w:r w:rsidRPr="008773D7">
        <w:rPr>
          <w:vertAlign w:val="superscript"/>
        </w:rPr>
        <w:footnoteRef/>
      </w:r>
      <w:r w:rsidRPr="000F6AF1">
        <w:rPr>
          <w:lang w:val="fr-CH"/>
          <w:rPrChange w:id="3568" w:author="Blaise Carron" w:date="2022-11-05T00:52:00Z">
            <w:rPr/>
          </w:rPrChange>
        </w:rPr>
        <w:t xml:space="preserve"> Cf. DIKE KG-</w:t>
      </w:r>
      <w:r w:rsidRPr="000F6AF1">
        <w:rPr>
          <w:smallCaps/>
          <w:lang w:val="fr-CH"/>
          <w:rPrChange w:id="3569" w:author="Blaise Carron" w:date="2022-11-05T00:52:00Z">
            <w:rPr>
              <w:smallCaps/>
            </w:rPr>
          </w:rPrChange>
        </w:rPr>
        <w:t>Arnet</w:t>
      </w:r>
      <w:r w:rsidRPr="000F6AF1">
        <w:rPr>
          <w:lang w:val="fr-CH"/>
          <w:rPrChange w:id="3570" w:author="Blaise Carron" w:date="2022-11-05T00:52:00Z">
            <w:rPr/>
          </w:rPrChange>
        </w:rPr>
        <w:t>, art. 13 N 13 et réf.</w:t>
      </w:r>
    </w:p>
  </w:footnote>
  <w:footnote w:id="356">
    <w:p w14:paraId="0DF8B1C2" w14:textId="77777777" w:rsidR="00CB2BAA" w:rsidRPr="000F6AF1" w:rsidRDefault="00CB2BAA" w:rsidP="00CE52A5">
      <w:pPr>
        <w:pStyle w:val="Notedebasdepage"/>
        <w:rPr>
          <w:lang w:val="fr-CH"/>
          <w:rPrChange w:id="3571" w:author="Blaise Carron" w:date="2022-11-05T00:52:00Z">
            <w:rPr/>
          </w:rPrChange>
        </w:rPr>
      </w:pPr>
      <w:r w:rsidRPr="008773D7">
        <w:rPr>
          <w:vertAlign w:val="superscript"/>
        </w:rPr>
        <w:footnoteRef/>
      </w:r>
      <w:r w:rsidRPr="000F6AF1">
        <w:rPr>
          <w:lang w:val="fr-CH"/>
          <w:rPrChange w:id="3572" w:author="Blaise Carron" w:date="2022-11-05T00:52:00Z">
            <w:rPr/>
          </w:rPrChange>
        </w:rPr>
        <w:t xml:space="preserve"> Cf. DIKE KG-</w:t>
      </w:r>
      <w:r w:rsidRPr="000F6AF1">
        <w:rPr>
          <w:smallCaps/>
          <w:lang w:val="fr-CH"/>
          <w:rPrChange w:id="3573" w:author="Blaise Carron" w:date="2022-11-05T00:52:00Z">
            <w:rPr>
              <w:smallCaps/>
            </w:rPr>
          </w:rPrChange>
        </w:rPr>
        <w:t>Arnet</w:t>
      </w:r>
      <w:r w:rsidRPr="000F6AF1">
        <w:rPr>
          <w:lang w:val="fr-CH"/>
          <w:rPrChange w:id="3574" w:author="Blaise Carron" w:date="2022-11-05T00:52:00Z">
            <w:rPr/>
          </w:rPrChange>
        </w:rPr>
        <w:t>, art. 13 N 26, qui adopte un point de vue semblable pour le champ d’application mais pas pour la qualification de la nature de l’action.</w:t>
      </w:r>
    </w:p>
  </w:footnote>
  <w:footnote w:id="357">
    <w:p w14:paraId="18C82370" w14:textId="77777777" w:rsidR="00CB2BAA" w:rsidRPr="000F6AF1" w:rsidRDefault="00CB2BAA" w:rsidP="00CE52A5">
      <w:pPr>
        <w:pStyle w:val="Notedebasdepage"/>
        <w:rPr>
          <w:lang w:val="fr-CH"/>
          <w:rPrChange w:id="3589" w:author="Blaise Carron" w:date="2022-11-05T00:52:00Z">
            <w:rPr/>
          </w:rPrChange>
        </w:rPr>
      </w:pPr>
      <w:r w:rsidRPr="008773D7">
        <w:rPr>
          <w:vertAlign w:val="superscript"/>
        </w:rPr>
        <w:footnoteRef/>
      </w:r>
      <w:r w:rsidRPr="000F6AF1">
        <w:rPr>
          <w:lang w:val="fr-CH"/>
          <w:rPrChange w:id="3590" w:author="Blaise Carron" w:date="2022-11-05T00:52:00Z">
            <w:rPr/>
          </w:rPrChange>
        </w:rPr>
        <w:t xml:space="preserve"> Dans le même sens, CR Concurrence-</w:t>
      </w:r>
      <w:r w:rsidRPr="000F6AF1">
        <w:rPr>
          <w:smallCaps/>
          <w:lang w:val="fr-CH"/>
          <w:rPrChange w:id="3591" w:author="Blaise Carron" w:date="2022-11-05T00:52:00Z">
            <w:rPr>
              <w:smallCaps/>
            </w:rPr>
          </w:rPrChange>
        </w:rPr>
        <w:t>Reymond</w:t>
      </w:r>
      <w:r w:rsidRPr="000F6AF1">
        <w:rPr>
          <w:lang w:val="fr-CH"/>
          <w:rPrChange w:id="3592" w:author="Blaise Carron" w:date="2022-11-05T00:52:00Z">
            <w:rPr/>
          </w:rPrChange>
        </w:rPr>
        <w:t>, art. 13 LCart N 20.</w:t>
      </w:r>
    </w:p>
  </w:footnote>
  <w:footnote w:id="358">
    <w:p w14:paraId="51044FDC" w14:textId="77777777" w:rsidR="00CB2BAA" w:rsidRPr="000F6AF1" w:rsidRDefault="00CB2BAA" w:rsidP="00CE52A5">
      <w:pPr>
        <w:pStyle w:val="Notedebasdepage"/>
        <w:rPr>
          <w:lang w:val="fr-CH"/>
          <w:rPrChange w:id="3599" w:author="Blaise Carron" w:date="2022-11-05T00:52:00Z">
            <w:rPr/>
          </w:rPrChange>
        </w:rPr>
      </w:pPr>
      <w:r w:rsidRPr="008773D7">
        <w:rPr>
          <w:vertAlign w:val="superscript"/>
        </w:rPr>
        <w:footnoteRef/>
      </w:r>
      <w:r w:rsidRPr="000F6AF1">
        <w:rPr>
          <w:lang w:val="fr-CH"/>
          <w:rPrChange w:id="3600" w:author="Blaise Carron" w:date="2022-11-05T00:52:00Z">
            <w:rPr/>
          </w:rPrChange>
        </w:rPr>
        <w:t xml:space="preserve"> Cf. </w:t>
      </w:r>
      <w:r w:rsidRPr="000F6AF1">
        <w:rPr>
          <w:smallCaps/>
          <w:lang w:val="fr-CH"/>
          <w:rPrChange w:id="3601" w:author="Blaise Carron" w:date="2022-11-05T00:52:00Z">
            <w:rPr>
              <w:smallCaps/>
            </w:rPr>
          </w:rPrChange>
        </w:rPr>
        <w:t>Stöckli</w:t>
      </w:r>
      <w:r w:rsidRPr="000F6AF1">
        <w:rPr>
          <w:lang w:val="fr-CH"/>
          <w:rPrChange w:id="3602" w:author="Blaise Carron" w:date="2022-11-05T00:52:00Z">
            <w:rPr/>
          </w:rPrChange>
        </w:rPr>
        <w:t>, 179.</w:t>
      </w:r>
    </w:p>
  </w:footnote>
  <w:footnote w:id="359">
    <w:p w14:paraId="2D789266" w14:textId="77777777" w:rsidR="00CB2BAA" w:rsidRPr="000F6AF1" w:rsidRDefault="00CB2BAA" w:rsidP="00CE52A5">
      <w:pPr>
        <w:pStyle w:val="Notedebasdepage"/>
        <w:rPr>
          <w:lang w:val="fr-CH"/>
          <w:rPrChange w:id="3607" w:author="Blaise Carron" w:date="2022-11-05T00:52:00Z">
            <w:rPr/>
          </w:rPrChange>
        </w:rPr>
      </w:pPr>
      <w:r w:rsidRPr="008773D7">
        <w:rPr>
          <w:vertAlign w:val="superscript"/>
        </w:rPr>
        <w:footnoteRef/>
      </w:r>
      <w:r w:rsidRPr="000F6AF1">
        <w:rPr>
          <w:lang w:val="fr-CH"/>
          <w:rPrChange w:id="3608" w:author="Blaise Carron" w:date="2022-11-05T00:52:00Z">
            <w:rPr/>
          </w:rPrChange>
        </w:rPr>
        <w:t xml:space="preserve"> Cf. DIKE KG-</w:t>
      </w:r>
      <w:r w:rsidRPr="000F6AF1">
        <w:rPr>
          <w:smallCaps/>
          <w:lang w:val="fr-CH"/>
          <w:rPrChange w:id="3609" w:author="Blaise Carron" w:date="2022-11-05T00:52:00Z">
            <w:rPr>
              <w:smallCaps/>
            </w:rPr>
          </w:rPrChange>
        </w:rPr>
        <w:t>Arnet</w:t>
      </w:r>
      <w:r w:rsidRPr="000F6AF1">
        <w:rPr>
          <w:lang w:val="fr-CH"/>
          <w:rPrChange w:id="3610" w:author="Blaise Carron" w:date="2022-11-05T00:52:00Z">
            <w:rPr/>
          </w:rPrChange>
        </w:rPr>
        <w:t xml:space="preserve">, art. 13 N 11 ; </w:t>
      </w:r>
      <w:r w:rsidRPr="000F6AF1">
        <w:rPr>
          <w:smallCaps/>
          <w:lang w:val="fr-CH"/>
          <w:rPrChange w:id="3611" w:author="Blaise Carron" w:date="2022-11-05T00:52:00Z">
            <w:rPr>
              <w:smallCaps/>
            </w:rPr>
          </w:rPrChange>
        </w:rPr>
        <w:t>Bürgi</w:t>
      </w:r>
      <w:r w:rsidRPr="000F6AF1">
        <w:rPr>
          <w:lang w:val="fr-CH"/>
          <w:rPrChange w:id="3612" w:author="Blaise Carron" w:date="2022-11-05T00:52:00Z">
            <w:rPr/>
          </w:rPrChange>
        </w:rPr>
        <w:t>, 191 ss.</w:t>
      </w:r>
    </w:p>
  </w:footnote>
  <w:footnote w:id="360">
    <w:p w14:paraId="059526FA" w14:textId="77777777" w:rsidR="00CB2BAA" w:rsidRPr="000F6AF1" w:rsidRDefault="00CB2BAA" w:rsidP="00CE52A5">
      <w:pPr>
        <w:pStyle w:val="Notedebasdepage"/>
        <w:rPr>
          <w:lang w:val="fr-CH"/>
          <w:rPrChange w:id="3614" w:author="Blaise Carron" w:date="2022-11-05T00:52:00Z">
            <w:rPr/>
          </w:rPrChange>
        </w:rPr>
      </w:pPr>
      <w:r w:rsidRPr="008773D7">
        <w:rPr>
          <w:vertAlign w:val="superscript"/>
        </w:rPr>
        <w:footnoteRef/>
      </w:r>
      <w:r w:rsidRPr="000F6AF1">
        <w:rPr>
          <w:lang w:val="fr-CH"/>
          <w:rPrChange w:id="3615" w:author="Blaise Carron" w:date="2022-11-05T00:52:00Z">
            <w:rPr/>
          </w:rPrChange>
        </w:rPr>
        <w:t xml:space="preserve"> Cf. parmi d’autres auteurs, </w:t>
      </w:r>
      <w:r w:rsidRPr="000F6AF1">
        <w:rPr>
          <w:smallCaps/>
          <w:lang w:val="fr-CH"/>
          <w:rPrChange w:id="3616" w:author="Blaise Carron" w:date="2022-11-05T00:52:00Z">
            <w:rPr>
              <w:smallCaps/>
            </w:rPr>
          </w:rPrChange>
        </w:rPr>
        <w:t>Brechbühl/Djalali</w:t>
      </w:r>
      <w:r w:rsidRPr="000F6AF1">
        <w:rPr>
          <w:lang w:val="fr-CH"/>
          <w:rPrChange w:id="3617" w:author="Blaise Carron" w:date="2022-11-05T00:52:00Z">
            <w:rPr/>
          </w:rPrChange>
        </w:rPr>
        <w:t xml:space="preserve">, 107 ; </w:t>
      </w:r>
      <w:r w:rsidRPr="000F6AF1">
        <w:rPr>
          <w:smallCaps/>
          <w:lang w:val="fr-CH"/>
          <w:rPrChange w:id="3618" w:author="Blaise Carron" w:date="2022-11-05T00:52:00Z">
            <w:rPr>
              <w:smallCaps/>
            </w:rPr>
          </w:rPrChange>
        </w:rPr>
        <w:t>Walter</w:t>
      </w:r>
      <w:r w:rsidRPr="000F6AF1">
        <w:rPr>
          <w:lang w:val="fr-CH"/>
          <w:rPrChange w:id="3619" w:author="Blaise Carron" w:date="2022-11-05T00:52:00Z">
            <w:rPr/>
          </w:rPrChange>
        </w:rPr>
        <w:t xml:space="preserve">, in : Homburger et al., art. 13 N 12 ; </w:t>
      </w:r>
      <w:r w:rsidRPr="000F6AF1">
        <w:rPr>
          <w:smallCaps/>
          <w:lang w:val="fr-CH"/>
          <w:rPrChange w:id="3620" w:author="Blaise Carron" w:date="2022-11-05T00:52:00Z">
            <w:rPr>
              <w:smallCaps/>
            </w:rPr>
          </w:rPrChange>
        </w:rPr>
        <w:t>Stöckli</w:t>
      </w:r>
      <w:r w:rsidRPr="000F6AF1">
        <w:rPr>
          <w:lang w:val="fr-CH"/>
          <w:rPrChange w:id="3621" w:author="Blaise Carron" w:date="2022-11-05T00:52:00Z">
            <w:rPr/>
          </w:rPrChange>
        </w:rPr>
        <w:t>, 180. Cf. ég. ATF 134 III 438, c. 2.1, JdT 2008 I 541, qui mentionne les auteurs soutenant cette thèse, sans s’y rallier.</w:t>
      </w:r>
    </w:p>
  </w:footnote>
  <w:footnote w:id="361">
    <w:p w14:paraId="46050914" w14:textId="77777777" w:rsidR="00CB2BAA" w:rsidRPr="000F6AF1" w:rsidRDefault="00CB2BAA" w:rsidP="00CE52A5">
      <w:pPr>
        <w:pStyle w:val="Notedebasdepage"/>
        <w:rPr>
          <w:lang w:val="fr-CH"/>
          <w:rPrChange w:id="3624" w:author="Blaise Carron" w:date="2022-11-05T00:53:00Z">
            <w:rPr/>
          </w:rPrChange>
        </w:rPr>
      </w:pPr>
      <w:r w:rsidRPr="008773D7">
        <w:rPr>
          <w:vertAlign w:val="superscript"/>
        </w:rPr>
        <w:footnoteRef/>
      </w:r>
      <w:r w:rsidRPr="000F6AF1">
        <w:rPr>
          <w:lang w:val="fr-CH"/>
          <w:rPrChange w:id="3625" w:author="Blaise Carron" w:date="2022-11-05T00:53:00Z">
            <w:rPr/>
          </w:rPrChange>
        </w:rPr>
        <w:t xml:space="preserve"> Dans ce sens, </w:t>
      </w:r>
      <w:r w:rsidRPr="000F6AF1">
        <w:rPr>
          <w:smallCaps/>
          <w:lang w:val="fr-CH"/>
          <w:rPrChange w:id="3626" w:author="Blaise Carron" w:date="2022-11-05T00:53:00Z">
            <w:rPr>
              <w:smallCaps/>
            </w:rPr>
          </w:rPrChange>
        </w:rPr>
        <w:t>Brechbühl/Djalali</w:t>
      </w:r>
      <w:r w:rsidRPr="000F6AF1">
        <w:rPr>
          <w:lang w:val="fr-CH"/>
          <w:rPrChange w:id="3627" w:author="Blaise Carron" w:date="2022-11-05T00:53:00Z">
            <w:rPr/>
          </w:rPrChange>
        </w:rPr>
        <w:t xml:space="preserve">, 107 ; </w:t>
      </w:r>
      <w:r w:rsidRPr="000F6AF1">
        <w:rPr>
          <w:smallCaps/>
          <w:lang w:val="fr-CH"/>
          <w:rPrChange w:id="3628" w:author="Blaise Carron" w:date="2022-11-05T00:53:00Z">
            <w:rPr>
              <w:smallCaps/>
            </w:rPr>
          </w:rPrChange>
        </w:rPr>
        <w:t>Walter</w:t>
      </w:r>
      <w:r w:rsidRPr="000F6AF1">
        <w:rPr>
          <w:lang w:val="fr-CH"/>
          <w:rPrChange w:id="3629" w:author="Blaise Carron" w:date="2022-11-05T00:53:00Z">
            <w:rPr/>
          </w:rPrChange>
        </w:rPr>
        <w:t>, in : Homburger et al., art. 13 N 12.</w:t>
      </w:r>
    </w:p>
  </w:footnote>
  <w:footnote w:id="362">
    <w:p w14:paraId="4A3A3050" w14:textId="77777777" w:rsidR="00CB2BAA" w:rsidRPr="000F6AF1" w:rsidRDefault="00CB2BAA" w:rsidP="00CE52A5">
      <w:pPr>
        <w:pStyle w:val="Notedebasdepage"/>
        <w:rPr>
          <w:lang w:val="fr-CH"/>
          <w:rPrChange w:id="3630" w:author="Blaise Carron" w:date="2022-11-05T00:53:00Z">
            <w:rPr/>
          </w:rPrChange>
        </w:rPr>
      </w:pPr>
      <w:r w:rsidRPr="008773D7">
        <w:rPr>
          <w:vertAlign w:val="superscript"/>
        </w:rPr>
        <w:footnoteRef/>
      </w:r>
      <w:r w:rsidRPr="000F6AF1">
        <w:rPr>
          <w:lang w:val="fr-CH"/>
          <w:rPrChange w:id="3631" w:author="Blaise Carron" w:date="2022-11-05T00:53:00Z">
            <w:rPr/>
          </w:rPrChange>
        </w:rPr>
        <w:t xml:space="preserve"> Cf. le texte allemand de l’art. 13 let. a LCart, qui vise l’invalidité </w:t>
      </w:r>
      <w:r w:rsidRPr="000F6AF1">
        <w:rPr>
          <w:i/>
          <w:lang w:val="fr-CH"/>
          <w:rPrChange w:id="3632" w:author="Blaise Carron" w:date="2022-11-05T00:53:00Z">
            <w:rPr>
              <w:i/>
            </w:rPr>
          </w:rPrChange>
        </w:rPr>
        <w:t xml:space="preserve">(Ungültigkeit) </w:t>
      </w:r>
      <w:r w:rsidRPr="000F6AF1">
        <w:rPr>
          <w:lang w:val="fr-CH"/>
          <w:rPrChange w:id="3633" w:author="Blaise Carron" w:date="2022-11-05T00:53:00Z">
            <w:rPr/>
          </w:rPrChange>
        </w:rPr>
        <w:t xml:space="preserve">du contrat, contrairement à la version française, qui parle de </w:t>
      </w:r>
      <w:r w:rsidRPr="000F6AF1">
        <w:rPr>
          <w:i/>
          <w:lang w:val="fr-CH"/>
          <w:rPrChange w:id="3634" w:author="Blaise Carron" w:date="2022-11-05T00:53:00Z">
            <w:rPr>
              <w:i/>
            </w:rPr>
          </w:rPrChange>
        </w:rPr>
        <w:t>nullité.</w:t>
      </w:r>
    </w:p>
  </w:footnote>
  <w:footnote w:id="363">
    <w:p w14:paraId="355C440E" w14:textId="77777777" w:rsidR="00CB2BAA" w:rsidRPr="000F6AF1" w:rsidRDefault="00CB2BAA" w:rsidP="00CE52A5">
      <w:pPr>
        <w:pStyle w:val="Notedebasdepage"/>
        <w:rPr>
          <w:lang w:val="fr-CH"/>
          <w:rPrChange w:id="3635" w:author="Blaise Carron" w:date="2022-11-05T00:53:00Z">
            <w:rPr/>
          </w:rPrChange>
        </w:rPr>
      </w:pPr>
      <w:r w:rsidRPr="008773D7">
        <w:rPr>
          <w:vertAlign w:val="superscript"/>
        </w:rPr>
        <w:footnoteRef/>
      </w:r>
      <w:r w:rsidRPr="000F6AF1">
        <w:rPr>
          <w:lang w:val="fr-CH"/>
          <w:rPrChange w:id="3636" w:author="Blaise Carron" w:date="2022-11-05T00:53:00Z">
            <w:rPr/>
          </w:rPrChange>
        </w:rPr>
        <w:t xml:space="preserve"> Dans ce sens, DIKE KG-</w:t>
      </w:r>
      <w:r w:rsidRPr="000F6AF1">
        <w:rPr>
          <w:smallCaps/>
          <w:lang w:val="fr-CH"/>
          <w:rPrChange w:id="3637" w:author="Blaise Carron" w:date="2022-11-05T00:53:00Z">
            <w:rPr>
              <w:smallCaps/>
            </w:rPr>
          </w:rPrChange>
        </w:rPr>
        <w:t>Arnet</w:t>
      </w:r>
      <w:r w:rsidRPr="000F6AF1">
        <w:rPr>
          <w:lang w:val="fr-CH"/>
          <w:rPrChange w:id="3638" w:author="Blaise Carron" w:date="2022-11-05T00:53:00Z">
            <w:rPr/>
          </w:rPrChange>
        </w:rPr>
        <w:t>, art. 13 N 15 et 30 s., qui prévoit une invalidation (</w:t>
      </w:r>
      <w:r w:rsidRPr="000F6AF1">
        <w:rPr>
          <w:i/>
          <w:lang w:val="fr-CH"/>
          <w:rPrChange w:id="3639" w:author="Blaise Carron" w:date="2022-11-05T00:53:00Z">
            <w:rPr>
              <w:i/>
            </w:rPr>
          </w:rPrChange>
        </w:rPr>
        <w:t xml:space="preserve">Anfechtbarkeit </w:t>
      </w:r>
      <w:r w:rsidRPr="000F6AF1">
        <w:rPr>
          <w:lang w:val="fr-CH"/>
          <w:rPrChange w:id="3640" w:author="Blaise Carron" w:date="2022-11-05T00:53:00Z">
            <w:rPr/>
          </w:rPrChange>
        </w:rPr>
        <w:t xml:space="preserve">comme les art. 23 ss CO) possible uniquement dans le cadre d’une action donnant lieu à un jugement) formateur, faute de disposition équivalant à l’art. 31 CO qui prévoirait que l’effet découle déjà d’une manifestation de volonté du demandeur. Eg. </w:t>
      </w:r>
      <w:r w:rsidRPr="000F6AF1">
        <w:rPr>
          <w:smallCaps/>
          <w:lang w:val="fr-CH"/>
          <w:rPrChange w:id="3641" w:author="Blaise Carron" w:date="2022-11-05T00:53:00Z">
            <w:rPr>
              <w:smallCaps/>
            </w:rPr>
          </w:rPrChange>
        </w:rPr>
        <w:t>Stöckli</w:t>
      </w:r>
      <w:r w:rsidRPr="000F6AF1">
        <w:rPr>
          <w:lang w:val="fr-CH"/>
          <w:rPrChange w:id="3642" w:author="Blaise Carron" w:date="2022-11-05T00:53:00Z">
            <w:rPr/>
          </w:rPrChange>
        </w:rPr>
        <w:t xml:space="preserve">, 180. Selon cet auteur, la nullité du contrat selon l’art. 20 al. 1 CO présuppose un </w:t>
      </w:r>
      <w:r w:rsidRPr="000F6AF1">
        <w:rPr>
          <w:i/>
          <w:lang w:val="fr-CH"/>
          <w:rPrChange w:id="3643" w:author="Blaise Carron" w:date="2022-11-05T00:53:00Z">
            <w:rPr>
              <w:i/>
            </w:rPr>
          </w:rPrChange>
        </w:rPr>
        <w:t xml:space="preserve">vice du contenu </w:t>
      </w:r>
      <w:r w:rsidRPr="000F6AF1">
        <w:rPr>
          <w:lang w:val="fr-CH"/>
          <w:rPrChange w:id="3644" w:author="Blaise Carron" w:date="2022-11-05T00:53:00Z">
            <w:rPr/>
          </w:rPrChange>
        </w:rPr>
        <w:t xml:space="preserve">du contrat, c’est-à-dire qu’il doit porter sur une chose illicite, impossible ou contraire aux mœurs. Or, toujours selon cet auteur, l’invalidité selon l’art. 13 let. a LCart s’intéresse non au contenu du contrat, mais uniquement à la </w:t>
      </w:r>
      <w:r w:rsidRPr="000F6AF1">
        <w:rPr>
          <w:i/>
          <w:lang w:val="fr-CH"/>
          <w:rPrChange w:id="3645" w:author="Blaise Carron" w:date="2022-11-05T00:53:00Z">
            <w:rPr>
              <w:i/>
            </w:rPr>
          </w:rPrChange>
        </w:rPr>
        <w:t>manière dont celui-ci est venu à chef.</w:t>
      </w:r>
    </w:p>
  </w:footnote>
  <w:footnote w:id="364">
    <w:p w14:paraId="2FABA281" w14:textId="77777777" w:rsidR="00CB2BAA" w:rsidRPr="000F6AF1" w:rsidRDefault="00CB2BAA" w:rsidP="00CE52A5">
      <w:pPr>
        <w:pStyle w:val="Notedebasdepage"/>
        <w:rPr>
          <w:lang w:val="fr-CH"/>
          <w:rPrChange w:id="3650" w:author="Blaise Carron" w:date="2022-11-05T00:53:00Z">
            <w:rPr/>
          </w:rPrChange>
        </w:rPr>
      </w:pPr>
      <w:r w:rsidRPr="008773D7">
        <w:rPr>
          <w:vertAlign w:val="superscript"/>
        </w:rPr>
        <w:footnoteRef/>
      </w:r>
      <w:r w:rsidRPr="000F6AF1">
        <w:rPr>
          <w:lang w:val="fr-CH"/>
          <w:rPrChange w:id="3651" w:author="Blaise Carron" w:date="2022-11-05T00:53:00Z">
            <w:rPr/>
          </w:rPrChange>
        </w:rPr>
        <w:t xml:space="preserve"> Cf. DIKE KG-</w:t>
      </w:r>
      <w:r w:rsidRPr="000F6AF1">
        <w:rPr>
          <w:smallCaps/>
          <w:lang w:val="fr-CH"/>
          <w:rPrChange w:id="3652" w:author="Blaise Carron" w:date="2022-11-05T00:53:00Z">
            <w:rPr>
              <w:smallCaps/>
            </w:rPr>
          </w:rPrChange>
        </w:rPr>
        <w:t>Arnet</w:t>
      </w:r>
      <w:r w:rsidRPr="000F6AF1">
        <w:rPr>
          <w:lang w:val="fr-CH"/>
          <w:rPrChange w:id="3653" w:author="Blaise Carron" w:date="2022-11-05T00:53:00Z">
            <w:rPr/>
          </w:rPrChange>
        </w:rPr>
        <w:t xml:space="preserve">, art. 13 N 13 et 31 ; </w:t>
      </w:r>
      <w:r w:rsidRPr="000F6AF1">
        <w:rPr>
          <w:smallCaps/>
          <w:lang w:val="fr-CH"/>
          <w:rPrChange w:id="3654" w:author="Blaise Carron" w:date="2022-11-05T00:53:00Z">
            <w:rPr>
              <w:smallCaps/>
            </w:rPr>
          </w:rPrChange>
        </w:rPr>
        <w:t>Walter</w:t>
      </w:r>
      <w:r w:rsidRPr="000F6AF1">
        <w:rPr>
          <w:lang w:val="fr-CH"/>
          <w:rPrChange w:id="3655" w:author="Blaise Carron" w:date="2022-11-05T00:53:00Z">
            <w:rPr/>
          </w:rPrChange>
        </w:rPr>
        <w:t xml:space="preserve">, in : Homburger et al., art. 13 N 13, affirmant que l’effet est en principe </w:t>
      </w:r>
      <w:r w:rsidRPr="000F6AF1">
        <w:rPr>
          <w:i/>
          <w:lang w:val="fr-CH"/>
          <w:rPrChange w:id="3656" w:author="Blaise Carron" w:date="2022-11-05T00:53:00Z">
            <w:rPr>
              <w:i/>
            </w:rPr>
          </w:rPrChange>
        </w:rPr>
        <w:t>ex nunc</w:t>
      </w:r>
      <w:r w:rsidRPr="000F6AF1">
        <w:rPr>
          <w:lang w:val="fr-CH"/>
          <w:rPrChange w:id="3657" w:author="Blaise Carron" w:date="2022-11-05T00:53:00Z">
            <w:rPr/>
          </w:rPrChange>
        </w:rPr>
        <w:t>.</w:t>
      </w:r>
    </w:p>
  </w:footnote>
  <w:footnote w:id="365">
    <w:p w14:paraId="66860B66" w14:textId="0AE2ED5B" w:rsidR="00CB2BAA" w:rsidRPr="00383D66" w:rsidRDefault="00CB2BAA" w:rsidP="00CE52A5">
      <w:pPr>
        <w:pStyle w:val="Notedebasdepage"/>
        <w:rPr>
          <w:lang w:val="de-CH"/>
          <w:rPrChange w:id="3659" w:author="Blaise Carron" w:date="2022-11-06T10:00:00Z">
            <w:rPr/>
          </w:rPrChange>
        </w:rPr>
      </w:pPr>
      <w:r w:rsidRPr="008773D7">
        <w:rPr>
          <w:vertAlign w:val="superscript"/>
        </w:rPr>
        <w:footnoteRef/>
      </w:r>
      <w:r w:rsidRPr="00383D66">
        <w:rPr>
          <w:lang w:val="de-CH"/>
          <w:rPrChange w:id="3660" w:author="Blaise Carron" w:date="2022-11-06T10:00:00Z">
            <w:rPr/>
          </w:rPrChange>
        </w:rPr>
        <w:t xml:space="preserve"> BSK KG-</w:t>
      </w:r>
      <w:r w:rsidRPr="00383D66">
        <w:rPr>
          <w:smallCaps/>
          <w:lang w:val="de-CH"/>
          <w:rPrChange w:id="3661" w:author="Blaise Carron" w:date="2022-11-06T10:00:00Z">
            <w:rPr>
              <w:smallCaps/>
            </w:rPr>
          </w:rPrChange>
        </w:rPr>
        <w:t>Jacobs/Giger</w:t>
      </w:r>
      <w:r w:rsidRPr="00383D66">
        <w:rPr>
          <w:lang w:val="de-CH"/>
          <w:rPrChange w:id="3662" w:author="Blaise Carron" w:date="2022-11-06T10:00:00Z">
            <w:rPr/>
          </w:rPrChange>
        </w:rPr>
        <w:t xml:space="preserve">, art. 13 N 3 ; </w:t>
      </w:r>
      <w:r w:rsidRPr="00383D66">
        <w:rPr>
          <w:smallCaps/>
          <w:lang w:val="de-CH"/>
          <w:rPrChange w:id="3663" w:author="Blaise Carron" w:date="2022-11-06T10:00:00Z">
            <w:rPr>
              <w:smallCaps/>
            </w:rPr>
          </w:rPrChange>
        </w:rPr>
        <w:t>Hurni</w:t>
      </w:r>
      <w:r w:rsidRPr="00383D66">
        <w:rPr>
          <w:lang w:val="de-CH"/>
          <w:rPrChange w:id="3664" w:author="Blaise Carron" w:date="2022-11-06T10:00:00Z">
            <w:rPr/>
          </w:rPrChange>
        </w:rPr>
        <w:t xml:space="preserve">, 338 ; </w:t>
      </w:r>
      <w:r w:rsidRPr="00383D66">
        <w:rPr>
          <w:smallCaps/>
          <w:lang w:val="de-CH"/>
          <w:rPrChange w:id="3665" w:author="Blaise Carron" w:date="2022-11-06T10:00:00Z">
            <w:rPr>
              <w:smallCaps/>
            </w:rPr>
          </w:rPrChange>
        </w:rPr>
        <w:t>Martenet</w:t>
      </w:r>
      <w:r w:rsidRPr="00383D66">
        <w:rPr>
          <w:lang w:val="de-CH"/>
          <w:rPrChange w:id="3666" w:author="Blaise Carron" w:date="2022-11-06T10:00:00Z">
            <w:rPr/>
          </w:rPrChange>
        </w:rPr>
        <w:t xml:space="preserve">, </w:t>
      </w:r>
      <w:del w:id="3667" w:author="Blaise Carron" w:date="2022-11-06T09:57:00Z">
        <w:r w:rsidRPr="00383D66" w:rsidDel="00F71A4B">
          <w:rPr>
            <w:lang w:val="de-CH"/>
            <w:rPrChange w:id="3668" w:author="Blaise Carron" w:date="2022-11-06T10:00:00Z">
              <w:rPr/>
            </w:rPrChange>
          </w:rPr>
          <w:delText>█Le contrat, █</w:delText>
        </w:r>
      </w:del>
      <w:r w:rsidRPr="00383D66">
        <w:rPr>
          <w:lang w:val="de-CH"/>
          <w:rPrChange w:id="3669" w:author="Blaise Carron" w:date="2022-11-06T10:00:00Z">
            <w:rPr/>
          </w:rPrChange>
        </w:rPr>
        <w:t xml:space="preserve">123 ; </w:t>
      </w:r>
      <w:r w:rsidRPr="00383D66">
        <w:rPr>
          <w:smallCaps/>
          <w:lang w:val="de-CH"/>
          <w:rPrChange w:id="3670" w:author="Blaise Carron" w:date="2022-11-06T10:00:00Z">
            <w:rPr>
              <w:smallCaps/>
            </w:rPr>
          </w:rPrChange>
        </w:rPr>
        <w:t>Wiget</w:t>
      </w:r>
      <w:r w:rsidRPr="00383D66">
        <w:rPr>
          <w:lang w:val="de-CH"/>
          <w:rPrChange w:id="3671" w:author="Blaise Carron" w:date="2022-11-06T10:00:00Z">
            <w:rPr/>
          </w:rPrChange>
        </w:rPr>
        <w:t>, 215.</w:t>
      </w:r>
    </w:p>
  </w:footnote>
  <w:footnote w:id="366">
    <w:p w14:paraId="3F702E68" w14:textId="77777777" w:rsidR="00CB2BAA" w:rsidRPr="007B508F" w:rsidRDefault="00CB2BAA" w:rsidP="00CE52A5">
      <w:pPr>
        <w:pStyle w:val="Notedebasdepage"/>
        <w:rPr>
          <w:lang w:val="de-CH"/>
          <w:rPrChange w:id="3674" w:author="Blaise Carron" w:date="2022-11-12T06:55:00Z">
            <w:rPr/>
          </w:rPrChange>
        </w:rPr>
      </w:pPr>
      <w:r w:rsidRPr="008773D7">
        <w:rPr>
          <w:vertAlign w:val="superscript"/>
        </w:rPr>
        <w:footnoteRef/>
      </w:r>
      <w:r w:rsidRPr="007B508F">
        <w:rPr>
          <w:lang w:val="de-CH"/>
          <w:rPrChange w:id="3675" w:author="Blaise Carron" w:date="2022-11-12T06:55:00Z">
            <w:rPr/>
          </w:rPrChange>
        </w:rPr>
        <w:t xml:space="preserve"> HGer AG, décision du 13 février 2003, </w:t>
      </w:r>
      <w:r w:rsidRPr="007B508F">
        <w:rPr>
          <w:i/>
          <w:lang w:val="de-CH"/>
          <w:rPrChange w:id="3676" w:author="Blaise Carron" w:date="2022-11-12T06:55:00Z">
            <w:rPr>
              <w:i/>
            </w:rPr>
          </w:rPrChange>
        </w:rPr>
        <w:t>Allgemeines Bestattungsinstitut v. canton d’Argovie</w:t>
      </w:r>
      <w:r w:rsidRPr="007B508F">
        <w:rPr>
          <w:lang w:val="de-CH"/>
          <w:rPrChange w:id="3677" w:author="Blaise Carron" w:date="2022-11-12T06:55:00Z">
            <w:rPr/>
          </w:rPrChange>
        </w:rPr>
        <w:t>, in : DPC 2003/2, 451 ss, c. 8b.</w:t>
      </w:r>
    </w:p>
  </w:footnote>
  <w:footnote w:id="367">
    <w:p w14:paraId="4DB12A44" w14:textId="77777777" w:rsidR="00CB2BAA" w:rsidRPr="0084517B" w:rsidRDefault="00CB2BAA" w:rsidP="00CE52A5">
      <w:pPr>
        <w:pStyle w:val="Notedebasdepage"/>
      </w:pPr>
      <w:r w:rsidRPr="008773D7">
        <w:rPr>
          <w:vertAlign w:val="superscript"/>
        </w:rPr>
        <w:footnoteRef/>
      </w:r>
      <w:r w:rsidRPr="00F2248B">
        <w:t xml:space="preserve"> Dans ce sens, </w:t>
      </w:r>
      <w:r w:rsidRPr="00CE7770">
        <w:rPr>
          <w:smallCaps/>
        </w:rPr>
        <w:t>Zäch</w:t>
      </w:r>
      <w:r w:rsidRPr="00F2248B">
        <w:t>, Schweizerisches Kartellrecht, N 530.</w:t>
      </w:r>
    </w:p>
  </w:footnote>
  <w:footnote w:id="368">
    <w:p w14:paraId="20AF4E6B" w14:textId="4E74E001" w:rsidR="00CB2BAA" w:rsidRPr="000F6AF1" w:rsidRDefault="00CB2BAA" w:rsidP="00CE52A5">
      <w:pPr>
        <w:pStyle w:val="Notedebasdepage"/>
        <w:rPr>
          <w:lang w:val="fr-CH"/>
          <w:rPrChange w:id="3700" w:author="Blaise Carron" w:date="2022-11-05T00:53:00Z">
            <w:rPr/>
          </w:rPrChange>
        </w:rPr>
      </w:pPr>
      <w:r w:rsidRPr="008773D7">
        <w:rPr>
          <w:vertAlign w:val="superscript"/>
        </w:rPr>
        <w:footnoteRef/>
      </w:r>
      <w:r w:rsidRPr="000F6AF1">
        <w:rPr>
          <w:lang w:val="fr-CH"/>
          <w:rPrChange w:id="3701" w:author="Blaise Carron" w:date="2022-11-05T00:53:00Z">
            <w:rPr/>
          </w:rPrChange>
        </w:rPr>
        <w:t xml:space="preserve"> Avant-projet du CF de la modification de la LCart, mis en consultation le 24 novembre 2021, consultable in : ‹https://www.newsd.admin.ch/newsd/message/attachments/69177.pdf› (dernière visite le </w:t>
      </w:r>
      <w:ins w:id="3702" w:author="Blaise Carron" w:date="2022-11-06T12:03:00Z">
        <w:r>
          <w:rPr>
            <w:lang w:val="fr-CH"/>
          </w:rPr>
          <w:t>06.11</w:t>
        </w:r>
      </w:ins>
      <w:del w:id="3703" w:author="Blaise Carron" w:date="2022-11-06T12:03:00Z">
        <w:r w:rsidRPr="000F6AF1" w:rsidDel="002A3919">
          <w:rPr>
            <w:lang w:val="fr-CH"/>
            <w:rPrChange w:id="3704" w:author="Blaise Carron" w:date="2022-11-05T00:53:00Z">
              <w:rPr/>
            </w:rPrChange>
          </w:rPr>
          <w:delText>11.01</w:delText>
        </w:r>
      </w:del>
      <w:r w:rsidRPr="000F6AF1">
        <w:rPr>
          <w:lang w:val="fr-CH"/>
          <w:rPrChange w:id="3705" w:author="Blaise Carron" w:date="2022-11-05T00:53:00Z">
            <w:rPr/>
          </w:rPrChange>
        </w:rPr>
        <w:t>.2022)</w:t>
      </w:r>
      <w:del w:id="3706" w:author="Blaise Carron" w:date="2022-11-06T12:03:00Z">
        <w:r w:rsidRPr="000F6AF1" w:rsidDel="002A3919">
          <w:rPr>
            <w:lang w:val="fr-CH"/>
            <w:rPrChange w:id="3707" w:author="Blaise Carron" w:date="2022-11-05T00:53:00Z">
              <w:rPr/>
            </w:rPrChange>
          </w:rPr>
          <w:delText xml:space="preserve"> █actualiser ?█</w:delText>
        </w:r>
      </w:del>
      <w:r w:rsidRPr="000F6AF1">
        <w:rPr>
          <w:lang w:val="fr-CH"/>
          <w:rPrChange w:id="3708" w:author="Blaise Carron" w:date="2022-11-05T00:53:00Z">
            <w:rPr/>
          </w:rPrChange>
        </w:rPr>
        <w:t xml:space="preserve">. Eg. Rapport explicatif du CF sur l’avant-projet concernant la modification de la LCart, mis en consultation le 24 novembre 2021, 12 et 23, consultable in : ‹https://www.newsd.admin.ch/newsd/message/attachments/69176.pdf› (dernière visite le </w:t>
      </w:r>
      <w:ins w:id="3709" w:author="Blaise Carron" w:date="2022-11-06T12:03:00Z">
        <w:r>
          <w:rPr>
            <w:lang w:val="fr-CH"/>
          </w:rPr>
          <w:t>06.11</w:t>
        </w:r>
      </w:ins>
      <w:del w:id="3710" w:author="Blaise Carron" w:date="2022-11-06T12:03:00Z">
        <w:r w:rsidRPr="000F6AF1" w:rsidDel="002A3919">
          <w:rPr>
            <w:lang w:val="fr-CH"/>
            <w:rPrChange w:id="3711" w:author="Blaise Carron" w:date="2022-11-05T00:53:00Z">
              <w:rPr/>
            </w:rPrChange>
          </w:rPr>
          <w:delText>11.01</w:delText>
        </w:r>
      </w:del>
      <w:r w:rsidRPr="000F6AF1">
        <w:rPr>
          <w:lang w:val="fr-CH"/>
          <w:rPrChange w:id="3712" w:author="Blaise Carron" w:date="2022-11-05T00:53:00Z">
            <w:rPr/>
          </w:rPrChange>
        </w:rPr>
        <w:t>.2022).</w:t>
      </w:r>
      <w:del w:id="3713" w:author="Blaise Carron" w:date="2022-11-06T12:03:00Z">
        <w:r w:rsidRPr="000F6AF1" w:rsidDel="002A3919">
          <w:rPr>
            <w:lang w:val="fr-CH"/>
            <w:rPrChange w:id="3714" w:author="Blaise Carron" w:date="2022-11-05T00:53:00Z">
              <w:rPr/>
            </w:rPrChange>
          </w:rPr>
          <w:delText xml:space="preserve"> █actualiser ?█</w:delText>
        </w:r>
      </w:del>
    </w:p>
  </w:footnote>
  <w:footnote w:id="369">
    <w:p w14:paraId="00601EF0" w14:textId="24EF5821" w:rsidR="00CB2BAA" w:rsidRPr="000F6AF1" w:rsidRDefault="00CB2BAA" w:rsidP="00CE52A5">
      <w:pPr>
        <w:pStyle w:val="Notedebasdepage"/>
        <w:rPr>
          <w:lang w:val="fr-CH"/>
          <w:rPrChange w:id="3735" w:author="Blaise Carron" w:date="2022-11-05T00:53:00Z">
            <w:rPr/>
          </w:rPrChange>
        </w:rPr>
      </w:pPr>
      <w:r w:rsidRPr="008773D7">
        <w:rPr>
          <w:vertAlign w:val="superscript"/>
        </w:rPr>
        <w:footnoteRef/>
      </w:r>
      <w:r w:rsidRPr="000F6AF1">
        <w:rPr>
          <w:lang w:val="fr-CH"/>
          <w:rPrChange w:id="3736" w:author="Blaise Carron" w:date="2022-11-05T00:53:00Z">
            <w:rPr/>
          </w:rPrChange>
        </w:rPr>
        <w:t xml:space="preserve"> Pour plus de détails, </w:t>
      </w:r>
      <w:r w:rsidRPr="000F6AF1">
        <w:rPr>
          <w:smallCaps/>
          <w:lang w:val="fr-CH"/>
          <w:rPrChange w:id="3737" w:author="Blaise Carron" w:date="2022-11-05T00:53:00Z">
            <w:rPr>
              <w:smallCaps/>
            </w:rPr>
          </w:rPrChange>
        </w:rPr>
        <w:t>Martenet</w:t>
      </w:r>
      <w:r w:rsidRPr="000F6AF1">
        <w:rPr>
          <w:lang w:val="fr-CH"/>
          <w:rPrChange w:id="3738" w:author="Blaise Carron" w:date="2022-11-05T00:53:00Z">
            <w:rPr/>
          </w:rPrChange>
        </w:rPr>
        <w:t xml:space="preserve">, </w:t>
      </w:r>
      <w:del w:id="3739" w:author="Blaise Carron" w:date="2022-11-06T09:57:00Z">
        <w:r w:rsidRPr="000F6AF1" w:rsidDel="00F71A4B">
          <w:rPr>
            <w:lang w:val="fr-CH"/>
            <w:rPrChange w:id="3740" w:author="Blaise Carron" w:date="2022-11-05T00:53:00Z">
              <w:rPr/>
            </w:rPrChange>
          </w:rPr>
          <w:delText xml:space="preserve">█Le contrat, </w:delText>
        </w:r>
      </w:del>
      <w:r w:rsidRPr="000F6AF1">
        <w:rPr>
          <w:lang w:val="fr-CH"/>
          <w:rPrChange w:id="3741" w:author="Blaise Carron" w:date="2022-11-05T00:53:00Z">
            <w:rPr/>
          </w:rPrChange>
        </w:rPr>
        <w:t>122 ss et réf. (pour les accords) et 135 s. et réf. (pour les abus de position dominante).</w:t>
      </w:r>
    </w:p>
  </w:footnote>
  <w:footnote w:id="370">
    <w:p w14:paraId="028F9C48" w14:textId="77777777" w:rsidR="00CB2BAA" w:rsidRPr="000F6AF1" w:rsidRDefault="00CB2BAA" w:rsidP="00CE52A5">
      <w:pPr>
        <w:pStyle w:val="Notedebasdepage"/>
        <w:rPr>
          <w:lang w:val="fr-CH"/>
          <w:rPrChange w:id="3744" w:author="Blaise Carron" w:date="2022-11-05T00:53:00Z">
            <w:rPr/>
          </w:rPrChange>
        </w:rPr>
      </w:pPr>
      <w:r w:rsidRPr="008773D7">
        <w:rPr>
          <w:vertAlign w:val="superscript"/>
        </w:rPr>
        <w:footnoteRef/>
      </w:r>
      <w:r w:rsidRPr="000F6AF1">
        <w:rPr>
          <w:lang w:val="fr-CH"/>
          <w:rPrChange w:id="3745" w:author="Blaise Carron" w:date="2022-11-05T00:53:00Z">
            <w:rPr/>
          </w:rPrChange>
        </w:rPr>
        <w:t xml:space="preserve"> Art. 96 al. 1 Cst., art. 1, 5 et 12 LCart.</w:t>
      </w:r>
    </w:p>
  </w:footnote>
  <w:footnote w:id="371">
    <w:p w14:paraId="5A6B2762" w14:textId="77777777" w:rsidR="00CB2BAA" w:rsidRPr="000F6AF1" w:rsidRDefault="00CB2BAA" w:rsidP="00CE52A5">
      <w:pPr>
        <w:pStyle w:val="Notedebasdepage"/>
        <w:rPr>
          <w:lang w:val="fr-CH"/>
          <w:rPrChange w:id="3770" w:author="Blaise Carron" w:date="2022-11-05T00:53:00Z">
            <w:rPr/>
          </w:rPrChange>
        </w:rPr>
      </w:pPr>
      <w:r w:rsidRPr="008773D7">
        <w:rPr>
          <w:vertAlign w:val="superscript"/>
        </w:rPr>
        <w:footnoteRef/>
      </w:r>
      <w:r w:rsidRPr="000F6AF1">
        <w:rPr>
          <w:lang w:val="fr-CH"/>
          <w:rPrChange w:id="3771" w:author="Blaise Carron" w:date="2022-11-05T00:53:00Z">
            <w:rPr/>
          </w:rPrChange>
        </w:rPr>
        <w:t xml:space="preserve"> DIKE KG-</w:t>
      </w:r>
      <w:r w:rsidRPr="000F6AF1">
        <w:rPr>
          <w:smallCaps/>
          <w:lang w:val="fr-CH"/>
          <w:rPrChange w:id="3772" w:author="Blaise Carron" w:date="2022-11-05T00:53:00Z">
            <w:rPr>
              <w:smallCaps/>
            </w:rPr>
          </w:rPrChange>
        </w:rPr>
        <w:t>Arnet</w:t>
      </w:r>
      <w:r w:rsidRPr="000F6AF1">
        <w:rPr>
          <w:lang w:val="fr-CH"/>
          <w:rPrChange w:id="3773" w:author="Blaise Carron" w:date="2022-11-05T00:53:00Z">
            <w:rPr/>
          </w:rPrChange>
        </w:rPr>
        <w:t>, art. 13 N 28.</w:t>
      </w:r>
    </w:p>
  </w:footnote>
  <w:footnote w:id="372">
    <w:p w14:paraId="5BD2CFC7" w14:textId="570F7415" w:rsidR="00CB2BAA" w:rsidRPr="000F6AF1" w:rsidRDefault="00CB2BAA" w:rsidP="00CE52A5">
      <w:pPr>
        <w:pStyle w:val="Notedebasdepage"/>
        <w:rPr>
          <w:lang w:val="fr-CH"/>
          <w:rPrChange w:id="3779" w:author="Blaise Carron" w:date="2022-11-05T00:53:00Z">
            <w:rPr/>
          </w:rPrChange>
        </w:rPr>
      </w:pPr>
      <w:r w:rsidRPr="008773D7">
        <w:rPr>
          <w:vertAlign w:val="superscript"/>
        </w:rPr>
        <w:footnoteRef/>
      </w:r>
      <w:r w:rsidRPr="000F6AF1">
        <w:rPr>
          <w:lang w:val="fr-CH"/>
          <w:rPrChange w:id="3780" w:author="Blaise Carron" w:date="2022-11-05T00:53:00Z">
            <w:rPr/>
          </w:rPrChange>
        </w:rPr>
        <w:t xml:space="preserve"> </w:t>
      </w:r>
      <w:r w:rsidRPr="000F6AF1">
        <w:rPr>
          <w:smallCaps/>
          <w:lang w:val="fr-CH"/>
          <w:rPrChange w:id="3781" w:author="Blaise Carron" w:date="2022-11-05T00:53:00Z">
            <w:rPr>
              <w:smallCaps/>
            </w:rPr>
          </w:rPrChange>
        </w:rPr>
        <w:t>Borer</w:t>
      </w:r>
      <w:r w:rsidRPr="000F6AF1">
        <w:rPr>
          <w:lang w:val="fr-CH"/>
          <w:rPrChange w:id="3782" w:author="Blaise Carron" w:date="2022-11-05T00:53:00Z">
            <w:rPr/>
          </w:rPrChange>
        </w:rPr>
        <w:t xml:space="preserve">, </w:t>
      </w:r>
      <w:ins w:id="3783" w:author="Blaise Carron" w:date="2022-11-05T00:45:00Z">
        <w:r w:rsidRPr="000F6AF1">
          <w:rPr>
            <w:lang w:val="fr-CH"/>
            <w:rPrChange w:id="3784" w:author="Blaise Carron" w:date="2022-11-05T00:53:00Z">
              <w:rPr>
                <w:lang w:val="de-CH"/>
              </w:rPr>
            </w:rPrChange>
          </w:rPr>
          <w:t xml:space="preserve">Kommentar KG, </w:t>
        </w:r>
      </w:ins>
      <w:del w:id="3785" w:author="Blaise Carron" w:date="2022-11-05T00:45:00Z">
        <w:r w:rsidRPr="000F6AF1" w:rsidDel="007017E4">
          <w:rPr>
            <w:lang w:val="fr-CH"/>
            <w:rPrChange w:id="3786" w:author="Blaise Carron" w:date="2022-11-05T00:53:00Z">
              <w:rPr/>
            </w:rPrChange>
          </w:rPr>
          <w:delText>█préciser le titre █</w:delText>
        </w:r>
      </w:del>
      <w:r w:rsidRPr="000F6AF1">
        <w:rPr>
          <w:lang w:val="fr-CH"/>
          <w:rPrChange w:id="3787" w:author="Blaise Carron" w:date="2022-11-05T00:53:00Z">
            <w:rPr/>
          </w:rPrChange>
        </w:rPr>
        <w:t xml:space="preserve">art. 13 N 2 ; </w:t>
      </w:r>
      <w:r w:rsidRPr="000F6AF1">
        <w:rPr>
          <w:smallCaps/>
          <w:lang w:val="fr-CH"/>
          <w:rPrChange w:id="3788" w:author="Blaise Carron" w:date="2022-11-05T00:53:00Z">
            <w:rPr>
              <w:smallCaps/>
            </w:rPr>
          </w:rPrChange>
        </w:rPr>
        <w:t>Gauch/Schluep/Schmid</w:t>
      </w:r>
      <w:r w:rsidRPr="000F6AF1">
        <w:rPr>
          <w:lang w:val="fr-CH"/>
          <w:rPrChange w:id="3789" w:author="Blaise Carron" w:date="2022-11-05T00:53:00Z">
            <w:rPr/>
          </w:rPrChange>
        </w:rPr>
        <w:t xml:space="preserve">, OR AT I, N 687c, qui limitent toutefois la qualité pour agir aux tiers ; </w:t>
      </w:r>
      <w:r w:rsidRPr="000F6AF1">
        <w:rPr>
          <w:smallCaps/>
          <w:lang w:val="fr-CH"/>
          <w:rPrChange w:id="3790" w:author="Blaise Carron" w:date="2022-11-05T00:53:00Z">
            <w:rPr>
              <w:smallCaps/>
            </w:rPr>
          </w:rPrChange>
        </w:rPr>
        <w:t>Hurni</w:t>
      </w:r>
      <w:r w:rsidRPr="000F6AF1">
        <w:rPr>
          <w:lang w:val="fr-CH"/>
          <w:rPrChange w:id="3791" w:author="Blaise Carron" w:date="2022-11-05T00:53:00Z">
            <w:rPr/>
          </w:rPrChange>
        </w:rPr>
        <w:t>, 338 s. ; CR Concurrence-</w:t>
      </w:r>
      <w:r w:rsidRPr="000F6AF1">
        <w:rPr>
          <w:smallCaps/>
          <w:lang w:val="fr-CH"/>
          <w:rPrChange w:id="3792" w:author="Blaise Carron" w:date="2022-11-05T00:53:00Z">
            <w:rPr>
              <w:smallCaps/>
            </w:rPr>
          </w:rPrChange>
        </w:rPr>
        <w:t>Reymond</w:t>
      </w:r>
      <w:r w:rsidRPr="000F6AF1">
        <w:rPr>
          <w:lang w:val="fr-CH"/>
          <w:rPrChange w:id="3793" w:author="Blaise Carron" w:date="2022-11-05T00:53:00Z">
            <w:rPr/>
          </w:rPrChange>
        </w:rPr>
        <w:t xml:space="preserve">, art. 12 LCart N 62. </w:t>
      </w:r>
      <w:r w:rsidRPr="000F6AF1">
        <w:rPr>
          <w:i/>
          <w:lang w:val="fr-CH"/>
          <w:rPrChange w:id="3794" w:author="Blaise Carron" w:date="2022-11-05T00:53:00Z">
            <w:rPr>
              <w:i/>
            </w:rPr>
          </w:rPrChange>
        </w:rPr>
        <w:t>Contra </w:t>
      </w:r>
      <w:r w:rsidRPr="000F6AF1">
        <w:rPr>
          <w:lang w:val="fr-CH"/>
          <w:rPrChange w:id="3795" w:author="Blaise Carron" w:date="2022-11-05T00:53:00Z">
            <w:rPr/>
          </w:rPrChange>
        </w:rPr>
        <w:t>: DIKE KG-</w:t>
      </w:r>
      <w:r w:rsidRPr="000F6AF1">
        <w:rPr>
          <w:smallCaps/>
          <w:lang w:val="fr-CH"/>
          <w:rPrChange w:id="3796" w:author="Blaise Carron" w:date="2022-11-05T00:53:00Z">
            <w:rPr>
              <w:smallCaps/>
            </w:rPr>
          </w:rPrChange>
        </w:rPr>
        <w:t>Arnet</w:t>
      </w:r>
      <w:r w:rsidRPr="000F6AF1">
        <w:rPr>
          <w:lang w:val="fr-CH"/>
          <w:rPrChange w:id="3797" w:author="Blaise Carron" w:date="2022-11-05T00:53:00Z">
            <w:rPr/>
          </w:rPrChange>
        </w:rPr>
        <w:t>, art. 13 N 28.</w:t>
      </w:r>
    </w:p>
  </w:footnote>
  <w:footnote w:id="373">
    <w:p w14:paraId="4179E281" w14:textId="04108B7B" w:rsidR="00CB2BAA" w:rsidRPr="000F6AF1" w:rsidRDefault="00CB2BAA" w:rsidP="00CE52A5">
      <w:pPr>
        <w:pStyle w:val="Notedebasdepage"/>
        <w:rPr>
          <w:lang w:val="fr-CH"/>
          <w:rPrChange w:id="3798" w:author="Blaise Carron" w:date="2022-11-05T00:53:00Z">
            <w:rPr/>
          </w:rPrChange>
        </w:rPr>
      </w:pPr>
      <w:r w:rsidRPr="008773D7">
        <w:rPr>
          <w:vertAlign w:val="superscript"/>
        </w:rPr>
        <w:footnoteRef/>
      </w:r>
      <w:r w:rsidRPr="000F6AF1">
        <w:rPr>
          <w:lang w:val="fr-CH"/>
          <w:rPrChange w:id="3799" w:author="Blaise Carron" w:date="2022-11-05T00:53:00Z">
            <w:rPr/>
          </w:rPrChange>
        </w:rPr>
        <w:t> </w:t>
      </w:r>
      <w:r w:rsidRPr="000F6AF1">
        <w:rPr>
          <w:smallCaps/>
          <w:lang w:val="fr-CH"/>
          <w:rPrChange w:id="3800" w:author="Blaise Carron" w:date="2022-11-05T00:53:00Z">
            <w:rPr>
              <w:smallCaps/>
            </w:rPr>
          </w:rPrChange>
        </w:rPr>
        <w:t>Martenet</w:t>
      </w:r>
      <w:r w:rsidRPr="000F6AF1">
        <w:rPr>
          <w:lang w:val="fr-CH"/>
          <w:rPrChange w:id="3801" w:author="Blaise Carron" w:date="2022-11-05T00:53:00Z">
            <w:rPr/>
          </w:rPrChange>
        </w:rPr>
        <w:t xml:space="preserve">, </w:t>
      </w:r>
      <w:del w:id="3802" w:author="Blaise Carron" w:date="2022-11-06T09:58:00Z">
        <w:r w:rsidRPr="000F6AF1" w:rsidDel="00F71A4B">
          <w:rPr>
            <w:lang w:val="fr-CH"/>
            <w:rPrChange w:id="3803" w:author="Blaise Carron" w:date="2022-11-05T00:53:00Z">
              <w:rPr/>
            </w:rPrChange>
          </w:rPr>
          <w:delText xml:space="preserve">█Le contrat, </w:delText>
        </w:r>
      </w:del>
      <w:ins w:id="3804" w:author="Blaise Carron" w:date="2022-11-06T09:58:00Z">
        <w:r>
          <w:rPr>
            <w:lang w:val="fr-CH"/>
          </w:rPr>
          <w:t>126 </w:t>
        </w:r>
      </w:ins>
      <w:r w:rsidRPr="000F6AF1">
        <w:rPr>
          <w:lang w:val="fr-CH"/>
          <w:rPrChange w:id="3805" w:author="Blaise Carron" w:date="2022-11-05T00:53:00Z">
            <w:rPr/>
          </w:rPrChange>
        </w:rPr>
        <w:t>s. D’un avis différent, mais qui n’est pas compatible avec la qualité pour agir et les conditions définies par les art. 12 s. LCart, BSK KG-</w:t>
      </w:r>
      <w:r w:rsidRPr="000F6AF1">
        <w:rPr>
          <w:smallCaps/>
          <w:lang w:val="fr-CH"/>
          <w:rPrChange w:id="3806" w:author="Blaise Carron" w:date="2022-11-05T00:53:00Z">
            <w:rPr>
              <w:smallCaps/>
            </w:rPr>
          </w:rPrChange>
        </w:rPr>
        <w:t>Jacobs/Giger</w:t>
      </w:r>
      <w:r w:rsidRPr="000F6AF1">
        <w:rPr>
          <w:lang w:val="fr-CH"/>
          <w:rPrChange w:id="3807" w:author="Blaise Carron" w:date="2022-11-05T00:53:00Z">
            <w:rPr/>
          </w:rPrChange>
        </w:rPr>
        <w:t>, Vor Art. 12-15 N 60, qui admet que l’entreprise en position dominante désireuse de se mettre en conformité avec la loi puisse invoquer la nullité du contrat dans l’hypothèse d’un abus d’entrave n’entraînant pas d’effet d’exploitation à court terme (p.ex. les prix prédatoires ; art. 7 al. 2 let. d LCart).</w:t>
      </w:r>
    </w:p>
  </w:footnote>
  <w:footnote w:id="374">
    <w:p w14:paraId="7BF34733" w14:textId="77777777" w:rsidR="00CB2BAA" w:rsidRPr="000F6AF1" w:rsidRDefault="00CB2BAA" w:rsidP="00CE52A5">
      <w:pPr>
        <w:pStyle w:val="Notedebasdepage"/>
        <w:rPr>
          <w:lang w:val="fr-CH"/>
          <w:rPrChange w:id="3810" w:author="Blaise Carron" w:date="2022-11-05T00:53:00Z">
            <w:rPr/>
          </w:rPrChange>
        </w:rPr>
      </w:pPr>
      <w:r w:rsidRPr="008773D7">
        <w:rPr>
          <w:vertAlign w:val="superscript"/>
        </w:rPr>
        <w:footnoteRef/>
      </w:r>
      <w:r w:rsidRPr="000F6AF1">
        <w:rPr>
          <w:lang w:val="fr-CH"/>
          <w:rPrChange w:id="3811" w:author="Blaise Carron" w:date="2022-11-05T00:53:00Z">
            <w:rPr/>
          </w:rPrChange>
        </w:rPr>
        <w:t xml:space="preserve"> BSK KG-</w:t>
      </w:r>
      <w:r w:rsidRPr="000F6AF1">
        <w:rPr>
          <w:smallCaps/>
          <w:lang w:val="fr-CH"/>
          <w:rPrChange w:id="3812" w:author="Blaise Carron" w:date="2022-11-05T00:53:00Z">
            <w:rPr>
              <w:smallCaps/>
            </w:rPr>
          </w:rPrChange>
        </w:rPr>
        <w:t>Jacobs/Giger</w:t>
      </w:r>
      <w:r w:rsidRPr="000F6AF1">
        <w:rPr>
          <w:lang w:val="fr-CH"/>
          <w:rPrChange w:id="3813" w:author="Blaise Carron" w:date="2022-11-05T00:53:00Z">
            <w:rPr/>
          </w:rPrChange>
        </w:rPr>
        <w:t>, Vor Art. 12-15 N 60, qui n’évoque toutefois que l’entreprise en position dominante et qui souligne que la nullité est flexible.</w:t>
      </w:r>
    </w:p>
  </w:footnote>
  <w:footnote w:id="375">
    <w:p w14:paraId="3EFF75A6" w14:textId="77777777" w:rsidR="00CB2BAA" w:rsidRPr="000F6AF1" w:rsidRDefault="00CB2BAA" w:rsidP="00CE52A5">
      <w:pPr>
        <w:pStyle w:val="Notedebasdepage"/>
        <w:rPr>
          <w:lang w:val="fr-CH"/>
          <w:rPrChange w:id="3817" w:author="Blaise Carron" w:date="2022-11-05T00:53:00Z">
            <w:rPr/>
          </w:rPrChange>
        </w:rPr>
      </w:pPr>
      <w:r w:rsidRPr="008773D7">
        <w:rPr>
          <w:vertAlign w:val="superscript"/>
        </w:rPr>
        <w:footnoteRef/>
      </w:r>
      <w:r w:rsidRPr="000F6AF1">
        <w:rPr>
          <w:lang w:val="fr-CH"/>
          <w:rPrChange w:id="3818" w:author="Blaise Carron" w:date="2022-11-05T00:53:00Z">
            <w:rPr/>
          </w:rPrChange>
        </w:rPr>
        <w:t xml:space="preserve"> Au sujet de ce délai, cf. </w:t>
      </w:r>
      <w:r w:rsidRPr="000F6AF1">
        <w:rPr>
          <w:smallCaps/>
          <w:lang w:val="fr-CH"/>
          <w:rPrChange w:id="3819" w:author="Blaise Carron" w:date="2022-11-05T00:53:00Z">
            <w:rPr>
              <w:smallCaps/>
            </w:rPr>
          </w:rPrChange>
        </w:rPr>
        <w:t>Tercier/Pichonnaz</w:t>
      </w:r>
      <w:r w:rsidRPr="000F6AF1">
        <w:rPr>
          <w:lang w:val="fr-CH"/>
          <w:rPrChange w:id="3820" w:author="Blaise Carron" w:date="2022-11-05T00:53:00Z">
            <w:rPr/>
          </w:rPrChange>
        </w:rPr>
        <w:t>, N 870.</w:t>
      </w:r>
    </w:p>
  </w:footnote>
  <w:footnote w:id="376">
    <w:p w14:paraId="69514089" w14:textId="77777777" w:rsidR="00CB2BAA" w:rsidRPr="000F6AF1" w:rsidRDefault="00CB2BAA" w:rsidP="00CE52A5">
      <w:pPr>
        <w:pStyle w:val="Notedebasdepage"/>
        <w:rPr>
          <w:lang w:val="fr-CH"/>
          <w:rPrChange w:id="3823" w:author="Blaise Carron" w:date="2022-11-05T00:53:00Z">
            <w:rPr/>
          </w:rPrChange>
        </w:rPr>
      </w:pPr>
      <w:r w:rsidRPr="008773D7">
        <w:rPr>
          <w:vertAlign w:val="superscript"/>
        </w:rPr>
        <w:footnoteRef/>
      </w:r>
      <w:r w:rsidRPr="000F6AF1">
        <w:rPr>
          <w:lang w:val="fr-CH"/>
          <w:rPrChange w:id="3824" w:author="Blaise Carron" w:date="2022-11-05T00:53:00Z">
            <w:rPr/>
          </w:rPrChange>
        </w:rPr>
        <w:t xml:space="preserve"> DIKE KG-</w:t>
      </w:r>
      <w:r w:rsidRPr="000F6AF1">
        <w:rPr>
          <w:smallCaps/>
          <w:lang w:val="fr-CH"/>
          <w:rPrChange w:id="3825" w:author="Blaise Carron" w:date="2022-11-05T00:53:00Z">
            <w:rPr>
              <w:smallCaps/>
            </w:rPr>
          </w:rPrChange>
        </w:rPr>
        <w:t>Arnet</w:t>
      </w:r>
      <w:r w:rsidRPr="000F6AF1">
        <w:rPr>
          <w:lang w:val="fr-CH"/>
          <w:rPrChange w:id="3826" w:author="Blaise Carron" w:date="2022-11-05T00:53:00Z">
            <w:rPr/>
          </w:rPrChange>
        </w:rPr>
        <w:t>, art. 13 N 27.</w:t>
      </w:r>
    </w:p>
  </w:footnote>
  <w:footnote w:id="377">
    <w:p w14:paraId="6D25C2CD" w14:textId="77777777" w:rsidR="00CB2BAA" w:rsidRPr="000F6AF1" w:rsidRDefault="00CB2BAA" w:rsidP="00CE52A5">
      <w:pPr>
        <w:pStyle w:val="Notedebasdepage"/>
        <w:rPr>
          <w:lang w:val="fr-CH"/>
          <w:rPrChange w:id="3832" w:author="Blaise Carron" w:date="2022-11-05T00:53:00Z">
            <w:rPr/>
          </w:rPrChange>
        </w:rPr>
      </w:pPr>
      <w:r w:rsidRPr="008773D7">
        <w:rPr>
          <w:vertAlign w:val="superscript"/>
        </w:rPr>
        <w:footnoteRef/>
      </w:r>
      <w:r w:rsidRPr="000F6AF1">
        <w:rPr>
          <w:lang w:val="fr-CH"/>
          <w:rPrChange w:id="3833" w:author="Blaise Carron" w:date="2022-11-05T00:53:00Z">
            <w:rPr/>
          </w:rPrChange>
        </w:rPr>
        <w:t xml:space="preserve"> BSK KG-</w:t>
      </w:r>
      <w:r w:rsidRPr="000F6AF1">
        <w:rPr>
          <w:smallCaps/>
          <w:lang w:val="fr-CH"/>
          <w:rPrChange w:id="3834" w:author="Blaise Carron" w:date="2022-11-05T00:53:00Z">
            <w:rPr>
              <w:smallCaps/>
            </w:rPr>
          </w:rPrChange>
        </w:rPr>
        <w:t>Jacobs/Giger</w:t>
      </w:r>
      <w:r w:rsidRPr="000F6AF1">
        <w:rPr>
          <w:lang w:val="fr-CH"/>
          <w:rPrChange w:id="3835" w:author="Blaise Carron" w:date="2022-11-05T00:53:00Z">
            <w:rPr/>
          </w:rPrChange>
        </w:rPr>
        <w:t>, art. 13 N 1, qui souligne que le texte légal dit expressément « à la requête du demandeur ».</w:t>
      </w:r>
    </w:p>
  </w:footnote>
  <w:footnote w:id="378">
    <w:p w14:paraId="5CAF160D" w14:textId="328D9FA7" w:rsidR="00CB2BAA" w:rsidRPr="000F6AF1" w:rsidRDefault="00CB2BAA" w:rsidP="00CE52A5">
      <w:pPr>
        <w:pStyle w:val="Notedebasdepage"/>
        <w:rPr>
          <w:lang w:val="fr-CH"/>
          <w:rPrChange w:id="3842" w:author="Blaise Carron" w:date="2022-11-05T00:53:00Z">
            <w:rPr/>
          </w:rPrChange>
        </w:rPr>
      </w:pPr>
      <w:r w:rsidRPr="008773D7">
        <w:rPr>
          <w:vertAlign w:val="superscript"/>
        </w:rPr>
        <w:footnoteRef/>
      </w:r>
      <w:r w:rsidRPr="000F6AF1">
        <w:rPr>
          <w:lang w:val="fr-CH"/>
          <w:rPrChange w:id="3843" w:author="Blaise Carron" w:date="2022-11-05T00:53:00Z">
            <w:rPr/>
          </w:rPrChange>
        </w:rPr>
        <w:t xml:space="preserve"> Cette conséquence est en réalité </w:t>
      </w:r>
      <w:r w:rsidRPr="000F6AF1">
        <w:rPr>
          <w:i/>
          <w:lang w:val="fr-CH"/>
          <w:rPrChange w:id="3844" w:author="Blaise Carron" w:date="2022-11-05T00:53:00Z">
            <w:rPr>
              <w:i/>
            </w:rPr>
          </w:rPrChange>
        </w:rPr>
        <w:t xml:space="preserve">controversée. </w:t>
      </w:r>
      <w:r w:rsidRPr="000F6AF1">
        <w:rPr>
          <w:lang w:val="fr-CH"/>
          <w:rPrChange w:id="3845" w:author="Blaise Carron" w:date="2022-11-05T00:53:00Z">
            <w:rPr/>
          </w:rPrChange>
        </w:rPr>
        <w:t xml:space="preserve">Les auteurs favorables à la thèse de l’annulation penchent en faveur d’une invalidité </w:t>
      </w:r>
      <w:r w:rsidRPr="000F6AF1">
        <w:rPr>
          <w:i/>
          <w:lang w:val="fr-CH"/>
          <w:rPrChange w:id="3846" w:author="Blaise Carron" w:date="2022-11-05T00:53:00Z">
            <w:rPr>
              <w:i/>
            </w:rPr>
          </w:rPrChange>
        </w:rPr>
        <w:t xml:space="preserve">ex nunc, </w:t>
      </w:r>
      <w:r w:rsidRPr="000F6AF1">
        <w:rPr>
          <w:lang w:val="fr-CH"/>
          <w:rPrChange w:id="3847" w:author="Blaise Carron" w:date="2022-11-05T00:53:00Z">
            <w:rPr/>
          </w:rPrChange>
        </w:rPr>
        <w:t>c’est-à-dire à compter de l’entrée en force du jugement, voire de l’ouverture de l’action ; cf.</w:t>
      </w:r>
      <w:del w:id="3848" w:author="De Pinho Gomes Jérôme" w:date="2022-12-13T15:54:00Z">
        <w:r w:rsidRPr="000F6AF1" w:rsidDel="0090405B">
          <w:rPr>
            <w:lang w:val="fr-CH"/>
            <w:rPrChange w:id="3849" w:author="Blaise Carron" w:date="2022-11-05T00:53:00Z">
              <w:rPr/>
            </w:rPrChange>
          </w:rPr>
          <w:delText>,</w:delText>
        </w:r>
      </w:del>
      <w:r w:rsidRPr="000F6AF1">
        <w:rPr>
          <w:lang w:val="fr-CH"/>
          <w:rPrChange w:id="3850" w:author="Blaise Carron" w:date="2022-11-05T00:53:00Z">
            <w:rPr/>
          </w:rPrChange>
        </w:rPr>
        <w:t xml:space="preserve"> not</w:t>
      </w:r>
      <w:ins w:id="3851" w:author="De Pinho Gomes Jérôme" w:date="2022-12-13T15:54:00Z">
        <w:r>
          <w:rPr>
            <w:lang w:val="fr-CH"/>
          </w:rPr>
          <w:t>.</w:t>
        </w:r>
      </w:ins>
      <w:del w:id="3852" w:author="De Pinho Gomes Jérôme" w:date="2022-12-13T15:54:00Z">
        <w:r w:rsidRPr="000F6AF1" w:rsidDel="0090405B">
          <w:rPr>
            <w:lang w:val="fr-CH"/>
            <w:rPrChange w:id="3853" w:author="Blaise Carron" w:date="2022-11-05T00:53:00Z">
              <w:rPr/>
            </w:rPrChange>
          </w:rPr>
          <w:delText>a</w:delText>
        </w:r>
      </w:del>
      <w:del w:id="3854" w:author="De Pinho Gomes Jérôme" w:date="2022-12-13T15:53:00Z">
        <w:r w:rsidRPr="000F6AF1" w:rsidDel="0090405B">
          <w:rPr>
            <w:lang w:val="fr-CH"/>
            <w:rPrChange w:id="3855" w:author="Blaise Carron" w:date="2022-11-05T00:53:00Z">
              <w:rPr/>
            </w:rPrChange>
          </w:rPr>
          <w:delText>mment,</w:delText>
        </w:r>
      </w:del>
      <w:r w:rsidRPr="000F6AF1">
        <w:rPr>
          <w:lang w:val="fr-CH"/>
          <w:rPrChange w:id="3856" w:author="Blaise Carron" w:date="2022-11-05T00:53:00Z">
            <w:rPr/>
          </w:rPrChange>
        </w:rPr>
        <w:t xml:space="preserve"> DIKE KG-</w:t>
      </w:r>
      <w:r w:rsidRPr="000F6AF1">
        <w:rPr>
          <w:smallCaps/>
          <w:lang w:val="fr-CH"/>
          <w:rPrChange w:id="3857" w:author="Blaise Carron" w:date="2022-11-05T00:53:00Z">
            <w:rPr>
              <w:smallCaps/>
            </w:rPr>
          </w:rPrChange>
        </w:rPr>
        <w:t>Arnet</w:t>
      </w:r>
      <w:r w:rsidRPr="000F6AF1">
        <w:rPr>
          <w:lang w:val="fr-CH"/>
          <w:rPrChange w:id="3858" w:author="Blaise Carron" w:date="2022-11-05T00:53:00Z">
            <w:rPr/>
          </w:rPrChange>
        </w:rPr>
        <w:t xml:space="preserve">, art. 13 N 31 ; </w:t>
      </w:r>
      <w:r w:rsidRPr="000F6AF1">
        <w:rPr>
          <w:smallCaps/>
          <w:lang w:val="fr-CH"/>
          <w:rPrChange w:id="3859" w:author="Blaise Carron" w:date="2022-11-05T00:53:00Z">
            <w:rPr>
              <w:smallCaps/>
            </w:rPr>
          </w:rPrChange>
        </w:rPr>
        <w:t>Walter</w:t>
      </w:r>
      <w:r w:rsidRPr="000F6AF1">
        <w:rPr>
          <w:lang w:val="fr-CH"/>
          <w:rPrChange w:id="3860" w:author="Blaise Carron" w:date="2022-11-05T00:53:00Z">
            <w:rPr/>
          </w:rPrChange>
        </w:rPr>
        <w:t>, in</w:t>
      </w:r>
      <w:ins w:id="3861" w:author="Blaise Carron [2]" w:date="2022-11-18T10:52:00Z">
        <w:r>
          <w:rPr>
            <w:lang w:val="fr-CH"/>
          </w:rPr>
          <w:t> </w:t>
        </w:r>
      </w:ins>
      <w:del w:id="3862" w:author="Blaise Carron [2]" w:date="2022-11-18T10:52:00Z">
        <w:r w:rsidRPr="000F6AF1" w:rsidDel="00284A4F">
          <w:rPr>
            <w:lang w:val="fr-CH"/>
            <w:rPrChange w:id="3863" w:author="Blaise Carron" w:date="2022-11-05T00:53:00Z">
              <w:rPr/>
            </w:rPrChange>
          </w:rPr>
          <w:delText xml:space="preserve"> </w:delText>
        </w:r>
      </w:del>
      <w:r w:rsidRPr="000F6AF1">
        <w:rPr>
          <w:lang w:val="fr-CH"/>
          <w:rPrChange w:id="3864" w:author="Blaise Carron" w:date="2022-11-05T00:53:00Z">
            <w:rPr/>
          </w:rPrChange>
        </w:rPr>
        <w:t xml:space="preserve">: Homburger et al., art. 13 N 13 ; dans un sens contraire, cf. </w:t>
      </w:r>
      <w:r w:rsidRPr="000F6AF1">
        <w:rPr>
          <w:smallCaps/>
          <w:lang w:val="fr-CH"/>
          <w:rPrChange w:id="3865" w:author="Blaise Carron" w:date="2022-11-05T00:53:00Z">
            <w:rPr>
              <w:smallCaps/>
            </w:rPr>
          </w:rPrChange>
        </w:rPr>
        <w:t>Stöckli</w:t>
      </w:r>
      <w:r w:rsidRPr="000F6AF1">
        <w:rPr>
          <w:lang w:val="fr-CH"/>
          <w:rPrChange w:id="3866" w:author="Blaise Carron" w:date="2022-11-05T00:53:00Z">
            <w:rPr/>
          </w:rPrChange>
        </w:rPr>
        <w:t xml:space="preserve">, 182 s., qui réserve l’invalidité </w:t>
      </w:r>
      <w:r w:rsidRPr="000F6AF1">
        <w:rPr>
          <w:i/>
          <w:lang w:val="fr-CH"/>
          <w:rPrChange w:id="3867" w:author="Blaise Carron" w:date="2022-11-05T00:53:00Z">
            <w:rPr>
              <w:i/>
            </w:rPr>
          </w:rPrChange>
        </w:rPr>
        <w:t xml:space="preserve">ex nunc </w:t>
      </w:r>
      <w:r w:rsidRPr="000F6AF1">
        <w:rPr>
          <w:lang w:val="fr-CH"/>
          <w:rPrChange w:id="3868" w:author="Blaise Carron" w:date="2022-11-05T00:53:00Z">
            <w:rPr/>
          </w:rPrChange>
        </w:rPr>
        <w:t xml:space="preserve">aux seuls contrats de durée. Parmi les auteurs favorables à la thèse du jugement constatatoire de nullité, la préférence est donnée à une </w:t>
      </w:r>
      <w:r w:rsidRPr="000F6AF1">
        <w:rPr>
          <w:i/>
          <w:lang w:val="fr-CH"/>
          <w:rPrChange w:id="3869" w:author="Blaise Carron" w:date="2022-11-05T00:53:00Z">
            <w:rPr>
              <w:i/>
            </w:rPr>
          </w:rPrChange>
        </w:rPr>
        <w:t xml:space="preserve">invalidité initiale ; </w:t>
      </w:r>
      <w:r w:rsidRPr="000F6AF1">
        <w:rPr>
          <w:lang w:val="fr-CH"/>
          <w:rPrChange w:id="3870" w:author="Blaise Carron" w:date="2022-11-05T00:53:00Z">
            <w:rPr/>
          </w:rPrChange>
        </w:rPr>
        <w:t xml:space="preserve">cf., parmi d’autres auteurs, </w:t>
      </w:r>
      <w:r w:rsidRPr="000F6AF1">
        <w:rPr>
          <w:smallCaps/>
          <w:lang w:val="fr-CH"/>
          <w:rPrChange w:id="3871" w:author="Blaise Carron" w:date="2022-11-05T00:53:00Z">
            <w:rPr>
              <w:smallCaps/>
            </w:rPr>
          </w:rPrChange>
        </w:rPr>
        <w:t>Martenet</w:t>
      </w:r>
      <w:r w:rsidRPr="000F6AF1">
        <w:rPr>
          <w:lang w:val="fr-CH"/>
          <w:rPrChange w:id="3872" w:author="Blaise Carron" w:date="2022-11-05T00:53:00Z">
            <w:rPr/>
          </w:rPrChange>
        </w:rPr>
        <w:t xml:space="preserve">, </w:t>
      </w:r>
      <w:del w:id="3873" w:author="Blaise Carron" w:date="2022-11-06T09:58:00Z">
        <w:r w:rsidRPr="000F6AF1" w:rsidDel="00F71A4B">
          <w:rPr>
            <w:lang w:val="fr-CH"/>
            <w:rPrChange w:id="3874" w:author="Blaise Carron" w:date="2022-11-05T00:53:00Z">
              <w:rPr/>
            </w:rPrChange>
          </w:rPr>
          <w:delText xml:space="preserve">█Le contrat, </w:delText>
        </w:r>
      </w:del>
      <w:r w:rsidRPr="000F6AF1">
        <w:rPr>
          <w:lang w:val="fr-CH"/>
          <w:rPrChange w:id="3875" w:author="Blaise Carron" w:date="2022-11-05T00:53:00Z">
            <w:rPr/>
          </w:rPrChange>
        </w:rPr>
        <w:t xml:space="preserve">111 ; </w:t>
      </w:r>
      <w:r w:rsidRPr="000F6AF1">
        <w:rPr>
          <w:smallCaps/>
          <w:lang w:val="fr-CH"/>
          <w:rPrChange w:id="3876" w:author="Blaise Carron" w:date="2022-11-05T00:53:00Z">
            <w:rPr>
              <w:smallCaps/>
            </w:rPr>
          </w:rPrChange>
        </w:rPr>
        <w:t>Zäch</w:t>
      </w:r>
      <w:r w:rsidRPr="000F6AF1">
        <w:rPr>
          <w:lang w:val="fr-CH"/>
          <w:rPrChange w:id="3877" w:author="Blaise Carron" w:date="2022-11-05T00:53:00Z">
            <w:rPr/>
          </w:rPrChange>
        </w:rPr>
        <w:t>, Schweizerisches Kartellrecht, N 530.</w:t>
      </w:r>
    </w:p>
  </w:footnote>
  <w:footnote w:id="379">
    <w:p w14:paraId="43EDD9FF" w14:textId="77777777" w:rsidR="00CB2BAA" w:rsidRPr="000F6AF1" w:rsidRDefault="00CB2BAA" w:rsidP="00CE52A5">
      <w:pPr>
        <w:pStyle w:val="Notedebasdepage"/>
        <w:rPr>
          <w:lang w:val="en-US"/>
          <w:rPrChange w:id="3880" w:author="Blaise Carron" w:date="2022-11-05T00:53:00Z">
            <w:rPr/>
          </w:rPrChange>
        </w:rPr>
      </w:pPr>
      <w:r w:rsidRPr="008773D7">
        <w:rPr>
          <w:vertAlign w:val="superscript"/>
        </w:rPr>
        <w:footnoteRef/>
      </w:r>
      <w:r w:rsidRPr="000F6AF1">
        <w:rPr>
          <w:lang w:val="en-US"/>
          <w:rPrChange w:id="3881" w:author="Blaise Carron" w:date="2022-11-05T00:53:00Z">
            <w:rPr/>
          </w:rPrChange>
        </w:rPr>
        <w:t xml:space="preserve"> DIKE KG-</w:t>
      </w:r>
      <w:r w:rsidRPr="000F6AF1">
        <w:rPr>
          <w:smallCaps/>
          <w:lang w:val="en-US"/>
          <w:rPrChange w:id="3882" w:author="Blaise Carron" w:date="2022-11-05T00:53:00Z">
            <w:rPr>
              <w:smallCaps/>
            </w:rPr>
          </w:rPrChange>
        </w:rPr>
        <w:t>Arnet</w:t>
      </w:r>
      <w:r w:rsidRPr="000F6AF1">
        <w:rPr>
          <w:lang w:val="en-US"/>
          <w:rPrChange w:id="3883" w:author="Blaise Carron" w:date="2022-11-05T00:53:00Z">
            <w:rPr/>
          </w:rPrChange>
        </w:rPr>
        <w:t>, art. 13 N 9.</w:t>
      </w:r>
    </w:p>
  </w:footnote>
  <w:footnote w:id="380">
    <w:p w14:paraId="16D0ED59" w14:textId="77777777" w:rsidR="00CB2BAA" w:rsidRPr="000F6AF1" w:rsidRDefault="00CB2BAA" w:rsidP="00CE52A5">
      <w:pPr>
        <w:pStyle w:val="Notedebasdepage"/>
        <w:rPr>
          <w:lang w:val="en-US"/>
          <w:rPrChange w:id="3884" w:author="Blaise Carron" w:date="2022-11-05T00:53:00Z">
            <w:rPr/>
          </w:rPrChange>
        </w:rPr>
      </w:pPr>
      <w:r w:rsidRPr="008773D7">
        <w:rPr>
          <w:vertAlign w:val="superscript"/>
        </w:rPr>
        <w:footnoteRef/>
      </w:r>
      <w:r w:rsidRPr="000F6AF1">
        <w:rPr>
          <w:lang w:val="en-US"/>
          <w:rPrChange w:id="3885" w:author="Blaise Carron" w:date="2022-11-05T00:53:00Z">
            <w:rPr/>
          </w:rPrChange>
        </w:rPr>
        <w:t xml:space="preserve"> CR Concurrence-</w:t>
      </w:r>
      <w:r w:rsidRPr="000F6AF1">
        <w:rPr>
          <w:smallCaps/>
          <w:lang w:val="en-US"/>
          <w:rPrChange w:id="3886" w:author="Blaise Carron" w:date="2022-11-05T00:53:00Z">
            <w:rPr>
              <w:smallCaps/>
            </w:rPr>
          </w:rPrChange>
        </w:rPr>
        <w:t>Reymond</w:t>
      </w:r>
      <w:r w:rsidRPr="000F6AF1">
        <w:rPr>
          <w:lang w:val="en-US"/>
          <w:rPrChange w:id="3887" w:author="Blaise Carron" w:date="2022-11-05T00:53:00Z">
            <w:rPr/>
          </w:rPrChange>
        </w:rPr>
        <w:t>, art. 13 LCart N 31.</w:t>
      </w:r>
    </w:p>
  </w:footnote>
  <w:footnote w:id="381">
    <w:p w14:paraId="682E1D69" w14:textId="77777777" w:rsidR="00CB2BAA" w:rsidRPr="0084517B" w:rsidRDefault="00CB2BAA" w:rsidP="00CE52A5">
      <w:pPr>
        <w:pStyle w:val="Notedebasdepage"/>
      </w:pPr>
      <w:r w:rsidRPr="008773D7">
        <w:rPr>
          <w:vertAlign w:val="superscript"/>
        </w:rPr>
        <w:footnoteRef/>
      </w:r>
      <w:r w:rsidRPr="00F2248B">
        <w:t> DIKE KG-</w:t>
      </w:r>
      <w:r w:rsidRPr="00CE7770">
        <w:rPr>
          <w:smallCaps/>
        </w:rPr>
        <w:t>Vetter</w:t>
      </w:r>
      <w:r w:rsidRPr="00F2248B">
        <w:t>, art. 12 N 73 ss.</w:t>
      </w:r>
    </w:p>
  </w:footnote>
  <w:footnote w:id="382">
    <w:p w14:paraId="4C2B3A2F" w14:textId="2FD70E01" w:rsidR="00CB2BAA" w:rsidRPr="000F6AF1" w:rsidRDefault="00CB2BAA" w:rsidP="00CE52A5">
      <w:pPr>
        <w:pStyle w:val="Notedebasdepage"/>
        <w:rPr>
          <w:lang w:val="fr-CH"/>
          <w:rPrChange w:id="3890" w:author="Blaise Carron" w:date="2022-11-05T00:53:00Z">
            <w:rPr/>
          </w:rPrChange>
        </w:rPr>
      </w:pPr>
      <w:r w:rsidRPr="008773D7">
        <w:rPr>
          <w:vertAlign w:val="superscript"/>
        </w:rPr>
        <w:footnoteRef/>
      </w:r>
      <w:r w:rsidRPr="000F6AF1">
        <w:rPr>
          <w:lang w:val="fr-CH"/>
          <w:rPrChange w:id="3891" w:author="Blaise Carron" w:date="2022-11-05T00:53:00Z">
            <w:rPr/>
          </w:rPrChange>
        </w:rPr>
        <w:t> </w:t>
      </w:r>
      <w:r w:rsidRPr="000F6AF1">
        <w:rPr>
          <w:smallCaps/>
          <w:lang w:val="fr-CH"/>
          <w:rPrChange w:id="3892" w:author="Blaise Carron" w:date="2022-11-05T00:53:00Z">
            <w:rPr>
              <w:smallCaps/>
            </w:rPr>
          </w:rPrChange>
        </w:rPr>
        <w:t>Martenet</w:t>
      </w:r>
      <w:r w:rsidRPr="000F6AF1">
        <w:rPr>
          <w:lang w:val="fr-CH"/>
          <w:rPrChange w:id="3893" w:author="Blaise Carron" w:date="2022-11-05T00:53:00Z">
            <w:rPr/>
          </w:rPrChange>
        </w:rPr>
        <w:t xml:space="preserve">, </w:t>
      </w:r>
      <w:del w:id="3894" w:author="Blaise Carron" w:date="2022-11-06T09:58:00Z">
        <w:r w:rsidRPr="000F6AF1" w:rsidDel="00F71A4B">
          <w:rPr>
            <w:lang w:val="fr-CH"/>
            <w:rPrChange w:id="3895" w:author="Blaise Carron" w:date="2022-11-05T00:53:00Z">
              <w:rPr/>
            </w:rPrChange>
          </w:rPr>
          <w:delText xml:space="preserve">█ Le contrat, </w:delText>
        </w:r>
      </w:del>
      <w:r w:rsidRPr="000F6AF1">
        <w:rPr>
          <w:lang w:val="fr-CH"/>
          <w:rPrChange w:id="3896" w:author="Blaise Carron" w:date="2022-11-05T00:53:00Z">
            <w:rPr/>
          </w:rPrChange>
        </w:rPr>
        <w:t>113 ss.</w:t>
      </w:r>
    </w:p>
  </w:footnote>
  <w:footnote w:id="383">
    <w:p w14:paraId="3163EC46" w14:textId="77777777" w:rsidR="00CB2BAA" w:rsidRPr="000F6AF1" w:rsidRDefault="00CB2BAA" w:rsidP="00CE52A5">
      <w:pPr>
        <w:pStyle w:val="Notedebasdepage"/>
        <w:rPr>
          <w:lang w:val="fr-CH"/>
          <w:rPrChange w:id="3898" w:author="Blaise Carron" w:date="2022-11-05T00:53:00Z">
            <w:rPr/>
          </w:rPrChange>
        </w:rPr>
      </w:pPr>
      <w:r w:rsidRPr="008773D7">
        <w:rPr>
          <w:vertAlign w:val="superscript"/>
        </w:rPr>
        <w:footnoteRef/>
      </w:r>
      <w:r w:rsidRPr="000F6AF1">
        <w:rPr>
          <w:lang w:val="fr-CH"/>
          <w:rPrChange w:id="3899" w:author="Blaise Carron" w:date="2022-11-05T00:53:00Z">
            <w:rPr/>
          </w:rPrChange>
        </w:rPr>
        <w:t xml:space="preserve"> ATF 134 III 438, c. 3.2, JdT 2008 I 541 qui a renversé l’ancienne jurisprudence contenue aux ATF 75 II 293, c. 3, JdT 1950 1 301 ; ATF 74 II 23, c. 2-4, JdT 1948 1 354. Cf. déjà la 1</w:t>
      </w:r>
      <w:r w:rsidRPr="000F6AF1">
        <w:rPr>
          <w:vertAlign w:val="superscript"/>
          <w:lang w:val="fr-CH"/>
          <w:rPrChange w:id="3900" w:author="Blaise Carron" w:date="2022-11-05T00:53:00Z">
            <w:rPr>
              <w:vertAlign w:val="superscript"/>
            </w:rPr>
          </w:rPrChange>
        </w:rPr>
        <w:t>re</w:t>
      </w:r>
      <w:r w:rsidRPr="000F6AF1">
        <w:rPr>
          <w:lang w:val="fr-CH"/>
          <w:rPrChange w:id="3901" w:author="Blaise Carron" w:date="2022-11-05T00:53:00Z">
            <w:rPr/>
          </w:rPrChange>
        </w:rPr>
        <w:t xml:space="preserve"> édition de cette contribution, 361 s. et réf.</w:t>
      </w:r>
    </w:p>
  </w:footnote>
  <w:footnote w:id="384">
    <w:p w14:paraId="616C130B" w14:textId="2DEB5FFB" w:rsidR="00CB2BAA" w:rsidRPr="00CE52A5" w:rsidRDefault="00CB2BAA" w:rsidP="00CE52A5">
      <w:pPr>
        <w:pStyle w:val="Notedebasdepage"/>
        <w:rPr>
          <w:lang w:val="en-US"/>
          <w:rPrChange w:id="3905" w:author="De Pinho Gomes Jérôme" w:date="2022-11-15T09:03:00Z">
            <w:rPr/>
          </w:rPrChange>
        </w:rPr>
      </w:pPr>
      <w:r w:rsidRPr="008773D7">
        <w:rPr>
          <w:vertAlign w:val="superscript"/>
        </w:rPr>
        <w:footnoteRef/>
      </w:r>
      <w:r w:rsidRPr="00CE52A5">
        <w:rPr>
          <w:lang w:val="en-US"/>
          <w:rPrChange w:id="3906" w:author="De Pinho Gomes Jérôme" w:date="2022-11-15T09:03:00Z">
            <w:rPr/>
          </w:rPrChange>
        </w:rPr>
        <w:t xml:space="preserve"> ATF 129 III 320, c. 7.1.1, 7.1.2 et 7.1.4. Cf. </w:t>
      </w:r>
      <w:r w:rsidRPr="00CE52A5">
        <w:rPr>
          <w:smallCaps/>
          <w:lang w:val="en-US"/>
          <w:rPrChange w:id="3907" w:author="De Pinho Gomes Jérôme" w:date="2022-11-15T09:03:00Z">
            <w:rPr>
              <w:smallCaps/>
            </w:rPr>
          </w:rPrChange>
        </w:rPr>
        <w:t>Tercier/Pichonnaz</w:t>
      </w:r>
      <w:r w:rsidRPr="00CE52A5">
        <w:rPr>
          <w:lang w:val="en-US"/>
          <w:rPrChange w:id="3908" w:author="De Pinho Gomes Jérôme" w:date="2022-11-15T09:03:00Z">
            <w:rPr/>
          </w:rPrChange>
        </w:rPr>
        <w:t xml:space="preserve">, N 541 ; </w:t>
      </w:r>
      <w:del w:id="3909" w:author="Blaise Carron" w:date="2022-11-12T07:02:00Z">
        <w:r w:rsidRPr="00CE52A5" w:rsidDel="004819F7">
          <w:rPr>
            <w:lang w:val="en-US"/>
            <w:rPrChange w:id="3910" w:author="De Pinho Gomes Jérôme" w:date="2022-11-15T09:03:00Z">
              <w:rPr/>
            </w:rPrChange>
          </w:rPr>
          <w:delText xml:space="preserve">█quel titre ? </w:delText>
        </w:r>
      </w:del>
      <w:r w:rsidRPr="00CE52A5">
        <w:rPr>
          <w:lang w:val="en-US"/>
          <w:rPrChange w:id="3911" w:author="De Pinho Gomes Jérôme" w:date="2022-11-15T09:03:00Z">
            <w:rPr/>
          </w:rPrChange>
        </w:rPr>
        <w:t>CR CO I-</w:t>
      </w:r>
      <w:del w:id="3912" w:author="Blaise Carron" w:date="2022-11-12T07:02:00Z">
        <w:r w:rsidRPr="00CE52A5" w:rsidDel="004819F7">
          <w:rPr>
            <w:lang w:val="en-US"/>
            <w:rPrChange w:id="3913" w:author="De Pinho Gomes Jérôme" w:date="2022-11-15T09:03:00Z">
              <w:rPr/>
            </w:rPrChange>
          </w:rPr>
          <w:delText>?█</w:delText>
        </w:r>
      </w:del>
      <w:r w:rsidRPr="00CE52A5">
        <w:rPr>
          <w:smallCaps/>
          <w:lang w:val="en-US"/>
          <w:rPrChange w:id="3914" w:author="De Pinho Gomes Jérôme" w:date="2022-11-15T09:03:00Z">
            <w:rPr>
              <w:smallCaps/>
            </w:rPr>
          </w:rPrChange>
        </w:rPr>
        <w:t>Guillod/Steffen</w:t>
      </w:r>
      <w:del w:id="3915" w:author="Blaise Carron" w:date="2022-11-12T07:02:00Z">
        <w:r w:rsidRPr="00CE52A5" w:rsidDel="004819F7">
          <w:rPr>
            <w:lang w:val="en-US"/>
            <w:rPrChange w:id="3916" w:author="De Pinho Gomes Jérôme" w:date="2022-11-15T09:03:00Z">
              <w:rPr/>
            </w:rPrChange>
          </w:rPr>
          <w:delText>█</w:delText>
        </w:r>
      </w:del>
      <w:r w:rsidRPr="00CE52A5">
        <w:rPr>
          <w:lang w:val="en-US"/>
          <w:rPrChange w:id="3917" w:author="De Pinho Gomes Jérôme" w:date="2022-11-15T09:03:00Z">
            <w:rPr/>
          </w:rPrChange>
        </w:rPr>
        <w:t xml:space="preserve">, art. 19-20 N 95 </w:t>
      </w:r>
      <w:r w:rsidRPr="00CE52A5">
        <w:rPr>
          <w:i/>
          <w:lang w:val="en-US"/>
          <w:rPrChange w:id="3918" w:author="De Pinho Gomes Jérôme" w:date="2022-11-15T09:03:00Z">
            <w:rPr>
              <w:i/>
            </w:rPr>
          </w:rPrChange>
        </w:rPr>
        <w:t>i.f.</w:t>
      </w:r>
    </w:p>
  </w:footnote>
  <w:footnote w:id="385">
    <w:p w14:paraId="0A237021" w14:textId="77777777" w:rsidR="00CB2BAA" w:rsidRPr="000F6AF1" w:rsidRDefault="00CB2BAA" w:rsidP="00CE52A5">
      <w:pPr>
        <w:pStyle w:val="Notedebasdepage"/>
        <w:rPr>
          <w:lang w:val="fr-CH"/>
          <w:rPrChange w:id="3929" w:author="Blaise Carron" w:date="2022-11-05T00:53:00Z">
            <w:rPr/>
          </w:rPrChange>
        </w:rPr>
      </w:pPr>
      <w:r w:rsidRPr="008773D7">
        <w:rPr>
          <w:vertAlign w:val="superscript"/>
        </w:rPr>
        <w:footnoteRef/>
      </w:r>
      <w:r w:rsidRPr="000F6AF1">
        <w:rPr>
          <w:lang w:val="fr-CH"/>
          <w:rPrChange w:id="3930" w:author="Blaise Carron" w:date="2022-11-05T00:53:00Z">
            <w:rPr/>
          </w:rPrChange>
        </w:rPr>
        <w:t xml:space="preserve"> TF, arrêt du 18 janvier 2022, 4A_229/2021, c. B.</w:t>
      </w:r>
    </w:p>
  </w:footnote>
  <w:footnote w:id="386">
    <w:p w14:paraId="0C916162" w14:textId="77777777" w:rsidR="00CB2BAA" w:rsidRPr="000F6AF1" w:rsidRDefault="00CB2BAA" w:rsidP="00CE52A5">
      <w:pPr>
        <w:pStyle w:val="Notedebasdepage"/>
        <w:rPr>
          <w:lang w:val="fr-CH"/>
          <w:rPrChange w:id="3933" w:author="Blaise Carron" w:date="2022-11-05T00:53:00Z">
            <w:rPr/>
          </w:rPrChange>
        </w:rPr>
      </w:pPr>
      <w:r w:rsidRPr="008773D7">
        <w:rPr>
          <w:vertAlign w:val="superscript"/>
        </w:rPr>
        <w:footnoteRef/>
      </w:r>
      <w:r w:rsidRPr="000F6AF1">
        <w:rPr>
          <w:lang w:val="fr-CH"/>
          <w:rPrChange w:id="3934" w:author="Blaise Carron" w:date="2022-11-05T00:53:00Z">
            <w:rPr/>
          </w:rPrChange>
        </w:rPr>
        <w:t xml:space="preserve"> BSK KG-</w:t>
      </w:r>
      <w:r w:rsidRPr="000F6AF1">
        <w:rPr>
          <w:smallCaps/>
          <w:lang w:val="fr-CH"/>
          <w:rPrChange w:id="3935" w:author="Blaise Carron" w:date="2022-11-05T00:53:00Z">
            <w:rPr>
              <w:smallCaps/>
            </w:rPr>
          </w:rPrChange>
        </w:rPr>
        <w:t>Jacobs/Giger</w:t>
      </w:r>
      <w:r w:rsidRPr="000F6AF1">
        <w:rPr>
          <w:lang w:val="fr-CH"/>
          <w:rPrChange w:id="3936" w:author="Blaise Carron" w:date="2022-11-05T00:53:00Z">
            <w:rPr/>
          </w:rPrChange>
        </w:rPr>
        <w:t>, art. 13 N 6, qui ne mentionne pas celle de choisir son partenaire contractuel.</w:t>
      </w:r>
    </w:p>
  </w:footnote>
  <w:footnote w:id="387">
    <w:p w14:paraId="40519357" w14:textId="585BB59E" w:rsidR="00CB2BAA" w:rsidRPr="000F6AF1" w:rsidRDefault="00CB2BAA" w:rsidP="00CE52A5">
      <w:pPr>
        <w:pStyle w:val="Notedebasdepage"/>
        <w:rPr>
          <w:lang w:val="fr-CH"/>
          <w:rPrChange w:id="3937" w:author="Blaise Carron" w:date="2022-11-05T00:53:00Z">
            <w:rPr/>
          </w:rPrChange>
        </w:rPr>
      </w:pPr>
      <w:r w:rsidRPr="008773D7">
        <w:rPr>
          <w:vertAlign w:val="superscript"/>
        </w:rPr>
        <w:footnoteRef/>
      </w:r>
      <w:r w:rsidRPr="000F6AF1">
        <w:rPr>
          <w:lang w:val="fr-CH"/>
          <w:rPrChange w:id="3938" w:author="Blaise Carron" w:date="2022-11-05T00:53:00Z">
            <w:rPr/>
          </w:rPrChange>
        </w:rPr>
        <w:t xml:space="preserve"> </w:t>
      </w:r>
      <w:del w:id="3939" w:author="Blaise Carron" w:date="2022-11-12T07:05:00Z">
        <w:r w:rsidRPr="000F6AF1" w:rsidDel="004819F7">
          <w:rPr>
            <w:lang w:val="fr-CH"/>
            <w:rPrChange w:id="3940" w:author="Blaise Carron" w:date="2022-11-05T00:53:00Z">
              <w:rPr/>
            </w:rPrChange>
          </w:rPr>
          <w:delText>OG█</w:delText>
        </w:r>
      </w:del>
      <w:r w:rsidRPr="000F6AF1">
        <w:rPr>
          <w:lang w:val="fr-CH"/>
          <w:rPrChange w:id="3941" w:author="Blaise Carron" w:date="2022-11-05T00:53:00Z">
            <w:rPr/>
          </w:rPrChange>
        </w:rPr>
        <w:t>OGer </w:t>
      </w:r>
      <w:del w:id="3942" w:author="Blaise Carron" w:date="2022-11-12T07:05:00Z">
        <w:r w:rsidRPr="000F6AF1" w:rsidDel="004819F7">
          <w:rPr>
            <w:lang w:val="fr-CH"/>
            <w:rPrChange w:id="3943" w:author="Blaise Carron" w:date="2022-11-05T00:53:00Z">
              <w:rPr/>
            </w:rPrChange>
          </w:rPr>
          <w:delText xml:space="preserve">? cf. nbp 399█ </w:delText>
        </w:r>
      </w:del>
      <w:r w:rsidRPr="000F6AF1">
        <w:rPr>
          <w:lang w:val="fr-CH"/>
          <w:rPrChange w:id="3944" w:author="Blaise Carron" w:date="2022-11-05T00:53:00Z">
            <w:rPr/>
          </w:rPrChange>
        </w:rPr>
        <w:t>ZG du 23.08.2013, c. 3.3 et réf., in : DPC 2013/3, 455 ss.</w:t>
      </w:r>
    </w:p>
  </w:footnote>
  <w:footnote w:id="388">
    <w:p w14:paraId="148E46ED" w14:textId="77777777" w:rsidR="00CB2BAA" w:rsidRPr="000F6AF1" w:rsidRDefault="00CB2BAA" w:rsidP="00CE52A5">
      <w:pPr>
        <w:pStyle w:val="Notedebasdepage"/>
        <w:rPr>
          <w:lang w:val="fr-CH"/>
          <w:rPrChange w:id="3956" w:author="Blaise Carron" w:date="2022-11-05T00:53:00Z">
            <w:rPr/>
          </w:rPrChange>
        </w:rPr>
      </w:pPr>
      <w:r w:rsidRPr="008773D7">
        <w:rPr>
          <w:vertAlign w:val="superscript"/>
        </w:rPr>
        <w:footnoteRef/>
      </w:r>
      <w:r w:rsidRPr="000F6AF1">
        <w:rPr>
          <w:lang w:val="fr-CH"/>
          <w:rPrChange w:id="3957" w:author="Blaise Carron" w:date="2022-11-05T00:53:00Z">
            <w:rPr/>
          </w:rPrChange>
        </w:rPr>
        <w:t xml:space="preserve"> DIKE KG-</w:t>
      </w:r>
      <w:r w:rsidRPr="000F6AF1">
        <w:rPr>
          <w:smallCaps/>
          <w:lang w:val="fr-CH"/>
          <w:rPrChange w:id="3958" w:author="Blaise Carron" w:date="2022-11-05T00:53:00Z">
            <w:rPr>
              <w:smallCaps/>
            </w:rPr>
          </w:rPrChange>
        </w:rPr>
        <w:t>Arnet</w:t>
      </w:r>
      <w:r w:rsidRPr="000F6AF1">
        <w:rPr>
          <w:lang w:val="fr-CH"/>
          <w:rPrChange w:id="3959" w:author="Blaise Carron" w:date="2022-11-05T00:53:00Z">
            <w:rPr/>
          </w:rPrChange>
        </w:rPr>
        <w:t xml:space="preserve">, art. 13 N 49. D’un avis apparemment différent, </w:t>
      </w:r>
      <w:r w:rsidRPr="000F6AF1">
        <w:rPr>
          <w:smallCaps/>
          <w:lang w:val="fr-CH"/>
          <w:rPrChange w:id="3960" w:author="Blaise Carron" w:date="2022-11-05T00:53:00Z">
            <w:rPr>
              <w:smallCaps/>
            </w:rPr>
          </w:rPrChange>
        </w:rPr>
        <w:t>Hurni</w:t>
      </w:r>
      <w:r w:rsidRPr="000F6AF1">
        <w:rPr>
          <w:lang w:val="fr-CH"/>
          <w:rPrChange w:id="3961" w:author="Blaise Carron" w:date="2022-11-05T00:53:00Z">
            <w:rPr/>
          </w:rPrChange>
        </w:rPr>
        <w:t>, 340.</w:t>
      </w:r>
    </w:p>
  </w:footnote>
  <w:footnote w:id="389">
    <w:p w14:paraId="3143AF2A" w14:textId="77777777" w:rsidR="00CB2BAA" w:rsidRPr="0084517B" w:rsidRDefault="00CB2BAA" w:rsidP="00CE52A5">
      <w:pPr>
        <w:pStyle w:val="Notedebasdepage"/>
      </w:pPr>
      <w:r w:rsidRPr="008773D7">
        <w:rPr>
          <w:vertAlign w:val="superscript"/>
        </w:rPr>
        <w:footnoteRef/>
      </w:r>
      <w:r w:rsidRPr="000F6AF1">
        <w:rPr>
          <w:lang w:val="fr-CH"/>
          <w:rPrChange w:id="3964" w:author="Blaise Carron" w:date="2022-11-05T00:53:00Z">
            <w:rPr/>
          </w:rPrChange>
        </w:rPr>
        <w:t xml:space="preserve"> Pour une association, TF, arrêt du 4 août 2008, 4A_101/2008, c. C ; pour une coopérative, TF, arrêt du 23 mai 2013, 4A_449/2012, c. 9 (non publié in ATF 139 III 316), in : DPC 2015/4, 896 ss. </w:t>
      </w:r>
      <w:r w:rsidRPr="00F2248B">
        <w:t>Eg. DIKE KG-</w:t>
      </w:r>
      <w:r w:rsidRPr="00CE7770">
        <w:rPr>
          <w:smallCaps/>
        </w:rPr>
        <w:t>Arnet</w:t>
      </w:r>
      <w:r w:rsidRPr="00F2248B">
        <w:t>, art. 13 N 42 ; SHK KG-</w:t>
      </w:r>
      <w:r w:rsidRPr="00CE7770">
        <w:rPr>
          <w:smallCaps/>
        </w:rPr>
        <w:t>Hahn</w:t>
      </w:r>
      <w:r w:rsidRPr="00CE7770">
        <w:t xml:space="preserve">, </w:t>
      </w:r>
      <w:r w:rsidRPr="00F2248B">
        <w:t>art. 13 N 8 ; BSK KG-</w:t>
      </w:r>
      <w:r w:rsidRPr="00CE7770">
        <w:rPr>
          <w:smallCaps/>
        </w:rPr>
        <w:t>Jacobs/Giger</w:t>
      </w:r>
      <w:r w:rsidRPr="00CE7770">
        <w:t xml:space="preserve">, </w:t>
      </w:r>
      <w:r w:rsidRPr="00F2248B">
        <w:t xml:space="preserve">art. 13 N 11 ; </w:t>
      </w:r>
      <w:r w:rsidRPr="00CE7770">
        <w:rPr>
          <w:smallCaps/>
        </w:rPr>
        <w:t>Walter</w:t>
      </w:r>
      <w:r w:rsidRPr="00CE7770">
        <w:t xml:space="preserve">, </w:t>
      </w:r>
      <w:r w:rsidRPr="00F2248B">
        <w:t>in : Homburger et al.</w:t>
      </w:r>
      <w:r w:rsidRPr="00CE7770">
        <w:t xml:space="preserve">, </w:t>
      </w:r>
      <w:r w:rsidRPr="00F2248B">
        <w:t>art. 13 N 27.</w:t>
      </w:r>
    </w:p>
  </w:footnote>
  <w:footnote w:id="390">
    <w:p w14:paraId="0CA3B986" w14:textId="7DAF07EF" w:rsidR="00CB2BAA" w:rsidRPr="000F6AF1" w:rsidRDefault="00CB2BAA" w:rsidP="00CE52A5">
      <w:pPr>
        <w:pStyle w:val="Notedebasdepage"/>
        <w:rPr>
          <w:lang w:val="fr-CH"/>
          <w:rPrChange w:id="3969" w:author="Blaise Carron" w:date="2022-11-05T00:53:00Z">
            <w:rPr/>
          </w:rPrChange>
        </w:rPr>
      </w:pPr>
      <w:r w:rsidRPr="008773D7">
        <w:rPr>
          <w:vertAlign w:val="superscript"/>
        </w:rPr>
        <w:footnoteRef/>
      </w:r>
      <w:r w:rsidRPr="000F6AF1">
        <w:rPr>
          <w:lang w:val="fr-CH"/>
          <w:rPrChange w:id="3970" w:author="Blaise Carron" w:date="2022-11-05T00:53:00Z">
            <w:rPr/>
          </w:rPrChange>
        </w:rPr>
        <w:t xml:space="preserve"> DIKE KG-</w:t>
      </w:r>
      <w:r w:rsidRPr="000F6AF1">
        <w:rPr>
          <w:smallCaps/>
          <w:lang w:val="fr-CH"/>
          <w:rPrChange w:id="3971" w:author="Blaise Carron" w:date="2022-11-05T00:53:00Z">
            <w:rPr>
              <w:smallCaps/>
            </w:rPr>
          </w:rPrChange>
        </w:rPr>
        <w:t>Arnet</w:t>
      </w:r>
      <w:r w:rsidRPr="000F6AF1">
        <w:rPr>
          <w:lang w:val="fr-CH"/>
          <w:rPrChange w:id="3972" w:author="Blaise Carron" w:date="2022-11-05T00:53:00Z">
            <w:rPr/>
          </w:rPrChange>
        </w:rPr>
        <w:t xml:space="preserve">, art. 13 N 32. La </w:t>
      </w:r>
      <w:del w:id="3973" w:author="De Pinho Gomes Jérôme" w:date="2022-12-13T15:14:00Z">
        <w:r w:rsidRPr="000F6AF1" w:rsidDel="00A654F9">
          <w:rPr>
            <w:lang w:val="fr-CH"/>
            <w:rPrChange w:id="3974" w:author="Blaise Carron" w:date="2022-11-05T00:53:00Z">
              <w:rPr/>
            </w:rPrChange>
          </w:rPr>
          <w:delText>COMCO</w:delText>
        </w:r>
      </w:del>
      <w:ins w:id="3975" w:author="De Pinho Gomes Jérôme" w:date="2022-12-13T15:14:00Z">
        <w:r>
          <w:rPr>
            <w:lang w:val="fr-CH"/>
          </w:rPr>
          <w:t>COMCO</w:t>
        </w:r>
      </w:ins>
      <w:r w:rsidRPr="000F6AF1">
        <w:rPr>
          <w:lang w:val="fr-CH"/>
          <w:rPrChange w:id="3976" w:author="Blaise Carron" w:date="2022-11-05T00:53:00Z">
            <w:rPr/>
          </w:rPrChange>
        </w:rPr>
        <w:t xml:space="preserve"> peut également le faire en vertu de l’art. 30 LCart, cf. </w:t>
      </w:r>
      <w:del w:id="3977" w:author="De Pinho Gomes Jérôme" w:date="2022-12-13T15:14:00Z">
        <w:r w:rsidRPr="000F6AF1" w:rsidDel="00A654F9">
          <w:rPr>
            <w:lang w:val="fr-CH"/>
            <w:rPrChange w:id="3978" w:author="Blaise Carron" w:date="2022-11-05T00:53:00Z">
              <w:rPr/>
            </w:rPrChange>
          </w:rPr>
          <w:delText>COMCO</w:delText>
        </w:r>
      </w:del>
      <w:ins w:id="3979" w:author="De Pinho Gomes Jérôme" w:date="2022-12-13T15:14:00Z">
        <w:r>
          <w:rPr>
            <w:lang w:val="fr-CH"/>
          </w:rPr>
          <w:t>COMCO</w:t>
        </w:r>
      </w:ins>
      <w:r w:rsidRPr="000F6AF1">
        <w:rPr>
          <w:lang w:val="fr-CH"/>
          <w:rPrChange w:id="3980" w:author="Blaise Carron" w:date="2022-11-05T00:53:00Z">
            <w:rPr/>
          </w:rPrChange>
        </w:rPr>
        <w:t xml:space="preserve">, </w:t>
      </w:r>
      <w:r w:rsidRPr="000F6AF1">
        <w:rPr>
          <w:i/>
          <w:lang w:val="fr-CH"/>
          <w:rPrChange w:id="3981" w:author="Blaise Carron" w:date="2022-11-05T00:53:00Z">
            <w:rPr>
              <w:i/>
            </w:rPr>
          </w:rPrChange>
        </w:rPr>
        <w:t>Reine Gase und Mischgase</w:t>
      </w:r>
      <w:r w:rsidRPr="000F6AF1">
        <w:rPr>
          <w:lang w:val="fr-CH"/>
          <w:rPrChange w:id="3982" w:author="Blaise Carron" w:date="2022-11-05T00:53:00Z">
            <w:rPr/>
          </w:rPrChange>
        </w:rPr>
        <w:t>, in : DPC 1999/1, 67 ss.</w:t>
      </w:r>
    </w:p>
  </w:footnote>
  <w:footnote w:id="391">
    <w:p w14:paraId="0011064D"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Heinemann</w:t>
      </w:r>
      <w:r w:rsidRPr="00F2248B">
        <w:t>, Privatrechtliche Durchsetzung, 72 et r</w:t>
      </w:r>
      <w:r>
        <w:t>é</w:t>
      </w:r>
      <w:r w:rsidRPr="00F2248B">
        <w:t>f.</w:t>
      </w:r>
    </w:p>
  </w:footnote>
  <w:footnote w:id="392">
    <w:p w14:paraId="282B696D" w14:textId="77777777" w:rsidR="00CB2BAA" w:rsidRPr="00437F64" w:rsidRDefault="00CB2BAA" w:rsidP="00CE52A5">
      <w:pPr>
        <w:pStyle w:val="Notedebasdepage"/>
      </w:pPr>
      <w:r w:rsidRPr="008773D7">
        <w:rPr>
          <w:vertAlign w:val="superscript"/>
        </w:rPr>
        <w:footnoteRef/>
      </w:r>
      <w:r w:rsidRPr="00F2248B">
        <w:t xml:space="preserve"> DIKE KG-</w:t>
      </w:r>
      <w:r w:rsidRPr="00CE7770">
        <w:rPr>
          <w:smallCaps/>
        </w:rPr>
        <w:t>Arnet</w:t>
      </w:r>
      <w:r w:rsidRPr="00F2248B">
        <w:t>, art. 13 N 47 ; BSK KG-</w:t>
      </w:r>
      <w:r w:rsidRPr="00CE7770">
        <w:rPr>
          <w:smallCaps/>
        </w:rPr>
        <w:t>Jacobs/Giger</w:t>
      </w:r>
      <w:r w:rsidRPr="00CE7770">
        <w:t xml:space="preserve">, </w:t>
      </w:r>
      <w:r w:rsidRPr="00F2248B">
        <w:t xml:space="preserve">art. 13 N 10. </w:t>
      </w:r>
      <w:r w:rsidRPr="008773D7">
        <w:rPr>
          <w:i/>
        </w:rPr>
        <w:t xml:space="preserve">Contra : </w:t>
      </w:r>
      <w:r w:rsidRPr="00CE7770">
        <w:rPr>
          <w:smallCaps/>
        </w:rPr>
        <w:t>Marbach/Ducrey/Wild</w:t>
      </w:r>
      <w:r w:rsidRPr="00CE7770">
        <w:t>, N 2003 ;</w:t>
      </w:r>
      <w:r w:rsidRPr="00CE7770">
        <w:rPr>
          <w:smallCaps/>
        </w:rPr>
        <w:t xml:space="preserve"> Stöckli</w:t>
      </w:r>
      <w:r w:rsidRPr="00F2248B">
        <w:t xml:space="preserve">, 195. </w:t>
      </w:r>
      <w:r w:rsidRPr="00437F64">
        <w:t xml:space="preserve">Au sujet de </w:t>
      </w:r>
      <w:r w:rsidRPr="00437F64">
        <w:rPr>
          <w:i/>
        </w:rPr>
        <w:t xml:space="preserve">l’ action condamnatoire, </w:t>
      </w:r>
      <w:r w:rsidRPr="00437F64">
        <w:t>cf. CR CPC-</w:t>
      </w:r>
      <w:r w:rsidRPr="00437F64">
        <w:rPr>
          <w:smallCaps/>
        </w:rPr>
        <w:t>Bohnet</w:t>
      </w:r>
      <w:r w:rsidRPr="00437F64">
        <w:t>, art. 84 N 1 ss ; PC CPC-</w:t>
      </w:r>
      <w:r w:rsidRPr="00437F64">
        <w:rPr>
          <w:smallCaps/>
        </w:rPr>
        <w:t>Heinzmann</w:t>
      </w:r>
      <w:r w:rsidRPr="00437F64">
        <w:t>, art. 84 N 1 ss.</w:t>
      </w:r>
    </w:p>
  </w:footnote>
  <w:footnote w:id="393">
    <w:p w14:paraId="24784FF2" w14:textId="77777777" w:rsidR="00CB2BAA" w:rsidRPr="000F6AF1" w:rsidRDefault="00CB2BAA" w:rsidP="00CE52A5">
      <w:pPr>
        <w:pStyle w:val="Notedebasdepage"/>
        <w:rPr>
          <w:lang w:val="fr-CH"/>
          <w:rPrChange w:id="3991" w:author="Blaise Carron" w:date="2022-11-05T00:54:00Z">
            <w:rPr/>
          </w:rPrChange>
        </w:rPr>
      </w:pPr>
      <w:r w:rsidRPr="008773D7">
        <w:rPr>
          <w:vertAlign w:val="superscript"/>
        </w:rPr>
        <w:footnoteRef/>
      </w:r>
      <w:r w:rsidRPr="000F6AF1">
        <w:rPr>
          <w:lang w:val="fr-CH"/>
          <w:rPrChange w:id="3992" w:author="Blaise Carron" w:date="2022-11-05T00:54:00Z">
            <w:rPr/>
          </w:rPrChange>
        </w:rPr>
        <w:t xml:space="preserve"> DIKE KG-</w:t>
      </w:r>
      <w:r w:rsidRPr="000F6AF1">
        <w:rPr>
          <w:smallCaps/>
          <w:lang w:val="fr-CH"/>
          <w:rPrChange w:id="3993" w:author="Blaise Carron" w:date="2022-11-05T00:54:00Z">
            <w:rPr>
              <w:smallCaps/>
            </w:rPr>
          </w:rPrChange>
        </w:rPr>
        <w:t>Arnet</w:t>
      </w:r>
      <w:r w:rsidRPr="000F6AF1">
        <w:rPr>
          <w:lang w:val="fr-CH"/>
          <w:rPrChange w:id="3994" w:author="Blaise Carron" w:date="2022-11-05T00:54:00Z">
            <w:rPr/>
          </w:rPrChange>
        </w:rPr>
        <w:t>, art. 13 N 47 ; BSK KG-</w:t>
      </w:r>
      <w:r w:rsidRPr="000F6AF1">
        <w:rPr>
          <w:smallCaps/>
          <w:lang w:val="fr-CH"/>
          <w:rPrChange w:id="3995" w:author="Blaise Carron" w:date="2022-11-05T00:54:00Z">
            <w:rPr>
              <w:smallCaps/>
            </w:rPr>
          </w:rPrChange>
        </w:rPr>
        <w:t>Jacobs/Giger</w:t>
      </w:r>
      <w:r w:rsidRPr="000F6AF1">
        <w:rPr>
          <w:lang w:val="fr-CH"/>
          <w:rPrChange w:id="3996" w:author="Blaise Carron" w:date="2022-11-05T00:54:00Z">
            <w:rPr/>
          </w:rPrChange>
        </w:rPr>
        <w:t xml:space="preserve">, art. 13 N 10. </w:t>
      </w:r>
      <w:r w:rsidRPr="000F6AF1">
        <w:rPr>
          <w:i/>
          <w:lang w:val="fr-CH"/>
          <w:rPrChange w:id="3997" w:author="Blaise Carron" w:date="2022-11-05T00:54:00Z">
            <w:rPr>
              <w:i/>
            </w:rPr>
          </w:rPrChange>
        </w:rPr>
        <w:t xml:space="preserve">Contra : </w:t>
      </w:r>
      <w:r w:rsidRPr="000F6AF1">
        <w:rPr>
          <w:smallCaps/>
          <w:lang w:val="fr-CH"/>
          <w:rPrChange w:id="3998" w:author="Blaise Carron" w:date="2022-11-05T00:54:00Z">
            <w:rPr>
              <w:smallCaps/>
            </w:rPr>
          </w:rPrChange>
        </w:rPr>
        <w:t>Stöckli</w:t>
      </w:r>
      <w:r w:rsidRPr="000F6AF1">
        <w:rPr>
          <w:lang w:val="fr-CH"/>
          <w:rPrChange w:id="3999" w:author="Blaise Carron" w:date="2022-11-05T00:54:00Z">
            <w:rPr/>
          </w:rPrChange>
        </w:rPr>
        <w:t xml:space="preserve">, 195, qui y voit une </w:t>
      </w:r>
      <w:r w:rsidRPr="000F6AF1">
        <w:rPr>
          <w:i/>
          <w:lang w:val="fr-CH"/>
          <w:rPrChange w:id="4000" w:author="Blaise Carron" w:date="2022-11-05T00:54:00Z">
            <w:rPr>
              <w:i/>
            </w:rPr>
          </w:rPrChange>
        </w:rPr>
        <w:t xml:space="preserve">action formatrice, </w:t>
      </w:r>
      <w:r w:rsidRPr="000F6AF1">
        <w:rPr>
          <w:lang w:val="fr-CH"/>
          <w:rPrChange w:id="4001" w:author="Blaise Carron" w:date="2022-11-05T00:54:00Z">
            <w:rPr/>
          </w:rPrChange>
        </w:rPr>
        <w:t xml:space="preserve">en ce sens que l’action en conclusion n’a pas pour objet (seulement) la manifestation de volonté du défendeur, mais en premier lieu la </w:t>
      </w:r>
      <w:r w:rsidRPr="000F6AF1">
        <w:rPr>
          <w:i/>
          <w:lang w:val="fr-CH"/>
          <w:rPrChange w:id="4002" w:author="Blaise Carron" w:date="2022-11-05T00:54:00Z">
            <w:rPr>
              <w:i/>
            </w:rPr>
          </w:rPrChange>
        </w:rPr>
        <w:t xml:space="preserve">création </w:t>
      </w:r>
      <w:r w:rsidRPr="000F6AF1">
        <w:rPr>
          <w:lang w:val="fr-CH"/>
          <w:rPrChange w:id="4003" w:author="Blaise Carron" w:date="2022-11-05T00:54:00Z">
            <w:rPr/>
          </w:rPrChange>
        </w:rPr>
        <w:t>par le juge d’un devoir de contracter de l’entreprise qui restreint la concurrence de façon illicite.</w:t>
      </w:r>
    </w:p>
  </w:footnote>
  <w:footnote w:id="394">
    <w:p w14:paraId="369FB3C2" w14:textId="77777777" w:rsidR="00CB2BAA" w:rsidRPr="000F6AF1" w:rsidRDefault="00CB2BAA" w:rsidP="00CE52A5">
      <w:pPr>
        <w:pStyle w:val="Notedebasdepage"/>
        <w:rPr>
          <w:lang w:val="fr-CH"/>
          <w:rPrChange w:id="4006" w:author="Blaise Carron" w:date="2022-11-05T00:54:00Z">
            <w:rPr/>
          </w:rPrChange>
        </w:rPr>
      </w:pPr>
      <w:r w:rsidRPr="008773D7">
        <w:rPr>
          <w:vertAlign w:val="superscript"/>
        </w:rPr>
        <w:footnoteRef/>
      </w:r>
      <w:r w:rsidRPr="000F6AF1">
        <w:rPr>
          <w:lang w:val="fr-CH"/>
          <w:rPrChange w:id="4007" w:author="Blaise Carron" w:date="2022-11-05T00:54:00Z">
            <w:rPr/>
          </w:rPrChange>
        </w:rPr>
        <w:t xml:space="preserve"> Cf. DIKE KG-</w:t>
      </w:r>
      <w:r w:rsidRPr="000F6AF1">
        <w:rPr>
          <w:smallCaps/>
          <w:lang w:val="fr-CH"/>
          <w:rPrChange w:id="4008" w:author="Blaise Carron" w:date="2022-11-05T00:54:00Z">
            <w:rPr>
              <w:smallCaps/>
            </w:rPr>
          </w:rPrChange>
        </w:rPr>
        <w:t>Arnet</w:t>
      </w:r>
      <w:r w:rsidRPr="000F6AF1">
        <w:rPr>
          <w:lang w:val="fr-CH"/>
          <w:rPrChange w:id="4009" w:author="Blaise Carron" w:date="2022-11-05T00:54:00Z">
            <w:rPr/>
          </w:rPrChange>
        </w:rPr>
        <w:t>, art. 13 N 45, 48 et réf. ; CR Concurrence-</w:t>
      </w:r>
      <w:r w:rsidRPr="000F6AF1">
        <w:rPr>
          <w:smallCaps/>
          <w:lang w:val="fr-CH"/>
          <w:rPrChange w:id="4010" w:author="Blaise Carron" w:date="2022-11-05T00:54:00Z">
            <w:rPr>
              <w:smallCaps/>
            </w:rPr>
          </w:rPrChange>
        </w:rPr>
        <w:t>Reymond</w:t>
      </w:r>
      <w:r w:rsidRPr="000F6AF1">
        <w:rPr>
          <w:lang w:val="fr-CH"/>
          <w:rPrChange w:id="4011" w:author="Blaise Carron" w:date="2022-11-05T00:54:00Z">
            <w:rPr/>
          </w:rPrChange>
        </w:rPr>
        <w:t>, art. 13 LCart N 52. Eg. TF, arrêt du 23 mai 2013, 4A_449/2012, c. 9 (non publié in ATF 139 III 316), in : DPC 2015/4, 896 ss.</w:t>
      </w:r>
    </w:p>
  </w:footnote>
  <w:footnote w:id="395">
    <w:p w14:paraId="27BFDFD6" w14:textId="77777777" w:rsidR="00CB2BAA" w:rsidRPr="000F6AF1" w:rsidRDefault="00CB2BAA" w:rsidP="00CE52A5">
      <w:pPr>
        <w:pStyle w:val="Notedebasdepage"/>
        <w:rPr>
          <w:lang w:val="fr-CH"/>
          <w:rPrChange w:id="4014" w:author="Blaise Carron" w:date="2022-11-05T00:54:00Z">
            <w:rPr/>
          </w:rPrChange>
        </w:rPr>
      </w:pPr>
      <w:r w:rsidRPr="008773D7">
        <w:rPr>
          <w:vertAlign w:val="superscript"/>
        </w:rPr>
        <w:footnoteRef/>
      </w:r>
      <w:r w:rsidRPr="000F6AF1">
        <w:rPr>
          <w:lang w:val="fr-CH"/>
          <w:rPrChange w:id="4015" w:author="Blaise Carron" w:date="2022-11-05T00:54:00Z">
            <w:rPr/>
          </w:rPrChange>
        </w:rPr>
        <w:t xml:space="preserve"> Cf. DIKE KG-</w:t>
      </w:r>
      <w:r w:rsidRPr="000F6AF1">
        <w:rPr>
          <w:smallCaps/>
          <w:lang w:val="fr-CH"/>
          <w:rPrChange w:id="4016" w:author="Blaise Carron" w:date="2022-11-05T00:54:00Z">
            <w:rPr>
              <w:smallCaps/>
            </w:rPr>
          </w:rPrChange>
        </w:rPr>
        <w:t>Arnet</w:t>
      </w:r>
      <w:r w:rsidRPr="000F6AF1">
        <w:rPr>
          <w:lang w:val="fr-CH"/>
          <w:rPrChange w:id="4017" w:author="Blaise Carron" w:date="2022-11-05T00:54:00Z">
            <w:rPr/>
          </w:rPrChange>
        </w:rPr>
        <w:t>, art. 13 N 50.</w:t>
      </w:r>
    </w:p>
  </w:footnote>
  <w:footnote w:id="396">
    <w:p w14:paraId="06FADDBA" w14:textId="48B39F58" w:rsidR="00CB2BAA" w:rsidRPr="000F6AF1" w:rsidRDefault="00CB2BAA" w:rsidP="00CE52A5">
      <w:pPr>
        <w:pStyle w:val="Notedebasdepage"/>
        <w:rPr>
          <w:lang w:val="fr-CH"/>
          <w:rPrChange w:id="4028" w:author="Blaise Carron" w:date="2022-11-05T00:54:00Z">
            <w:rPr/>
          </w:rPrChange>
        </w:rPr>
      </w:pPr>
      <w:r w:rsidRPr="008773D7">
        <w:rPr>
          <w:vertAlign w:val="superscript"/>
        </w:rPr>
        <w:footnoteRef/>
      </w:r>
      <w:r w:rsidRPr="000F6AF1">
        <w:rPr>
          <w:lang w:val="fr-CH"/>
          <w:rPrChange w:id="4029" w:author="Blaise Carron" w:date="2022-11-05T00:54:00Z">
            <w:rPr/>
          </w:rPrChange>
        </w:rPr>
        <w:t xml:space="preserve"> Vu la définition du champ d’application de l’action en conclusion du contrat (</w:t>
      </w:r>
      <w:r w:rsidRPr="00772800">
        <w:rPr>
          <w:i/>
          <w:iCs/>
          <w:lang w:val="fr-CH"/>
          <w:rPrChange w:id="4030" w:author="Blaise Carron" w:date="2022-11-12T07:12:00Z">
            <w:rPr/>
          </w:rPrChange>
        </w:rPr>
        <w:t>supra</w:t>
      </w:r>
      <w:r w:rsidRPr="000F6AF1">
        <w:rPr>
          <w:lang w:val="fr-CH"/>
          <w:rPrChange w:id="4031" w:author="Blaise Carron" w:date="2022-11-05T00:54:00Z">
            <w:rPr/>
          </w:rPrChange>
        </w:rPr>
        <w:t xml:space="preserve"> N</w:t>
      </w:r>
      <w:ins w:id="4032" w:author="Blaise Carron" w:date="2022-11-12T07:12:00Z">
        <w:r>
          <w:rPr>
            <w:lang w:val="fr-CH"/>
          </w:rPr>
          <w:t> </w:t>
        </w:r>
      </w:ins>
      <w:del w:id="4033" w:author="Blaise Carron" w:date="2022-11-12T07:12:00Z">
        <w:r w:rsidRPr="000F6AF1" w:rsidDel="00772800">
          <w:rPr>
            <w:lang w:val="fr-CH"/>
            <w:rPrChange w:id="4034" w:author="Blaise Carron" w:date="2022-11-05T00:54:00Z">
              <w:rPr/>
            </w:rPrChange>
          </w:rPr>
          <w:delText xml:space="preserve"> █ </w:delText>
        </w:r>
      </w:del>
      <w:ins w:id="4035" w:author="Blaise Carron" w:date="2022-11-12T07:13:00Z">
        <w:r>
          <w:rPr>
            <w:lang w:val="fr-CH"/>
          </w:rPr>
          <w:t>256 </w:t>
        </w:r>
      </w:ins>
      <w:r w:rsidRPr="000F6AF1">
        <w:rPr>
          <w:lang w:val="fr-CH"/>
          <w:rPrChange w:id="4036" w:author="Blaise Carron" w:date="2022-11-05T00:54:00Z">
            <w:rPr/>
          </w:rPrChange>
        </w:rPr>
        <w:t>ss), les conditions générales de l’action en cessation de l’entrave ne seront jamais applicables.</w:t>
      </w:r>
    </w:p>
  </w:footnote>
  <w:footnote w:id="397">
    <w:p w14:paraId="6118D8E6" w14:textId="0C551311" w:rsidR="00CB2BAA" w:rsidRPr="000F6AF1" w:rsidRDefault="00CB2BAA" w:rsidP="00CE52A5">
      <w:pPr>
        <w:pStyle w:val="Notedebasdepage"/>
        <w:rPr>
          <w:lang w:val="fr-CH"/>
          <w:rPrChange w:id="4041" w:author="Blaise Carron" w:date="2022-11-05T00:54:00Z">
            <w:rPr/>
          </w:rPrChange>
        </w:rPr>
      </w:pPr>
      <w:r w:rsidRPr="008773D7">
        <w:rPr>
          <w:vertAlign w:val="superscript"/>
        </w:rPr>
        <w:footnoteRef/>
      </w:r>
      <w:r w:rsidRPr="000F6AF1">
        <w:rPr>
          <w:lang w:val="fr-CH"/>
          <w:rPrChange w:id="4042" w:author="Blaise Carron" w:date="2022-11-05T00:54:00Z">
            <w:rPr/>
          </w:rPrChange>
        </w:rPr>
        <w:t xml:space="preserve"> Art. 96 al. 1 Cst., art. 1, 5 et 12 LCart. Dans ce sens, </w:t>
      </w:r>
      <w:del w:id="4043" w:author="Blaise Carron" w:date="2022-11-12T07:13:00Z">
        <w:r w:rsidRPr="000F6AF1" w:rsidDel="00772800">
          <w:rPr>
            <w:lang w:val="fr-CH"/>
            <w:rPrChange w:id="4044" w:author="Blaise Carron" w:date="2022-11-05T00:54:00Z">
              <w:rPr/>
            </w:rPrChange>
          </w:rPr>
          <w:delText>OG█</w:delText>
        </w:r>
      </w:del>
      <w:r w:rsidRPr="000F6AF1">
        <w:rPr>
          <w:lang w:val="fr-CH"/>
          <w:rPrChange w:id="4045" w:author="Blaise Carron" w:date="2022-11-05T00:54:00Z">
            <w:rPr/>
          </w:rPrChange>
        </w:rPr>
        <w:t>OGer</w:t>
      </w:r>
      <w:del w:id="4046" w:author="Blaise Carron" w:date="2022-11-12T07:13:00Z">
        <w:r w:rsidRPr="000F6AF1" w:rsidDel="00772800">
          <w:rPr>
            <w:lang w:val="fr-CH"/>
            <w:rPrChange w:id="4047" w:author="Blaise Carron" w:date="2022-11-05T00:54:00Z">
              <w:rPr/>
            </w:rPrChange>
          </w:rPr>
          <w:delText> ? cf. nbp 399█</w:delText>
        </w:r>
      </w:del>
      <w:r w:rsidRPr="000F6AF1">
        <w:rPr>
          <w:lang w:val="fr-CH"/>
          <w:rPrChange w:id="4048" w:author="Blaise Carron" w:date="2022-11-05T00:54:00Z">
            <w:rPr/>
          </w:rPrChange>
        </w:rPr>
        <w:t xml:space="preserve"> ZG du 23 août 2013, c. 3.3 et réf., in : DPC 2013/3, 455 ss.</w:t>
      </w:r>
    </w:p>
  </w:footnote>
  <w:footnote w:id="398">
    <w:p w14:paraId="1145CF77" w14:textId="77777777" w:rsidR="00CB2BAA" w:rsidRPr="000F6AF1" w:rsidRDefault="00CB2BAA" w:rsidP="00CE52A5">
      <w:pPr>
        <w:pStyle w:val="Notedebasdepage"/>
        <w:rPr>
          <w:lang w:val="fr-CH"/>
          <w:rPrChange w:id="4049" w:author="Blaise Carron" w:date="2022-11-05T00:54:00Z">
            <w:rPr/>
          </w:rPrChange>
        </w:rPr>
      </w:pPr>
      <w:r w:rsidRPr="008773D7">
        <w:rPr>
          <w:vertAlign w:val="superscript"/>
        </w:rPr>
        <w:footnoteRef/>
      </w:r>
      <w:r w:rsidRPr="000F6AF1">
        <w:rPr>
          <w:lang w:val="fr-CH"/>
          <w:rPrChange w:id="4050" w:author="Blaise Carron" w:date="2022-11-05T00:54:00Z">
            <w:rPr/>
          </w:rPrChange>
        </w:rPr>
        <w:t xml:space="preserve"> TF, arrêt du 23 mai 2013, 4A_449/2012, c. 9 (non publié in ATF 139 III 316), in : DPC 2015/4, 896 ss. Eg. </w:t>
      </w:r>
      <w:r w:rsidRPr="000F6AF1">
        <w:rPr>
          <w:smallCaps/>
          <w:lang w:val="fr-CH"/>
          <w:rPrChange w:id="4051" w:author="Blaise Carron" w:date="2022-11-05T00:54:00Z">
            <w:rPr>
              <w:smallCaps/>
            </w:rPr>
          </w:rPrChange>
        </w:rPr>
        <w:t>Hurni</w:t>
      </w:r>
      <w:r w:rsidRPr="000F6AF1">
        <w:rPr>
          <w:lang w:val="fr-CH"/>
          <w:rPrChange w:id="4052" w:author="Blaise Carron" w:date="2022-11-05T00:54:00Z">
            <w:rPr/>
          </w:rPrChange>
        </w:rPr>
        <w:t>, 340.</w:t>
      </w:r>
    </w:p>
  </w:footnote>
  <w:footnote w:id="399">
    <w:p w14:paraId="3E34CEE3" w14:textId="77777777" w:rsidR="00CB2BAA" w:rsidRPr="000F6AF1" w:rsidRDefault="00CB2BAA" w:rsidP="00CE52A5">
      <w:pPr>
        <w:pStyle w:val="Notedebasdepage"/>
        <w:rPr>
          <w:lang w:val="fr-CH"/>
          <w:rPrChange w:id="4053" w:author="Blaise Carron" w:date="2022-11-05T00:54:00Z">
            <w:rPr/>
          </w:rPrChange>
        </w:rPr>
      </w:pPr>
      <w:r w:rsidRPr="008773D7">
        <w:rPr>
          <w:vertAlign w:val="superscript"/>
        </w:rPr>
        <w:footnoteRef/>
      </w:r>
      <w:r w:rsidRPr="000F6AF1">
        <w:rPr>
          <w:lang w:val="fr-CH"/>
          <w:rPrChange w:id="4054" w:author="Blaise Carron" w:date="2022-11-05T00:54:00Z">
            <w:rPr/>
          </w:rPrChange>
        </w:rPr>
        <w:t xml:space="preserve"> TF, arrêt du 23 mai 2013 4A_449/2012, c. 9 (non publié in ATF 139 III 316) in : DPC 2015/4, 896 ss.</w:t>
      </w:r>
    </w:p>
  </w:footnote>
  <w:footnote w:id="400">
    <w:p w14:paraId="0AF1BF52" w14:textId="77777777" w:rsidR="00CB2BAA" w:rsidRPr="0084517B" w:rsidRDefault="00CB2BAA" w:rsidP="00CE52A5">
      <w:pPr>
        <w:pStyle w:val="Notedebasdepage"/>
      </w:pPr>
      <w:r w:rsidRPr="008773D7">
        <w:rPr>
          <w:vertAlign w:val="superscript"/>
        </w:rPr>
        <w:footnoteRef/>
      </w:r>
      <w:r w:rsidRPr="00F2248B">
        <w:t xml:space="preserve"> HGer SG, d</w:t>
      </w:r>
      <w:r>
        <w:t>é</w:t>
      </w:r>
      <w:r w:rsidRPr="00F2248B">
        <w:t xml:space="preserve">cision du 9 avril 1998, </w:t>
      </w:r>
      <w:r w:rsidRPr="008773D7">
        <w:rPr>
          <w:i/>
        </w:rPr>
        <w:t>APC Software AG et Sevelen v. Waldmeier AG</w:t>
      </w:r>
      <w:r w:rsidRPr="00F2248B">
        <w:t>, in : DPC 1999/2, 324 ss ; HGer AG, d</w:t>
      </w:r>
      <w:r>
        <w:t>é</w:t>
      </w:r>
      <w:r w:rsidRPr="00F2248B">
        <w:t xml:space="preserve">cision du 14 avril 2000, </w:t>
      </w:r>
      <w:r w:rsidRPr="008773D7">
        <w:rPr>
          <w:i/>
        </w:rPr>
        <w:t>R.H. AG c. A. AG</w:t>
      </w:r>
      <w:r w:rsidRPr="00F2248B">
        <w:t>, in : DPC 2000/3, 478 ss.</w:t>
      </w:r>
    </w:p>
  </w:footnote>
  <w:footnote w:id="401">
    <w:p w14:paraId="774572FE" w14:textId="77777777" w:rsidR="00CB2BAA" w:rsidRPr="0084517B" w:rsidRDefault="00CB2BAA" w:rsidP="00CE52A5">
      <w:pPr>
        <w:pStyle w:val="Notedebasdepage"/>
      </w:pPr>
      <w:r w:rsidRPr="008773D7">
        <w:rPr>
          <w:vertAlign w:val="superscript"/>
        </w:rPr>
        <w:footnoteRef/>
      </w:r>
      <w:r w:rsidRPr="00F2248B">
        <w:t xml:space="preserve"> OGer ZG, d</w:t>
      </w:r>
      <w:r>
        <w:t>é</w:t>
      </w:r>
      <w:r w:rsidRPr="00F2248B">
        <w:t xml:space="preserve">cision du 23 août 2013, </w:t>
      </w:r>
      <w:r w:rsidRPr="008773D7">
        <w:rPr>
          <w:i/>
        </w:rPr>
        <w:t>Garage Zimmermann AG v. Auto Wild AG</w:t>
      </w:r>
      <w:r w:rsidRPr="00F2248B">
        <w:t>, in : DPC 2013/3, 455 ss.</w:t>
      </w:r>
    </w:p>
  </w:footnote>
  <w:footnote w:id="402">
    <w:p w14:paraId="3E59820B" w14:textId="77777777" w:rsidR="00CB2BAA" w:rsidRPr="000F6AF1" w:rsidRDefault="00CB2BAA" w:rsidP="00CE52A5">
      <w:pPr>
        <w:pStyle w:val="Notedebasdepage"/>
        <w:rPr>
          <w:lang w:val="en-US"/>
          <w:rPrChange w:id="4057" w:author="Blaise Carron" w:date="2022-11-05T00:54:00Z">
            <w:rPr/>
          </w:rPrChange>
        </w:rPr>
      </w:pPr>
      <w:r w:rsidRPr="008773D7">
        <w:rPr>
          <w:vertAlign w:val="superscript"/>
        </w:rPr>
        <w:footnoteRef/>
      </w:r>
      <w:r w:rsidRPr="000F6AF1">
        <w:rPr>
          <w:lang w:val="en-US"/>
          <w:rPrChange w:id="4058" w:author="Blaise Carron" w:date="2022-11-05T00:54:00Z">
            <w:rPr/>
          </w:rPrChange>
        </w:rPr>
        <w:t xml:space="preserve"> </w:t>
      </w:r>
      <w:r w:rsidRPr="000F6AF1">
        <w:rPr>
          <w:smallCaps/>
          <w:lang w:val="en-US"/>
          <w:rPrChange w:id="4059" w:author="Blaise Carron" w:date="2022-11-05T00:54:00Z">
            <w:rPr>
              <w:smallCaps/>
            </w:rPr>
          </w:rPrChange>
        </w:rPr>
        <w:t>Hurni</w:t>
      </w:r>
      <w:r w:rsidRPr="000F6AF1">
        <w:rPr>
          <w:lang w:val="en-US"/>
          <w:rPrChange w:id="4060" w:author="Blaise Carron" w:date="2022-11-05T00:54:00Z">
            <w:rPr/>
          </w:rPrChange>
        </w:rPr>
        <w:t>, 339.</w:t>
      </w:r>
    </w:p>
  </w:footnote>
  <w:footnote w:id="403">
    <w:p w14:paraId="0ADEBEEF" w14:textId="77777777" w:rsidR="00CB2BAA" w:rsidRPr="000F6AF1" w:rsidRDefault="00CB2BAA" w:rsidP="00CE52A5">
      <w:pPr>
        <w:pStyle w:val="Notedebasdepage"/>
        <w:rPr>
          <w:lang w:val="en-US"/>
          <w:rPrChange w:id="4069" w:author="Blaise Carron" w:date="2022-11-05T00:54:00Z">
            <w:rPr/>
          </w:rPrChange>
        </w:rPr>
      </w:pPr>
      <w:r w:rsidRPr="008773D7">
        <w:rPr>
          <w:vertAlign w:val="superscript"/>
        </w:rPr>
        <w:footnoteRef/>
      </w:r>
      <w:r w:rsidRPr="000F6AF1">
        <w:rPr>
          <w:lang w:val="en-US"/>
          <w:rPrChange w:id="4070" w:author="Blaise Carron" w:date="2022-11-05T00:54:00Z">
            <w:rPr/>
          </w:rPrChange>
        </w:rPr>
        <w:t xml:space="preserve"> CR Concurrence-</w:t>
      </w:r>
      <w:r w:rsidRPr="000F6AF1">
        <w:rPr>
          <w:smallCaps/>
          <w:lang w:val="en-US"/>
          <w:rPrChange w:id="4071" w:author="Blaise Carron" w:date="2022-11-05T00:54:00Z">
            <w:rPr>
              <w:smallCaps/>
            </w:rPr>
          </w:rPrChange>
        </w:rPr>
        <w:t>Reymond</w:t>
      </w:r>
      <w:r w:rsidRPr="000F6AF1">
        <w:rPr>
          <w:lang w:val="en-US"/>
          <w:rPrChange w:id="4072" w:author="Blaise Carron" w:date="2022-11-05T00:54:00Z">
            <w:rPr/>
          </w:rPrChange>
        </w:rPr>
        <w:t>, art. 13 LCart N 52.</w:t>
      </w:r>
    </w:p>
  </w:footnote>
  <w:footnote w:id="404">
    <w:p w14:paraId="1E4F8F9F" w14:textId="77777777" w:rsidR="00CB2BAA" w:rsidRPr="000F6AF1" w:rsidRDefault="00CB2BAA" w:rsidP="00CE52A5">
      <w:pPr>
        <w:pStyle w:val="Notedebasdepage"/>
        <w:rPr>
          <w:lang w:val="en-US"/>
          <w:rPrChange w:id="4087" w:author="Blaise Carron" w:date="2022-11-05T00:54:00Z">
            <w:rPr/>
          </w:rPrChange>
        </w:rPr>
      </w:pPr>
      <w:r w:rsidRPr="008773D7">
        <w:rPr>
          <w:vertAlign w:val="superscript"/>
        </w:rPr>
        <w:footnoteRef/>
      </w:r>
      <w:r w:rsidRPr="000F6AF1">
        <w:rPr>
          <w:lang w:val="en-US"/>
          <w:rPrChange w:id="4088" w:author="Blaise Carron" w:date="2022-11-05T00:54:00Z">
            <w:rPr/>
          </w:rPrChange>
        </w:rPr>
        <w:t xml:space="preserve"> Cf. ATF 123 III 193, c. 2, JdT 1997 I 658.</w:t>
      </w:r>
    </w:p>
  </w:footnote>
  <w:footnote w:id="405">
    <w:p w14:paraId="6D459476" w14:textId="77777777" w:rsidR="00CB2BAA" w:rsidRPr="0084517B" w:rsidRDefault="00CB2BAA" w:rsidP="00CE52A5">
      <w:pPr>
        <w:pStyle w:val="Notedebasdepage"/>
      </w:pPr>
      <w:r w:rsidRPr="008773D7">
        <w:rPr>
          <w:vertAlign w:val="superscript"/>
        </w:rPr>
        <w:footnoteRef/>
      </w:r>
      <w:r w:rsidRPr="00F2248B">
        <w:t xml:space="preserve"> Cf. DPC 1997, 35 s. </w:t>
      </w:r>
      <w:r w:rsidRPr="008773D7">
        <w:rPr>
          <w:i/>
        </w:rPr>
        <w:t xml:space="preserve">(« Sammelrevers für Musiknoten ») ; </w:t>
      </w:r>
      <w:r w:rsidRPr="00F2248B">
        <w:t>DPC 1997, 36 s. </w:t>
      </w:r>
      <w:r w:rsidRPr="008773D7">
        <w:rPr>
          <w:i/>
        </w:rPr>
        <w:t>(« künstliche Besamung »).</w:t>
      </w:r>
    </w:p>
  </w:footnote>
  <w:footnote w:id="406">
    <w:p w14:paraId="215D5A92" w14:textId="12CFA812" w:rsidR="00CB2BAA" w:rsidRPr="000F6AF1" w:rsidRDefault="00CB2BAA" w:rsidP="00CE52A5">
      <w:pPr>
        <w:pStyle w:val="Notedebasdepage"/>
        <w:rPr>
          <w:lang w:val="fr-CH"/>
          <w:rPrChange w:id="4089" w:author="Blaise Carron" w:date="2022-11-05T00:54:00Z">
            <w:rPr/>
          </w:rPrChange>
        </w:rPr>
      </w:pPr>
      <w:r w:rsidRPr="008773D7">
        <w:rPr>
          <w:vertAlign w:val="superscript"/>
        </w:rPr>
        <w:footnoteRef/>
      </w:r>
      <w:r w:rsidRPr="000F6AF1">
        <w:rPr>
          <w:lang w:val="fr-CH"/>
          <w:rPrChange w:id="4090" w:author="Blaise Carron" w:date="2022-11-05T00:54:00Z">
            <w:rPr/>
          </w:rPrChange>
        </w:rPr>
        <w:t xml:space="preserve"> HGer ZH, </w:t>
      </w:r>
      <w:del w:id="4091" w:author="Blaise Carron" w:date="2022-11-12T07:27:00Z">
        <w:r w:rsidRPr="00DF75E9" w:rsidDel="00CF486E">
          <w:rPr>
            <w:lang w:val="fr-CH"/>
            <w:rPrChange w:id="4092" w:author="Blaise Carron" w:date="2022-11-15T15:06:00Z">
              <w:rPr/>
            </w:rPrChange>
          </w:rPr>
          <w:delText>█</w:delText>
        </w:r>
      </w:del>
      <w:r w:rsidRPr="00DF75E9">
        <w:rPr>
          <w:lang w:val="fr-CH"/>
          <w:rPrChange w:id="4093" w:author="Blaise Carron" w:date="2022-11-15T15:06:00Z">
            <w:rPr/>
          </w:rPrChange>
        </w:rPr>
        <w:t>décision </w:t>
      </w:r>
      <w:del w:id="4094" w:author="Blaise Carron" w:date="2022-11-12T07:27:00Z">
        <w:r w:rsidRPr="00DF75E9" w:rsidDel="00CF486E">
          <w:rPr>
            <w:lang w:val="fr-CH"/>
            <w:rPrChange w:id="4095" w:author="Blaise Carron" w:date="2022-11-15T15:06:00Z">
              <w:rPr/>
            </w:rPrChange>
          </w:rPr>
          <w:delText>?█</w:delText>
        </w:r>
        <w:r w:rsidRPr="000F6AF1" w:rsidDel="00CF486E">
          <w:rPr>
            <w:lang w:val="fr-CH"/>
            <w:rPrChange w:id="4096" w:author="Blaise Carron" w:date="2022-11-05T00:54:00Z">
              <w:rPr/>
            </w:rPrChange>
          </w:rPr>
          <w:delText xml:space="preserve"> </w:delText>
        </w:r>
      </w:del>
      <w:r w:rsidRPr="000F6AF1">
        <w:rPr>
          <w:lang w:val="fr-CH"/>
          <w:rPrChange w:id="4097" w:author="Blaise Carron" w:date="2022-11-05T00:54:00Z">
            <w:rPr/>
          </w:rPrChange>
        </w:rPr>
        <w:t>du 6 mars 2015, c. 4.4.2, in : DPC 2015/3, 724 ss, violation niée en l’espèce. Eg. BSK KG-</w:t>
      </w:r>
      <w:r w:rsidRPr="000F6AF1">
        <w:rPr>
          <w:smallCaps/>
          <w:lang w:val="fr-CH"/>
          <w:rPrChange w:id="4098" w:author="Blaise Carron" w:date="2022-11-05T00:54:00Z">
            <w:rPr>
              <w:smallCaps/>
            </w:rPr>
          </w:rPrChange>
        </w:rPr>
        <w:t>Jacobs/Giger</w:t>
      </w:r>
      <w:r w:rsidRPr="000F6AF1">
        <w:rPr>
          <w:lang w:val="fr-CH"/>
          <w:rPrChange w:id="4099" w:author="Blaise Carron" w:date="2022-11-05T00:54:00Z">
            <w:rPr/>
          </w:rPrChange>
        </w:rPr>
        <w:t xml:space="preserve">, art. 13 N 8 ; </w:t>
      </w:r>
      <w:r w:rsidRPr="000F6AF1">
        <w:rPr>
          <w:smallCaps/>
          <w:lang w:val="fr-CH"/>
          <w:rPrChange w:id="4100" w:author="Blaise Carron" w:date="2022-11-05T00:54:00Z">
            <w:rPr>
              <w:smallCaps/>
            </w:rPr>
          </w:rPrChange>
        </w:rPr>
        <w:t>Martenet</w:t>
      </w:r>
      <w:r w:rsidRPr="000F6AF1">
        <w:rPr>
          <w:lang w:val="fr-CH"/>
          <w:rPrChange w:id="4101" w:author="Blaise Carron" w:date="2022-11-05T00:54:00Z">
            <w:rPr/>
          </w:rPrChange>
        </w:rPr>
        <w:t xml:space="preserve">, </w:t>
      </w:r>
      <w:del w:id="4102" w:author="Blaise Carron" w:date="2022-11-06T09:58:00Z">
        <w:r w:rsidRPr="000F6AF1" w:rsidDel="00F71A4B">
          <w:rPr>
            <w:lang w:val="fr-CH"/>
            <w:rPrChange w:id="4103" w:author="Blaise Carron" w:date="2022-11-05T00:54:00Z">
              <w:rPr/>
            </w:rPrChange>
          </w:rPr>
          <w:delText xml:space="preserve">█Le contrat, </w:delText>
        </w:r>
      </w:del>
      <w:r w:rsidRPr="000F6AF1">
        <w:rPr>
          <w:lang w:val="fr-CH"/>
          <w:rPrChange w:id="4104" w:author="Blaise Carron" w:date="2022-11-05T00:54:00Z">
            <w:rPr/>
          </w:rPrChange>
        </w:rPr>
        <w:t>95.</w:t>
      </w:r>
    </w:p>
  </w:footnote>
  <w:footnote w:id="407">
    <w:p w14:paraId="15685581" w14:textId="77777777" w:rsidR="00CB2BAA" w:rsidRPr="000F6AF1" w:rsidRDefault="00CB2BAA" w:rsidP="00CE52A5">
      <w:pPr>
        <w:pStyle w:val="Notedebasdepage"/>
        <w:rPr>
          <w:lang w:val="fr-CH"/>
          <w:rPrChange w:id="4107" w:author="Blaise Carron" w:date="2022-11-05T00:55:00Z">
            <w:rPr/>
          </w:rPrChange>
        </w:rPr>
      </w:pPr>
      <w:r w:rsidRPr="008773D7">
        <w:rPr>
          <w:vertAlign w:val="superscript"/>
        </w:rPr>
        <w:footnoteRef/>
      </w:r>
      <w:r w:rsidRPr="000F6AF1">
        <w:rPr>
          <w:lang w:val="fr-CH"/>
          <w:rPrChange w:id="4108" w:author="Blaise Carron" w:date="2022-11-05T00:54:00Z">
            <w:rPr/>
          </w:rPrChange>
        </w:rPr>
        <w:t xml:space="preserve"> Cf. CJ GE, ACJC/1547/2013 du 30 décembre 2013, en lien avec l’art. 7 LCart qui retient que la Poste peut refuser de fournir des services si ceux-ci sont en contradiction avec les dispositions de blanchiment d’argent ou sur les embargos, ou s’il y a un risque d’atteinte grave au droit et à la réputation. </w:t>
      </w:r>
      <w:r w:rsidRPr="000F6AF1">
        <w:rPr>
          <w:lang w:val="fr-CH"/>
          <w:rPrChange w:id="4109" w:author="Blaise Carron" w:date="2022-11-05T00:55:00Z">
            <w:rPr/>
          </w:rPrChange>
        </w:rPr>
        <w:t xml:space="preserve">Eg. ATF 129 III 35, c. 6.4, JdT 2003 I 127, en lien avec l’art. 20 CO. Eg. </w:t>
      </w:r>
      <w:r w:rsidRPr="000F6AF1">
        <w:rPr>
          <w:smallCaps/>
          <w:lang w:val="fr-CH"/>
          <w:rPrChange w:id="4110" w:author="Blaise Carron" w:date="2022-11-05T00:55:00Z">
            <w:rPr>
              <w:smallCaps/>
            </w:rPr>
          </w:rPrChange>
        </w:rPr>
        <w:t>Hurni</w:t>
      </w:r>
      <w:r w:rsidRPr="000F6AF1">
        <w:rPr>
          <w:lang w:val="fr-CH"/>
          <w:rPrChange w:id="4111" w:author="Blaise Carron" w:date="2022-11-05T00:55:00Z">
            <w:rPr/>
          </w:rPrChange>
        </w:rPr>
        <w:t>, 341.</w:t>
      </w:r>
    </w:p>
  </w:footnote>
  <w:footnote w:id="408">
    <w:p w14:paraId="5EA4EDC2" w14:textId="77777777" w:rsidR="00CB2BAA" w:rsidRPr="000F6AF1" w:rsidRDefault="00CB2BAA" w:rsidP="00CE52A5">
      <w:pPr>
        <w:pStyle w:val="Notedebasdepage"/>
        <w:rPr>
          <w:lang w:val="en-US"/>
          <w:rPrChange w:id="4112" w:author="Blaise Carron" w:date="2022-11-05T00:55:00Z">
            <w:rPr/>
          </w:rPrChange>
        </w:rPr>
      </w:pPr>
      <w:r w:rsidRPr="008773D7">
        <w:rPr>
          <w:vertAlign w:val="superscript"/>
        </w:rPr>
        <w:footnoteRef/>
      </w:r>
      <w:r w:rsidRPr="000F6AF1">
        <w:rPr>
          <w:lang w:val="en-US"/>
          <w:rPrChange w:id="4113" w:author="Blaise Carron" w:date="2022-11-05T00:55:00Z">
            <w:rPr/>
          </w:rPrChange>
        </w:rPr>
        <w:t xml:space="preserve"> Cf. BSK KG-</w:t>
      </w:r>
      <w:r w:rsidRPr="000F6AF1">
        <w:rPr>
          <w:smallCaps/>
          <w:lang w:val="en-US"/>
          <w:rPrChange w:id="4114" w:author="Blaise Carron" w:date="2022-11-05T00:55:00Z">
            <w:rPr>
              <w:smallCaps/>
            </w:rPr>
          </w:rPrChange>
        </w:rPr>
        <w:t>Amstutz/Carron</w:t>
      </w:r>
      <w:r w:rsidRPr="000F6AF1">
        <w:rPr>
          <w:lang w:val="en-US"/>
          <w:rPrChange w:id="4115" w:author="Blaise Carron" w:date="2022-11-05T00:55:00Z">
            <w:rPr/>
          </w:rPrChange>
        </w:rPr>
        <w:t>, art. 7 N 176 ss.</w:t>
      </w:r>
    </w:p>
  </w:footnote>
  <w:footnote w:id="409">
    <w:p w14:paraId="784218A5" w14:textId="77777777" w:rsidR="00CB2BAA" w:rsidRPr="000F6AF1" w:rsidRDefault="00CB2BAA" w:rsidP="00CE52A5">
      <w:pPr>
        <w:pStyle w:val="Notedebasdepage"/>
        <w:rPr>
          <w:lang w:val="fr-CH"/>
          <w:rPrChange w:id="4126" w:author="Blaise Carron" w:date="2022-11-05T00:56:00Z">
            <w:rPr/>
          </w:rPrChange>
        </w:rPr>
      </w:pPr>
      <w:r w:rsidRPr="008773D7">
        <w:rPr>
          <w:vertAlign w:val="superscript"/>
        </w:rPr>
        <w:footnoteRef/>
      </w:r>
      <w:r w:rsidRPr="000F6AF1">
        <w:rPr>
          <w:lang w:val="fr-CH"/>
          <w:rPrChange w:id="4127" w:author="Blaise Carron" w:date="2022-11-05T00:55:00Z">
            <w:rPr/>
          </w:rPrChange>
        </w:rPr>
        <w:t xml:space="preserve"> Dans ce sens, DIKE KG-</w:t>
      </w:r>
      <w:r w:rsidRPr="000F6AF1">
        <w:rPr>
          <w:smallCaps/>
          <w:lang w:val="fr-CH"/>
          <w:rPrChange w:id="4128" w:author="Blaise Carron" w:date="2022-11-05T00:55:00Z">
            <w:rPr>
              <w:smallCaps/>
            </w:rPr>
          </w:rPrChange>
        </w:rPr>
        <w:t>Arnet</w:t>
      </w:r>
      <w:r w:rsidRPr="000F6AF1">
        <w:rPr>
          <w:lang w:val="fr-CH"/>
          <w:rPrChange w:id="4129" w:author="Blaise Carron" w:date="2022-11-05T00:55:00Z">
            <w:rPr/>
          </w:rPrChange>
        </w:rPr>
        <w:t xml:space="preserve">, art. 13 N 44. </w:t>
      </w:r>
      <w:r w:rsidRPr="000F6AF1">
        <w:rPr>
          <w:i/>
          <w:lang w:val="fr-CH"/>
          <w:rPrChange w:id="4130" w:author="Blaise Carron" w:date="2022-11-05T00:56:00Z">
            <w:rPr>
              <w:i/>
            </w:rPr>
          </w:rPrChange>
        </w:rPr>
        <w:t>Contra</w:t>
      </w:r>
      <w:r w:rsidRPr="000F6AF1">
        <w:rPr>
          <w:lang w:val="fr-CH"/>
          <w:rPrChange w:id="4131" w:author="Blaise Carron" w:date="2022-11-05T00:56:00Z">
            <w:rPr/>
          </w:rPrChange>
        </w:rPr>
        <w:t> : BSK KG-</w:t>
      </w:r>
      <w:r w:rsidRPr="000F6AF1">
        <w:rPr>
          <w:smallCaps/>
          <w:lang w:val="fr-CH"/>
          <w:rPrChange w:id="4132" w:author="Blaise Carron" w:date="2022-11-05T00:56:00Z">
            <w:rPr>
              <w:smallCaps/>
            </w:rPr>
          </w:rPrChange>
        </w:rPr>
        <w:t>Jacobs/Giger</w:t>
      </w:r>
      <w:r w:rsidRPr="000F6AF1">
        <w:rPr>
          <w:lang w:val="fr-CH"/>
          <w:rPrChange w:id="4133" w:author="Blaise Carron" w:date="2022-11-05T00:56:00Z">
            <w:rPr/>
          </w:rPrChange>
        </w:rPr>
        <w:t>, art. 13 N 8, qui exige une position dominante du défendeur.</w:t>
      </w:r>
    </w:p>
  </w:footnote>
  <w:footnote w:id="410">
    <w:p w14:paraId="1AB864BC" w14:textId="77777777" w:rsidR="00CB2BAA" w:rsidRPr="000F6AF1" w:rsidRDefault="00CB2BAA" w:rsidP="00CE52A5">
      <w:pPr>
        <w:pStyle w:val="Notedebasdepage"/>
        <w:rPr>
          <w:lang w:val="fr-CH"/>
          <w:rPrChange w:id="4143" w:author="Blaise Carron" w:date="2022-11-05T00:56:00Z">
            <w:rPr/>
          </w:rPrChange>
        </w:rPr>
      </w:pPr>
      <w:r w:rsidRPr="008773D7">
        <w:rPr>
          <w:vertAlign w:val="superscript"/>
        </w:rPr>
        <w:footnoteRef/>
      </w:r>
      <w:r w:rsidRPr="000F6AF1">
        <w:rPr>
          <w:lang w:val="fr-CH"/>
          <w:rPrChange w:id="4144" w:author="Blaise Carron" w:date="2022-11-05T00:56:00Z">
            <w:rPr/>
          </w:rPrChange>
        </w:rPr>
        <w:t xml:space="preserve"> DIKE KG-</w:t>
      </w:r>
      <w:r w:rsidRPr="000F6AF1">
        <w:rPr>
          <w:smallCaps/>
          <w:lang w:val="fr-CH"/>
          <w:rPrChange w:id="4145" w:author="Blaise Carron" w:date="2022-11-05T00:56:00Z">
            <w:rPr>
              <w:smallCaps/>
            </w:rPr>
          </w:rPrChange>
        </w:rPr>
        <w:t>Arnet</w:t>
      </w:r>
      <w:r w:rsidRPr="000F6AF1">
        <w:rPr>
          <w:lang w:val="fr-CH"/>
          <w:rPrChange w:id="4146" w:author="Blaise Carron" w:date="2022-11-05T00:56:00Z">
            <w:rPr/>
          </w:rPrChange>
        </w:rPr>
        <w:t>, art. 13 N 44 qui souligne l’importance de la correspondance préprocédurale.</w:t>
      </w:r>
    </w:p>
  </w:footnote>
  <w:footnote w:id="411">
    <w:p w14:paraId="2EFD3E44"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 xml:space="preserve">art. 12 N 29 et art. 13 N 7 ; </w:t>
      </w:r>
      <w:r w:rsidRPr="00CE7770">
        <w:rPr>
          <w:smallCaps/>
        </w:rPr>
        <w:t>Walter</w:t>
      </w:r>
      <w:r w:rsidRPr="00CE7770">
        <w:t xml:space="preserve">, </w:t>
      </w:r>
      <w:r w:rsidRPr="00F2248B">
        <w:t>in : Homburger et al., art. 13 N 26.</w:t>
      </w:r>
    </w:p>
  </w:footnote>
  <w:footnote w:id="412">
    <w:p w14:paraId="444A727F" w14:textId="77777777" w:rsidR="00CB2BAA" w:rsidRPr="000F6AF1" w:rsidRDefault="00CB2BAA" w:rsidP="00CE52A5">
      <w:pPr>
        <w:pStyle w:val="Notedebasdepage"/>
        <w:rPr>
          <w:lang w:val="fr-CH"/>
          <w:rPrChange w:id="4148" w:author="Blaise Carron" w:date="2022-11-05T00:56:00Z">
            <w:rPr/>
          </w:rPrChange>
        </w:rPr>
      </w:pPr>
      <w:r w:rsidRPr="008773D7">
        <w:rPr>
          <w:vertAlign w:val="superscript"/>
        </w:rPr>
        <w:footnoteRef/>
      </w:r>
      <w:r w:rsidRPr="000F6AF1">
        <w:rPr>
          <w:lang w:val="fr-CH"/>
          <w:rPrChange w:id="4149" w:author="Blaise Carron" w:date="2022-11-05T00:56:00Z">
            <w:rPr/>
          </w:rPrChange>
        </w:rPr>
        <w:t xml:space="preserve"> BSK KG-</w:t>
      </w:r>
      <w:r w:rsidRPr="000F6AF1">
        <w:rPr>
          <w:smallCaps/>
          <w:lang w:val="fr-CH"/>
          <w:rPrChange w:id="4150" w:author="Blaise Carron" w:date="2022-11-05T00:56:00Z">
            <w:rPr>
              <w:smallCaps/>
            </w:rPr>
          </w:rPrChange>
        </w:rPr>
        <w:t>Jacobs/Giger</w:t>
      </w:r>
      <w:r w:rsidRPr="000F6AF1">
        <w:rPr>
          <w:lang w:val="fr-CH"/>
          <w:rPrChange w:id="4151" w:author="Blaise Carron" w:date="2022-11-05T00:56:00Z">
            <w:rPr/>
          </w:rPrChange>
        </w:rPr>
        <w:t>, art. 13 N 11, qui y voit des actions parentes de l’action en conclusion du contrat.</w:t>
      </w:r>
    </w:p>
  </w:footnote>
  <w:footnote w:id="413">
    <w:p w14:paraId="77174A06" w14:textId="7F3B12E9" w:rsidR="00CB2BAA" w:rsidRPr="0084517B" w:rsidRDefault="00CB2BAA" w:rsidP="00CE52A5">
      <w:pPr>
        <w:pStyle w:val="Notedebasdepage"/>
      </w:pPr>
      <w:r w:rsidRPr="008773D7">
        <w:rPr>
          <w:vertAlign w:val="superscript"/>
        </w:rPr>
        <w:footnoteRef/>
      </w:r>
      <w:r w:rsidRPr="000F6AF1">
        <w:rPr>
          <w:lang w:val="fr-CH"/>
          <w:rPrChange w:id="4158" w:author="Blaise Carron" w:date="2022-11-05T00:56:00Z">
            <w:rPr/>
          </w:rPrChange>
        </w:rPr>
        <w:t xml:space="preserve"> HGer Zurich, </w:t>
      </w:r>
      <w:ins w:id="4159" w:author="Blaise Carron" w:date="2022-11-15T15:10:00Z">
        <w:r>
          <w:rPr>
            <w:lang w:val="fr-CH"/>
          </w:rPr>
          <w:t>o</w:t>
        </w:r>
      </w:ins>
      <w:del w:id="4160" w:author="Blaise Carron" w:date="2022-11-15T15:10:00Z">
        <w:r w:rsidRPr="000F6AF1" w:rsidDel="00DF75E9">
          <w:rPr>
            <w:lang w:val="fr-CH"/>
            <w:rPrChange w:id="4161" w:author="Blaise Carron" w:date="2022-11-05T00:56:00Z">
              <w:rPr/>
            </w:rPrChange>
          </w:rPr>
          <w:delText>O</w:delText>
        </w:r>
      </w:del>
      <w:r w:rsidRPr="000F6AF1">
        <w:rPr>
          <w:lang w:val="fr-CH"/>
          <w:rPrChange w:id="4162" w:author="Blaise Carron" w:date="2022-11-05T00:56:00Z">
            <w:rPr/>
          </w:rPrChange>
        </w:rPr>
        <w:t xml:space="preserve">rdonnance de mesures provisionnelles du 11 juillet 2019, </w:t>
      </w:r>
      <w:r w:rsidRPr="000F6AF1">
        <w:rPr>
          <w:i/>
          <w:lang w:val="fr-CH"/>
          <w:rPrChange w:id="4163" w:author="Blaise Carron" w:date="2022-11-05T00:56:00Z">
            <w:rPr>
              <w:i/>
            </w:rPr>
          </w:rPrChange>
        </w:rPr>
        <w:t>A. AG v. B. AG</w:t>
      </w:r>
      <w:r w:rsidRPr="000F6AF1">
        <w:rPr>
          <w:lang w:val="fr-CH"/>
          <w:rPrChange w:id="4164" w:author="Blaise Carron" w:date="2022-11-05T00:56:00Z">
            <w:rPr/>
          </w:rPrChange>
        </w:rPr>
        <w:t xml:space="preserve">, in : DPC 2019/3b, 1101 ss, c. 7.3.1 et réf. </w:t>
      </w:r>
      <w:r w:rsidRPr="00F2248B">
        <w:t>Eg. DIKE KG-</w:t>
      </w:r>
      <w:r w:rsidRPr="00CE7770">
        <w:rPr>
          <w:smallCaps/>
        </w:rPr>
        <w:t>Arnet</w:t>
      </w:r>
      <w:r w:rsidRPr="00F2248B">
        <w:t xml:space="preserve">, art. 13 N 51 ; </w:t>
      </w:r>
      <w:r w:rsidRPr="00CE7770">
        <w:rPr>
          <w:smallCaps/>
        </w:rPr>
        <w:t>Borer</w:t>
      </w:r>
      <w:r w:rsidRPr="00F2248B">
        <w:t>,</w:t>
      </w:r>
      <w:del w:id="4165" w:author="Blaise Carron" w:date="2022-11-05T00:45:00Z">
        <w:r w:rsidRPr="00F2248B" w:rsidDel="007017E4">
          <w:delText xml:space="preserve"> </w:delText>
        </w:r>
        <w:r w:rsidDel="007017E4">
          <w:delText>█</w:delText>
        </w:r>
      </w:del>
      <w:ins w:id="4166" w:author="Blaise Carron" w:date="2022-11-05T00:45:00Z">
        <w:r w:rsidRPr="007017E4">
          <w:rPr>
            <w:lang w:val="de-CH"/>
          </w:rPr>
          <w:t xml:space="preserve"> </w:t>
        </w:r>
        <w:r w:rsidRPr="00FE2539">
          <w:rPr>
            <w:lang w:val="de-CH"/>
          </w:rPr>
          <w:t xml:space="preserve">Kommentar KG, </w:t>
        </w:r>
      </w:ins>
      <w:del w:id="4167" w:author="Blaise Carron" w:date="2022-11-05T00:45:00Z">
        <w:r w:rsidRPr="00F2248B" w:rsidDel="007017E4">
          <w:delText>pr</w:delText>
        </w:r>
        <w:r w:rsidDel="007017E4">
          <w:delText>é</w:delText>
        </w:r>
        <w:r w:rsidRPr="00F2248B" w:rsidDel="007017E4">
          <w:delText>ciser le titre █</w:delText>
        </w:r>
      </w:del>
      <w:r w:rsidRPr="00F2248B">
        <w:t xml:space="preserve">art. 13 N 3 ; </w:t>
      </w:r>
      <w:r w:rsidRPr="00CE7770">
        <w:rPr>
          <w:smallCaps/>
        </w:rPr>
        <w:t>Walter</w:t>
      </w:r>
      <w:r w:rsidRPr="00CE7770">
        <w:t xml:space="preserve">, </w:t>
      </w:r>
      <w:r w:rsidRPr="00F2248B">
        <w:t>in : Homburger et al., art. 13 N 17 ; BSK KG-</w:t>
      </w:r>
      <w:r w:rsidRPr="00CE7770">
        <w:rPr>
          <w:smallCaps/>
        </w:rPr>
        <w:t>Jacobs/Giger</w:t>
      </w:r>
      <w:r w:rsidRPr="00CE7770">
        <w:t xml:space="preserve">, </w:t>
      </w:r>
      <w:r w:rsidRPr="00F2248B">
        <w:t>art. 13 N 9.</w:t>
      </w:r>
    </w:p>
  </w:footnote>
  <w:footnote w:id="414">
    <w:p w14:paraId="537FCADB" w14:textId="77777777" w:rsidR="00CB2BAA" w:rsidRPr="000F6AF1" w:rsidRDefault="00CB2BAA" w:rsidP="00CE52A5">
      <w:pPr>
        <w:pStyle w:val="Notedebasdepage"/>
        <w:rPr>
          <w:lang w:val="fr-CH"/>
          <w:rPrChange w:id="4168" w:author="Blaise Carron" w:date="2022-11-05T00:56:00Z">
            <w:rPr/>
          </w:rPrChange>
        </w:rPr>
      </w:pPr>
      <w:r w:rsidRPr="008773D7">
        <w:rPr>
          <w:vertAlign w:val="superscript"/>
        </w:rPr>
        <w:footnoteRef/>
      </w:r>
      <w:r w:rsidRPr="000F6AF1">
        <w:rPr>
          <w:lang w:val="fr-CH"/>
          <w:rPrChange w:id="4169" w:author="Blaise Carron" w:date="2022-11-05T00:56:00Z">
            <w:rPr/>
          </w:rPrChange>
        </w:rPr>
        <w:t xml:space="preserve"> BSK KG-</w:t>
      </w:r>
      <w:r w:rsidRPr="000F6AF1">
        <w:rPr>
          <w:smallCaps/>
          <w:lang w:val="fr-CH"/>
          <w:rPrChange w:id="4170" w:author="Blaise Carron" w:date="2022-11-05T00:56:00Z">
            <w:rPr>
              <w:smallCaps/>
            </w:rPr>
          </w:rPrChange>
        </w:rPr>
        <w:t>Jacobs/Giger</w:t>
      </w:r>
      <w:r w:rsidRPr="000F6AF1">
        <w:rPr>
          <w:lang w:val="fr-CH"/>
          <w:rPrChange w:id="4171" w:author="Blaise Carron" w:date="2022-11-05T00:56:00Z">
            <w:rPr/>
          </w:rPrChange>
        </w:rPr>
        <w:t xml:space="preserve">, art. 13 N 10, qui souligne que l’invocation de l’art. 292 CP est inutile. Cf. déjà, en relation avec une </w:t>
      </w:r>
      <w:r w:rsidRPr="000F6AF1">
        <w:rPr>
          <w:i/>
          <w:lang w:val="fr-CH"/>
          <w:rPrChange w:id="4172" w:author="Blaise Carron" w:date="2022-11-05T00:56:00Z">
            <w:rPr>
              <w:i/>
            </w:rPr>
          </w:rPrChange>
        </w:rPr>
        <w:t xml:space="preserve">promesse de contracter, </w:t>
      </w:r>
      <w:r w:rsidRPr="000F6AF1">
        <w:rPr>
          <w:lang w:val="fr-CH"/>
          <w:rPrChange w:id="4173" w:author="Blaise Carron" w:date="2022-11-05T00:56:00Z">
            <w:rPr/>
          </w:rPrChange>
        </w:rPr>
        <w:t>ATF 97 II 48, c. 4a, JdT 1972 158.</w:t>
      </w:r>
    </w:p>
  </w:footnote>
  <w:footnote w:id="415">
    <w:p w14:paraId="68960501" w14:textId="77777777" w:rsidR="00CB2BAA" w:rsidRPr="000F6AF1" w:rsidRDefault="00CB2BAA" w:rsidP="00CE52A5">
      <w:pPr>
        <w:pStyle w:val="Notedebasdepage"/>
        <w:rPr>
          <w:lang w:val="fr-CH"/>
          <w:rPrChange w:id="4174" w:author="Blaise Carron" w:date="2022-11-05T00:57:00Z">
            <w:rPr/>
          </w:rPrChange>
        </w:rPr>
      </w:pPr>
      <w:r w:rsidRPr="008773D7">
        <w:rPr>
          <w:vertAlign w:val="superscript"/>
        </w:rPr>
        <w:footnoteRef/>
      </w:r>
      <w:r w:rsidRPr="000F6AF1">
        <w:rPr>
          <w:lang w:val="fr-CH"/>
          <w:rPrChange w:id="4175" w:author="Blaise Carron" w:date="2022-11-05T00:57:00Z">
            <w:rPr/>
          </w:rPrChange>
        </w:rPr>
        <w:t xml:space="preserve"> Cf. </w:t>
      </w:r>
      <w:r w:rsidRPr="000F6AF1">
        <w:rPr>
          <w:smallCaps/>
          <w:lang w:val="fr-CH"/>
          <w:rPrChange w:id="4176" w:author="Blaise Carron" w:date="2022-11-05T00:57:00Z">
            <w:rPr>
              <w:smallCaps/>
            </w:rPr>
          </w:rPrChange>
        </w:rPr>
        <w:t>Stöckli</w:t>
      </w:r>
      <w:r w:rsidRPr="000F6AF1">
        <w:rPr>
          <w:lang w:val="fr-CH"/>
          <w:rPrChange w:id="4177" w:author="Blaise Carron" w:date="2022-11-05T00:57:00Z">
            <w:rPr/>
          </w:rPrChange>
        </w:rPr>
        <w:t>, 196, 202.</w:t>
      </w:r>
    </w:p>
  </w:footnote>
  <w:footnote w:id="416">
    <w:p w14:paraId="5E4AE236" w14:textId="77777777" w:rsidR="00CB2BAA" w:rsidRPr="000F6AF1" w:rsidRDefault="00CB2BAA" w:rsidP="00CE52A5">
      <w:pPr>
        <w:pStyle w:val="Notedebasdepage"/>
        <w:rPr>
          <w:lang w:val="fr-CH"/>
          <w:rPrChange w:id="4178" w:author="Blaise Carron" w:date="2022-11-05T00:57:00Z">
            <w:rPr/>
          </w:rPrChange>
        </w:rPr>
      </w:pPr>
      <w:r w:rsidRPr="008773D7">
        <w:rPr>
          <w:vertAlign w:val="superscript"/>
        </w:rPr>
        <w:footnoteRef/>
      </w:r>
      <w:r w:rsidRPr="000F6AF1">
        <w:rPr>
          <w:lang w:val="fr-CH"/>
          <w:rPrChange w:id="4179" w:author="Blaise Carron" w:date="2022-11-05T00:57:00Z">
            <w:rPr/>
          </w:rPrChange>
        </w:rPr>
        <w:t xml:space="preserve"> Dans le même sens, DIKE KG-</w:t>
      </w:r>
      <w:r w:rsidRPr="000F6AF1">
        <w:rPr>
          <w:smallCaps/>
          <w:lang w:val="fr-CH"/>
          <w:rPrChange w:id="4180" w:author="Blaise Carron" w:date="2022-11-05T00:57:00Z">
            <w:rPr>
              <w:smallCaps/>
            </w:rPr>
          </w:rPrChange>
        </w:rPr>
        <w:t>Arnet</w:t>
      </w:r>
      <w:r w:rsidRPr="000F6AF1">
        <w:rPr>
          <w:lang w:val="fr-CH"/>
          <w:rPrChange w:id="4181" w:author="Blaise Carron" w:date="2022-11-05T00:57:00Z">
            <w:rPr/>
          </w:rPrChange>
        </w:rPr>
        <w:t xml:space="preserve">, art. 13 N 52 ; </w:t>
      </w:r>
      <w:r w:rsidRPr="000F6AF1">
        <w:rPr>
          <w:smallCaps/>
          <w:lang w:val="fr-CH"/>
          <w:rPrChange w:id="4182" w:author="Blaise Carron" w:date="2022-11-05T00:57:00Z">
            <w:rPr>
              <w:smallCaps/>
            </w:rPr>
          </w:rPrChange>
        </w:rPr>
        <w:t>Lang</w:t>
      </w:r>
      <w:r w:rsidRPr="000F6AF1">
        <w:rPr>
          <w:lang w:val="fr-CH"/>
          <w:rPrChange w:id="4183" w:author="Blaise Carron" w:date="2022-11-05T00:57:00Z">
            <w:rPr/>
          </w:rPrChange>
        </w:rPr>
        <w:t>, 112.</w:t>
      </w:r>
    </w:p>
  </w:footnote>
  <w:footnote w:id="417">
    <w:p w14:paraId="79D50C34"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Martenet/Heinemann</w:t>
      </w:r>
      <w:r w:rsidRPr="00F2248B">
        <w:t xml:space="preserve">, 219 ; </w:t>
      </w:r>
      <w:r w:rsidRPr="00CE7770">
        <w:rPr>
          <w:smallCaps/>
        </w:rPr>
        <w:t>Hurni</w:t>
      </w:r>
      <w:r w:rsidRPr="00CE7770">
        <w:t>,</w:t>
      </w:r>
      <w:r w:rsidRPr="00F2248B">
        <w:t xml:space="preserve"> 340 ; BSK KG-</w:t>
      </w:r>
      <w:r w:rsidRPr="00CE7770">
        <w:rPr>
          <w:smallCaps/>
        </w:rPr>
        <w:t>Jacobs/Giger</w:t>
      </w:r>
      <w:r w:rsidRPr="00CE7770">
        <w:t xml:space="preserve">, </w:t>
      </w:r>
      <w:r w:rsidRPr="00F2248B">
        <w:t>art. 13 N 6.</w:t>
      </w:r>
    </w:p>
  </w:footnote>
  <w:footnote w:id="418">
    <w:p w14:paraId="7D4217E1" w14:textId="77777777" w:rsidR="00CB2BAA" w:rsidRPr="007B508F" w:rsidRDefault="00CB2BAA" w:rsidP="00CE52A5">
      <w:pPr>
        <w:pStyle w:val="Notedebasdepage"/>
        <w:rPr>
          <w:lang w:val="en-US"/>
          <w:rPrChange w:id="4193" w:author="Blaise Carron" w:date="2022-11-12T06:55:00Z">
            <w:rPr/>
          </w:rPrChange>
        </w:rPr>
      </w:pPr>
      <w:r w:rsidRPr="008773D7">
        <w:rPr>
          <w:vertAlign w:val="superscript"/>
        </w:rPr>
        <w:footnoteRef/>
      </w:r>
      <w:r w:rsidRPr="000F6AF1">
        <w:rPr>
          <w:lang w:val="fr-CH"/>
          <w:rPrChange w:id="4194" w:author="Blaise Carron" w:date="2022-11-05T00:57:00Z">
            <w:rPr/>
          </w:rPrChange>
        </w:rPr>
        <w:t xml:space="preserve"> Notons que le texte allemand utilise la conjonction de coordination « ou » (« oder ») et pas « et ». </w:t>
      </w:r>
      <w:r w:rsidRPr="007B508F">
        <w:rPr>
          <w:lang w:val="en-US"/>
          <w:rPrChange w:id="4195" w:author="Blaise Carron" w:date="2022-11-12T06:55:00Z">
            <w:rPr/>
          </w:rPrChange>
        </w:rPr>
        <w:t>DIKE KG-</w:t>
      </w:r>
      <w:r w:rsidRPr="007B508F">
        <w:rPr>
          <w:smallCaps/>
          <w:lang w:val="en-US"/>
          <w:rPrChange w:id="4196" w:author="Blaise Carron" w:date="2022-11-12T06:55:00Z">
            <w:rPr>
              <w:smallCaps/>
            </w:rPr>
          </w:rPrChange>
        </w:rPr>
        <w:t>Arnet</w:t>
      </w:r>
      <w:r w:rsidRPr="007B508F">
        <w:rPr>
          <w:lang w:val="en-US"/>
          <w:rPrChange w:id="4197" w:author="Blaise Carron" w:date="2022-11-12T06:55:00Z">
            <w:rPr/>
          </w:rPrChange>
        </w:rPr>
        <w:t>, art. 13 N 38.</w:t>
      </w:r>
    </w:p>
  </w:footnote>
  <w:footnote w:id="419">
    <w:p w14:paraId="6B9B0FA4" w14:textId="0BA21A46" w:rsidR="00CB2BAA" w:rsidRPr="007B508F" w:rsidRDefault="00CB2BAA" w:rsidP="00CE52A5">
      <w:pPr>
        <w:pStyle w:val="Notedebasdepage"/>
        <w:rPr>
          <w:lang w:val="en-US"/>
          <w:rPrChange w:id="4198" w:author="Blaise Carron" w:date="2022-11-12T06:55:00Z">
            <w:rPr/>
          </w:rPrChange>
        </w:rPr>
      </w:pPr>
      <w:r w:rsidRPr="008773D7">
        <w:rPr>
          <w:vertAlign w:val="superscript"/>
        </w:rPr>
        <w:footnoteRef/>
      </w:r>
      <w:r w:rsidRPr="007B508F">
        <w:rPr>
          <w:lang w:val="en-US"/>
          <w:rPrChange w:id="4199" w:author="Blaise Carron" w:date="2022-11-12T06:55:00Z">
            <w:rPr/>
          </w:rPrChange>
        </w:rPr>
        <w:t xml:space="preserve"> Cf. </w:t>
      </w:r>
      <w:del w:id="4200" w:author="Blaise Carron" w:date="2022-11-11T22:33:00Z">
        <w:r w:rsidRPr="007B508F" w:rsidDel="001C4E70">
          <w:rPr>
            <w:lang w:val="en-US"/>
            <w:rPrChange w:id="4201" w:author="Blaise Carron" w:date="2022-11-12T06:55:00Z">
              <w:rPr/>
            </w:rPrChange>
          </w:rPr>
          <w:delText>Message LCart</w:delText>
        </w:r>
      </w:del>
      <w:ins w:id="4202" w:author="Blaise Carron" w:date="2022-11-11T22:33:00Z">
        <w:r w:rsidRPr="007B508F">
          <w:rPr>
            <w:lang w:val="en-US"/>
            <w:rPrChange w:id="4203" w:author="Blaise Carron" w:date="2022-11-12T06:55:00Z">
              <w:rPr>
                <w:lang w:val="fr-CH"/>
              </w:rPr>
            </w:rPrChange>
          </w:rPr>
          <w:t>Mess-LCart</w:t>
        </w:r>
      </w:ins>
      <w:r w:rsidRPr="007B508F">
        <w:rPr>
          <w:lang w:val="en-US"/>
          <w:rPrChange w:id="4204" w:author="Blaise Carron" w:date="2022-11-12T06:55:00Z">
            <w:rPr/>
          </w:rPrChange>
        </w:rPr>
        <w:t xml:space="preserve">-1985, </w:t>
      </w:r>
      <w:del w:id="4205" w:author="Blaise Carron" w:date="2022-11-12T07:33:00Z">
        <w:r w:rsidRPr="007B508F" w:rsidDel="00CF486E">
          <w:rPr>
            <w:lang w:val="en-US"/>
            <w:rPrChange w:id="4206" w:author="Blaise Carron" w:date="2022-11-12T06:55:00Z">
              <w:rPr/>
            </w:rPrChange>
          </w:rPr>
          <w:delText>TF█</w:delText>
        </w:r>
      </w:del>
      <w:r w:rsidRPr="007B508F">
        <w:rPr>
          <w:lang w:val="en-US"/>
          <w:rPrChange w:id="4207" w:author="Blaise Carron" w:date="2022-11-12T06:55:00Z">
            <w:rPr/>
          </w:rPrChange>
        </w:rPr>
        <w:t xml:space="preserve">FF </w:t>
      </w:r>
      <w:del w:id="4208" w:author="Blaise Carron" w:date="2022-11-12T07:33:00Z">
        <w:r w:rsidRPr="007B508F" w:rsidDel="00CF486E">
          <w:rPr>
            <w:lang w:val="en-US"/>
            <w:rPrChange w:id="4209" w:author="Blaise Carron" w:date="2022-11-12T06:55:00Z">
              <w:rPr/>
            </w:rPrChange>
          </w:rPr>
          <w:delText xml:space="preserve">?█ </w:delText>
        </w:r>
      </w:del>
      <w:r w:rsidRPr="007B508F">
        <w:rPr>
          <w:lang w:val="en-US"/>
          <w:rPrChange w:id="4210" w:author="Blaise Carron" w:date="2022-11-12T06:55:00Z">
            <w:rPr/>
          </w:rPrChange>
        </w:rPr>
        <w:t>1981 II 1298.</w:t>
      </w:r>
    </w:p>
  </w:footnote>
  <w:footnote w:id="420">
    <w:p w14:paraId="36B3FEFD" w14:textId="77777777" w:rsidR="00CB2BAA" w:rsidRPr="007B508F" w:rsidRDefault="00CB2BAA" w:rsidP="00CE52A5">
      <w:pPr>
        <w:pStyle w:val="Notedebasdepage"/>
        <w:rPr>
          <w:lang w:val="de-CH"/>
          <w:rPrChange w:id="4211" w:author="Blaise Carron" w:date="2022-11-12T06:55:00Z">
            <w:rPr/>
          </w:rPrChange>
        </w:rPr>
      </w:pPr>
      <w:r w:rsidRPr="008773D7">
        <w:rPr>
          <w:vertAlign w:val="superscript"/>
        </w:rPr>
        <w:footnoteRef/>
      </w:r>
      <w:r w:rsidRPr="007B508F">
        <w:rPr>
          <w:lang w:val="de-CH"/>
          <w:rPrChange w:id="4212" w:author="Blaise Carron" w:date="2022-11-12T06:55:00Z">
            <w:rPr/>
          </w:rPrChange>
        </w:rPr>
        <w:t xml:space="preserve"> </w:t>
      </w:r>
      <w:r w:rsidRPr="007B508F">
        <w:rPr>
          <w:smallCaps/>
          <w:lang w:val="de-CH"/>
          <w:rPrChange w:id="4213" w:author="Blaise Carron" w:date="2022-11-12T06:55:00Z">
            <w:rPr>
              <w:smallCaps/>
            </w:rPr>
          </w:rPrChange>
        </w:rPr>
        <w:t>Frehner</w:t>
      </w:r>
      <w:r w:rsidRPr="007B508F">
        <w:rPr>
          <w:lang w:val="de-CH"/>
          <w:rPrChange w:id="4214" w:author="Blaise Carron" w:date="2022-11-12T06:55:00Z">
            <w:rPr/>
          </w:rPrChange>
        </w:rPr>
        <w:t>, 227 ; BSK KG-</w:t>
      </w:r>
      <w:r w:rsidRPr="007B508F">
        <w:rPr>
          <w:smallCaps/>
          <w:lang w:val="de-CH"/>
          <w:rPrChange w:id="4215" w:author="Blaise Carron" w:date="2022-11-12T06:55:00Z">
            <w:rPr>
              <w:smallCaps/>
            </w:rPr>
          </w:rPrChange>
        </w:rPr>
        <w:t>Jacobs/Giger</w:t>
      </w:r>
      <w:r w:rsidRPr="007B508F">
        <w:rPr>
          <w:lang w:val="de-CH"/>
          <w:rPrChange w:id="4216" w:author="Blaise Carron" w:date="2022-11-12T06:55:00Z">
            <w:rPr/>
          </w:rPrChange>
        </w:rPr>
        <w:t>, art. 13 N 9.</w:t>
      </w:r>
    </w:p>
  </w:footnote>
  <w:footnote w:id="421">
    <w:p w14:paraId="324A05DB" w14:textId="77777777" w:rsidR="00CB2BAA" w:rsidRPr="000F6AF1" w:rsidRDefault="00CB2BAA" w:rsidP="00CE52A5">
      <w:pPr>
        <w:pStyle w:val="Notedebasdepage"/>
        <w:rPr>
          <w:lang w:val="en-US"/>
          <w:rPrChange w:id="4217" w:author="Blaise Carron" w:date="2022-11-05T00:57:00Z">
            <w:rPr/>
          </w:rPrChange>
        </w:rPr>
      </w:pPr>
      <w:r w:rsidRPr="008773D7">
        <w:rPr>
          <w:vertAlign w:val="superscript"/>
        </w:rPr>
        <w:footnoteRef/>
      </w:r>
      <w:r w:rsidRPr="000F6AF1">
        <w:rPr>
          <w:lang w:val="en-US"/>
          <w:rPrChange w:id="4218" w:author="Blaise Carron" w:date="2022-11-05T00:57:00Z">
            <w:rPr/>
          </w:rPrChange>
        </w:rPr>
        <w:t xml:space="preserve"> </w:t>
      </w:r>
      <w:r w:rsidRPr="000F6AF1">
        <w:rPr>
          <w:smallCaps/>
          <w:lang w:val="en-US"/>
          <w:rPrChange w:id="4219" w:author="Blaise Carron" w:date="2022-11-05T00:57:00Z">
            <w:rPr>
              <w:smallCaps/>
            </w:rPr>
          </w:rPrChange>
        </w:rPr>
        <w:t>Hurni</w:t>
      </w:r>
      <w:r w:rsidRPr="000F6AF1">
        <w:rPr>
          <w:lang w:val="en-US"/>
          <w:rPrChange w:id="4220" w:author="Blaise Carron" w:date="2022-11-05T00:57:00Z">
            <w:rPr/>
          </w:rPrChange>
        </w:rPr>
        <w:t>, 341.</w:t>
      </w:r>
    </w:p>
  </w:footnote>
  <w:footnote w:id="422">
    <w:p w14:paraId="5CCF6325" w14:textId="77777777" w:rsidR="00CB2BAA" w:rsidRPr="000F6AF1" w:rsidRDefault="00CB2BAA" w:rsidP="00CE52A5">
      <w:pPr>
        <w:pStyle w:val="Notedebasdepage"/>
        <w:rPr>
          <w:lang w:val="en-US"/>
          <w:rPrChange w:id="4223" w:author="Blaise Carron" w:date="2022-11-05T00:57:00Z">
            <w:rPr/>
          </w:rPrChange>
        </w:rPr>
      </w:pPr>
      <w:r w:rsidRPr="008773D7">
        <w:rPr>
          <w:vertAlign w:val="superscript"/>
        </w:rPr>
        <w:footnoteRef/>
      </w:r>
      <w:r w:rsidRPr="000F6AF1">
        <w:rPr>
          <w:lang w:val="en-US"/>
          <w:rPrChange w:id="4224" w:author="Blaise Carron" w:date="2022-11-05T00:57:00Z">
            <w:rPr/>
          </w:rPrChange>
        </w:rPr>
        <w:t xml:space="preserve"> DIKE KG-</w:t>
      </w:r>
      <w:r w:rsidRPr="000F6AF1">
        <w:rPr>
          <w:smallCaps/>
          <w:lang w:val="en-US"/>
          <w:rPrChange w:id="4225" w:author="Blaise Carron" w:date="2022-11-05T00:57:00Z">
            <w:rPr>
              <w:smallCaps/>
            </w:rPr>
          </w:rPrChange>
        </w:rPr>
        <w:t>Arnet</w:t>
      </w:r>
      <w:r w:rsidRPr="000F6AF1">
        <w:rPr>
          <w:lang w:val="en-US"/>
          <w:rPrChange w:id="4226" w:author="Blaise Carron" w:date="2022-11-05T00:57:00Z">
            <w:rPr/>
          </w:rPrChange>
        </w:rPr>
        <w:t>, art. 13 N 39.</w:t>
      </w:r>
    </w:p>
  </w:footnote>
  <w:footnote w:id="423">
    <w:p w14:paraId="1B1B7250" w14:textId="77777777" w:rsidR="00CB2BAA" w:rsidRPr="000F6AF1" w:rsidRDefault="00CB2BAA" w:rsidP="00CE52A5">
      <w:pPr>
        <w:pStyle w:val="Notedebasdepage"/>
        <w:rPr>
          <w:lang w:val="en-US"/>
          <w:rPrChange w:id="4229" w:author="Blaise Carron" w:date="2022-11-05T00:57:00Z">
            <w:rPr/>
          </w:rPrChange>
        </w:rPr>
      </w:pPr>
      <w:r w:rsidRPr="008773D7">
        <w:rPr>
          <w:vertAlign w:val="superscript"/>
        </w:rPr>
        <w:footnoteRef/>
      </w:r>
      <w:r w:rsidRPr="000F6AF1">
        <w:rPr>
          <w:lang w:val="en-US"/>
          <w:rPrChange w:id="4230" w:author="Blaise Carron" w:date="2022-11-05T00:57:00Z">
            <w:rPr/>
          </w:rPrChange>
        </w:rPr>
        <w:t xml:space="preserve"> ATF 126 III 129, c. 9c ; DIKE KG-</w:t>
      </w:r>
      <w:r w:rsidRPr="000F6AF1">
        <w:rPr>
          <w:smallCaps/>
          <w:lang w:val="en-US"/>
          <w:rPrChange w:id="4231" w:author="Blaise Carron" w:date="2022-11-05T00:57:00Z">
            <w:rPr>
              <w:smallCaps/>
            </w:rPr>
          </w:rPrChange>
        </w:rPr>
        <w:t>Arnet</w:t>
      </w:r>
      <w:r w:rsidRPr="000F6AF1">
        <w:rPr>
          <w:lang w:val="en-US"/>
          <w:rPrChange w:id="4232" w:author="Blaise Carron" w:date="2022-11-05T00:57:00Z">
            <w:rPr/>
          </w:rPrChange>
        </w:rPr>
        <w:t xml:space="preserve">, art. 13 N 39 ; </w:t>
      </w:r>
      <w:r w:rsidRPr="000F6AF1">
        <w:rPr>
          <w:smallCaps/>
          <w:lang w:val="en-US"/>
          <w:rPrChange w:id="4233" w:author="Blaise Carron" w:date="2022-11-05T00:57:00Z">
            <w:rPr>
              <w:smallCaps/>
            </w:rPr>
          </w:rPrChange>
        </w:rPr>
        <w:t>Lang</w:t>
      </w:r>
      <w:r w:rsidRPr="000F6AF1">
        <w:rPr>
          <w:lang w:val="en-US"/>
          <w:rPrChange w:id="4234" w:author="Blaise Carron" w:date="2022-11-05T00:57:00Z">
            <w:rPr/>
          </w:rPrChange>
        </w:rPr>
        <w:t>, 111 s. ; CR Concurrence-</w:t>
      </w:r>
      <w:r w:rsidRPr="000F6AF1">
        <w:rPr>
          <w:smallCaps/>
          <w:lang w:val="en-US"/>
          <w:rPrChange w:id="4235" w:author="Blaise Carron" w:date="2022-11-05T00:57:00Z">
            <w:rPr>
              <w:smallCaps/>
            </w:rPr>
          </w:rPrChange>
        </w:rPr>
        <w:t>Reymond</w:t>
      </w:r>
      <w:r w:rsidRPr="000F6AF1">
        <w:rPr>
          <w:lang w:val="en-US"/>
          <w:rPrChange w:id="4236" w:author="Blaise Carron" w:date="2022-11-05T00:57:00Z">
            <w:rPr/>
          </w:rPrChange>
        </w:rPr>
        <w:t>, art. 13 LCart N 48 ss.</w:t>
      </w:r>
    </w:p>
  </w:footnote>
  <w:footnote w:id="424">
    <w:p w14:paraId="06FD21CF" w14:textId="77777777" w:rsidR="00CB2BAA" w:rsidRPr="000F6AF1" w:rsidRDefault="00CB2BAA" w:rsidP="00CE52A5">
      <w:pPr>
        <w:pStyle w:val="Notedebasdepage"/>
        <w:rPr>
          <w:lang w:val="en-US"/>
          <w:rPrChange w:id="4237" w:author="Blaise Carron" w:date="2022-11-05T00:57:00Z">
            <w:rPr/>
          </w:rPrChange>
        </w:rPr>
      </w:pPr>
      <w:r w:rsidRPr="008773D7">
        <w:rPr>
          <w:vertAlign w:val="superscript"/>
        </w:rPr>
        <w:footnoteRef/>
      </w:r>
      <w:r w:rsidRPr="000F6AF1">
        <w:rPr>
          <w:lang w:val="en-US"/>
          <w:rPrChange w:id="4238" w:author="Blaise Carron" w:date="2022-11-05T00:57:00Z">
            <w:rPr/>
          </w:rPrChange>
        </w:rPr>
        <w:t xml:space="preserve"> DIKE KG-</w:t>
      </w:r>
      <w:r w:rsidRPr="000F6AF1">
        <w:rPr>
          <w:smallCaps/>
          <w:lang w:val="en-US"/>
          <w:rPrChange w:id="4239" w:author="Blaise Carron" w:date="2022-11-05T00:57:00Z">
            <w:rPr>
              <w:smallCaps/>
            </w:rPr>
          </w:rPrChange>
        </w:rPr>
        <w:t>Arnet</w:t>
      </w:r>
      <w:r w:rsidRPr="000F6AF1">
        <w:rPr>
          <w:lang w:val="en-US"/>
          <w:rPrChange w:id="4240" w:author="Blaise Carron" w:date="2022-11-05T00:57:00Z">
            <w:rPr/>
          </w:rPrChange>
        </w:rPr>
        <w:t>, art. 13 N 38 ; CR Concurrence-</w:t>
      </w:r>
      <w:r w:rsidRPr="000F6AF1">
        <w:rPr>
          <w:smallCaps/>
          <w:lang w:val="en-US"/>
          <w:rPrChange w:id="4241" w:author="Blaise Carron" w:date="2022-11-05T00:57:00Z">
            <w:rPr>
              <w:smallCaps/>
            </w:rPr>
          </w:rPrChange>
        </w:rPr>
        <w:t>Reymond</w:t>
      </w:r>
      <w:r w:rsidRPr="000F6AF1">
        <w:rPr>
          <w:lang w:val="en-US"/>
          <w:rPrChange w:id="4242" w:author="Blaise Carron" w:date="2022-11-05T00:57:00Z">
            <w:rPr/>
          </w:rPrChange>
        </w:rPr>
        <w:t>, art. 13 LCart N 48.</w:t>
      </w:r>
    </w:p>
  </w:footnote>
  <w:footnote w:id="425">
    <w:p w14:paraId="3806C543" w14:textId="77777777" w:rsidR="00CB2BAA" w:rsidRPr="000F6AF1" w:rsidRDefault="00CB2BAA" w:rsidP="00CE52A5">
      <w:pPr>
        <w:pStyle w:val="Notedebasdepage"/>
        <w:rPr>
          <w:lang w:val="fr-CH"/>
          <w:rPrChange w:id="4243" w:author="Blaise Carron" w:date="2022-11-05T00:57:00Z">
            <w:rPr/>
          </w:rPrChange>
        </w:rPr>
      </w:pPr>
      <w:r w:rsidRPr="008773D7">
        <w:rPr>
          <w:vertAlign w:val="superscript"/>
        </w:rPr>
        <w:footnoteRef/>
      </w:r>
      <w:r w:rsidRPr="000F6AF1">
        <w:rPr>
          <w:lang w:val="fr-CH"/>
          <w:rPrChange w:id="4244" w:author="Blaise Carron" w:date="2022-11-05T00:57:00Z">
            <w:rPr/>
          </w:rPrChange>
        </w:rPr>
        <w:t xml:space="preserve"> SHK KG-</w:t>
      </w:r>
      <w:r w:rsidRPr="000F6AF1">
        <w:rPr>
          <w:smallCaps/>
          <w:lang w:val="fr-CH"/>
          <w:rPrChange w:id="4245" w:author="Blaise Carron" w:date="2022-11-05T00:57:00Z">
            <w:rPr>
              <w:smallCaps/>
            </w:rPr>
          </w:rPrChange>
        </w:rPr>
        <w:t>Hahn</w:t>
      </w:r>
      <w:r w:rsidRPr="000F6AF1">
        <w:rPr>
          <w:lang w:val="fr-CH"/>
          <w:rPrChange w:id="4246" w:author="Blaise Carron" w:date="2022-11-05T00:57:00Z">
            <w:rPr/>
          </w:rPrChange>
        </w:rPr>
        <w:t xml:space="preserve">, art. 13 N 7 ; </w:t>
      </w:r>
      <w:r w:rsidRPr="000F6AF1">
        <w:rPr>
          <w:smallCaps/>
          <w:lang w:val="fr-CH"/>
          <w:rPrChange w:id="4247" w:author="Blaise Carron" w:date="2022-11-05T00:57:00Z">
            <w:rPr>
              <w:smallCaps/>
            </w:rPr>
          </w:rPrChange>
        </w:rPr>
        <w:t>Hurni</w:t>
      </w:r>
      <w:r w:rsidRPr="000F6AF1">
        <w:rPr>
          <w:lang w:val="fr-CH"/>
          <w:rPrChange w:id="4248" w:author="Blaise Carron" w:date="2022-11-05T00:57:00Z">
            <w:rPr/>
          </w:rPrChange>
        </w:rPr>
        <w:t>, 341, qui indique qu’une simple référence aux conditions usuelles sera insuffisante ; CR Concurrence-</w:t>
      </w:r>
      <w:r w:rsidRPr="000F6AF1">
        <w:rPr>
          <w:smallCaps/>
          <w:lang w:val="fr-CH"/>
          <w:rPrChange w:id="4249" w:author="Blaise Carron" w:date="2022-11-05T00:57:00Z">
            <w:rPr>
              <w:smallCaps/>
            </w:rPr>
          </w:rPrChange>
        </w:rPr>
        <w:t>Reymond</w:t>
      </w:r>
      <w:r w:rsidRPr="000F6AF1">
        <w:rPr>
          <w:lang w:val="fr-CH"/>
          <w:rPrChange w:id="4250" w:author="Blaise Carron" w:date="2022-11-05T00:57:00Z">
            <w:rPr/>
          </w:rPrChange>
        </w:rPr>
        <w:t xml:space="preserve">, art. 13 LCart N 52 ; </w:t>
      </w:r>
      <w:r w:rsidRPr="000F6AF1">
        <w:rPr>
          <w:smallCaps/>
          <w:lang w:val="fr-CH"/>
          <w:rPrChange w:id="4251" w:author="Blaise Carron" w:date="2022-11-05T00:57:00Z">
            <w:rPr>
              <w:smallCaps/>
            </w:rPr>
          </w:rPrChange>
        </w:rPr>
        <w:t>Stöckli</w:t>
      </w:r>
      <w:r w:rsidRPr="000F6AF1">
        <w:rPr>
          <w:lang w:val="fr-CH"/>
          <w:rPrChange w:id="4252" w:author="Blaise Carron" w:date="2022-11-05T00:57:00Z">
            <w:rPr/>
          </w:rPrChange>
        </w:rPr>
        <w:t xml:space="preserve">, 199. Cf. toutefois TC VD, décision du 12 juin 2007, </w:t>
      </w:r>
      <w:r w:rsidRPr="000F6AF1">
        <w:rPr>
          <w:i/>
          <w:lang w:val="fr-CH"/>
          <w:rPrChange w:id="4253" w:author="Blaise Carron" w:date="2022-11-05T00:57:00Z">
            <w:rPr>
              <w:i/>
            </w:rPr>
          </w:rPrChange>
        </w:rPr>
        <w:t>Alain Cornamusaz c. Coopérative des producteurs de fromage d’alpage « L’Etivaz »</w:t>
      </w:r>
      <w:r w:rsidRPr="000F6AF1">
        <w:rPr>
          <w:lang w:val="fr-CH"/>
          <w:rPrChange w:id="4254" w:author="Blaise Carron" w:date="2022-11-05T00:57:00Z">
            <w:rPr/>
          </w:rPrChange>
        </w:rPr>
        <w:t xml:space="preserve">, in : DPC 2007/3, 495 ss, 507, dont le dispositif ch. III condamne l’intimé à livrer au requérant « contre rémunération usuelle et adéquate » ; HGer SG, décision du 9 avril 1998, </w:t>
      </w:r>
      <w:r w:rsidRPr="000F6AF1">
        <w:rPr>
          <w:i/>
          <w:lang w:val="fr-CH"/>
          <w:rPrChange w:id="4255" w:author="Blaise Carron" w:date="2022-11-05T00:57:00Z">
            <w:rPr>
              <w:i/>
            </w:rPr>
          </w:rPrChange>
        </w:rPr>
        <w:t>APC Software AG et Sevelen c. Waldmeier AG</w:t>
      </w:r>
      <w:r w:rsidRPr="000F6AF1">
        <w:rPr>
          <w:lang w:val="fr-CH"/>
          <w:rPrChange w:id="4256" w:author="Blaise Carron" w:date="2022-11-05T00:57:00Z">
            <w:rPr/>
          </w:rPrChange>
        </w:rPr>
        <w:t>, in : DPC 1999/2, 324 ss, qui oblige l’intimé à livrer au requérant aux mêmes conditions de prix que celles offertes à d’autres grossistes dans la même situation.</w:t>
      </w:r>
    </w:p>
  </w:footnote>
  <w:footnote w:id="426">
    <w:p w14:paraId="76CA649E" w14:textId="77777777" w:rsidR="00CB2BAA" w:rsidRPr="000F6AF1" w:rsidRDefault="00CB2BAA" w:rsidP="00CE52A5">
      <w:pPr>
        <w:pStyle w:val="Notedebasdepage"/>
        <w:rPr>
          <w:lang w:val="en-US"/>
          <w:rPrChange w:id="4257" w:author="Blaise Carron" w:date="2022-11-05T00:57:00Z">
            <w:rPr/>
          </w:rPrChange>
        </w:rPr>
      </w:pPr>
      <w:r w:rsidRPr="008773D7">
        <w:rPr>
          <w:vertAlign w:val="superscript"/>
        </w:rPr>
        <w:footnoteRef/>
      </w:r>
      <w:r w:rsidRPr="000F6AF1">
        <w:rPr>
          <w:lang w:val="en-US"/>
          <w:rPrChange w:id="4258" w:author="Blaise Carron" w:date="2022-11-05T00:57:00Z">
            <w:rPr/>
          </w:rPrChange>
        </w:rPr>
        <w:t xml:space="preserve"> DIKE KG-</w:t>
      </w:r>
      <w:r w:rsidRPr="000F6AF1">
        <w:rPr>
          <w:smallCaps/>
          <w:lang w:val="en-US"/>
          <w:rPrChange w:id="4259" w:author="Blaise Carron" w:date="2022-11-05T00:57:00Z">
            <w:rPr>
              <w:smallCaps/>
            </w:rPr>
          </w:rPrChange>
        </w:rPr>
        <w:t>Arnet</w:t>
      </w:r>
      <w:r w:rsidRPr="000F6AF1">
        <w:rPr>
          <w:lang w:val="en-US"/>
          <w:rPrChange w:id="4260" w:author="Blaise Carron" w:date="2022-11-05T00:57:00Z">
            <w:rPr/>
          </w:rPrChange>
        </w:rPr>
        <w:t>, art. 13 N 55 ss.</w:t>
      </w:r>
    </w:p>
  </w:footnote>
  <w:footnote w:id="427">
    <w:p w14:paraId="4D82F3F7" w14:textId="77777777" w:rsidR="00CB2BAA" w:rsidRPr="000F6AF1" w:rsidRDefault="00CB2BAA" w:rsidP="00CE52A5">
      <w:pPr>
        <w:pStyle w:val="Notedebasdepage"/>
        <w:rPr>
          <w:lang w:val="fr-CH"/>
          <w:rPrChange w:id="4261" w:author="Blaise Carron" w:date="2022-11-05T00:57:00Z">
            <w:rPr/>
          </w:rPrChange>
        </w:rPr>
      </w:pPr>
      <w:r w:rsidRPr="008773D7">
        <w:rPr>
          <w:vertAlign w:val="superscript"/>
        </w:rPr>
        <w:footnoteRef/>
      </w:r>
      <w:r w:rsidRPr="000F6AF1">
        <w:rPr>
          <w:lang w:val="fr-CH"/>
          <w:rPrChange w:id="4262" w:author="Blaise Carron" w:date="2022-11-05T00:57:00Z">
            <w:rPr/>
          </w:rPrChange>
        </w:rPr>
        <w:t xml:space="preserve"> Concernant </w:t>
      </w:r>
      <w:r w:rsidRPr="000F6AF1">
        <w:rPr>
          <w:i/>
          <w:lang w:val="fr-CH"/>
          <w:rPrChange w:id="4263" w:author="Blaise Carron" w:date="2022-11-05T00:57:00Z">
            <w:rPr>
              <w:i/>
            </w:rPr>
          </w:rPrChange>
        </w:rPr>
        <w:t>l’action échelonnée (Stufenklage)</w:t>
      </w:r>
      <w:r w:rsidRPr="000F6AF1">
        <w:rPr>
          <w:lang w:val="fr-CH"/>
          <w:rPrChange w:id="4264" w:author="Blaise Carron" w:date="2022-11-05T00:57:00Z">
            <w:rPr/>
          </w:rPrChange>
        </w:rPr>
        <w:t>, cf. not. ATF 140 III 409, c. 4 et PC CPC-</w:t>
      </w:r>
      <w:r w:rsidRPr="000F6AF1">
        <w:rPr>
          <w:smallCaps/>
          <w:lang w:val="fr-CH"/>
          <w:rPrChange w:id="4265" w:author="Blaise Carron" w:date="2022-11-05T00:57:00Z">
            <w:rPr>
              <w:smallCaps/>
            </w:rPr>
          </w:rPrChange>
        </w:rPr>
        <w:t>Grobéty/Heinzmann</w:t>
      </w:r>
      <w:r w:rsidRPr="000F6AF1">
        <w:rPr>
          <w:lang w:val="fr-CH"/>
          <w:rPrChange w:id="4266" w:author="Blaise Carron" w:date="2022-11-05T00:57:00Z">
            <w:rPr/>
          </w:rPrChange>
        </w:rPr>
        <w:t>, art. 85 N 13 ss.</w:t>
      </w:r>
    </w:p>
  </w:footnote>
  <w:footnote w:id="428">
    <w:p w14:paraId="33D61A3B" w14:textId="77777777" w:rsidR="00CB2BAA" w:rsidRPr="0084517B" w:rsidRDefault="00CB2BAA" w:rsidP="00CE52A5">
      <w:pPr>
        <w:pStyle w:val="Notedebasdepage"/>
      </w:pPr>
      <w:r w:rsidRPr="008773D7">
        <w:rPr>
          <w:vertAlign w:val="superscript"/>
        </w:rPr>
        <w:footnoteRef/>
      </w:r>
      <w:r w:rsidRPr="00F2248B">
        <w:t xml:space="preserve"> Cf. DIKE KG-</w:t>
      </w:r>
      <w:r w:rsidRPr="00CE7770">
        <w:rPr>
          <w:smallCaps/>
        </w:rPr>
        <w:t>Arnet</w:t>
      </w:r>
      <w:r w:rsidRPr="00F2248B">
        <w:t xml:space="preserve">, art. 13 N 53 ; </w:t>
      </w:r>
      <w:r w:rsidRPr="00CE7770">
        <w:rPr>
          <w:smallCaps/>
        </w:rPr>
        <w:t>Stöckli</w:t>
      </w:r>
      <w:r w:rsidRPr="00F2248B">
        <w:t>, 200.</w:t>
      </w:r>
    </w:p>
  </w:footnote>
  <w:footnote w:id="429">
    <w:p w14:paraId="37B9188F"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art. 13 N 9.</w:t>
      </w:r>
    </w:p>
  </w:footnote>
  <w:footnote w:id="430">
    <w:p w14:paraId="52EFF898"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a</w:t>
      </w:r>
      <w:r w:rsidRPr="00F2248B">
        <w:t>rt. 13 N 10.</w:t>
      </w:r>
    </w:p>
  </w:footnote>
  <w:footnote w:id="431">
    <w:p w14:paraId="5B20C678" w14:textId="77777777" w:rsidR="00CB2BAA" w:rsidRPr="000F6AF1" w:rsidRDefault="00CB2BAA" w:rsidP="00CE52A5">
      <w:pPr>
        <w:pStyle w:val="Notedebasdepage"/>
        <w:rPr>
          <w:lang w:val="fr-CH"/>
          <w:rPrChange w:id="4273" w:author="Blaise Carron" w:date="2022-11-05T00:57:00Z">
            <w:rPr/>
          </w:rPrChange>
        </w:rPr>
      </w:pPr>
      <w:r w:rsidRPr="008773D7">
        <w:rPr>
          <w:vertAlign w:val="superscript"/>
        </w:rPr>
        <w:footnoteRef/>
      </w:r>
      <w:r w:rsidRPr="000F6AF1">
        <w:rPr>
          <w:lang w:val="fr-CH"/>
          <w:rPrChange w:id="4274" w:author="Blaise Carron" w:date="2022-11-05T00:57:00Z">
            <w:rPr/>
          </w:rPrChange>
        </w:rPr>
        <w:t xml:space="preserve"> Dans ce sens, cf. TF, arrêt du 23 mai 2013, 4A_449/2012, c. 9 (non publié in ATF 139 III 316), in : DPC 2015/4, 896 ss, étant précisé que le refus provenait non pas d’un boycott contractuel mais du refus d’une coopérative.</w:t>
      </w:r>
    </w:p>
  </w:footnote>
  <w:footnote w:id="432">
    <w:p w14:paraId="136ACEFA" w14:textId="77777777" w:rsidR="00CB2BAA" w:rsidRPr="000F6AF1" w:rsidRDefault="00CB2BAA" w:rsidP="00CE52A5">
      <w:pPr>
        <w:pStyle w:val="Notedebasdepage"/>
        <w:rPr>
          <w:lang w:val="fr-CH"/>
          <w:rPrChange w:id="4277" w:author="Blaise Carron" w:date="2022-11-05T00:57:00Z">
            <w:rPr/>
          </w:rPrChange>
        </w:rPr>
      </w:pPr>
      <w:r w:rsidRPr="008773D7">
        <w:rPr>
          <w:vertAlign w:val="superscript"/>
        </w:rPr>
        <w:footnoteRef/>
      </w:r>
      <w:r w:rsidRPr="000F6AF1">
        <w:rPr>
          <w:lang w:val="fr-CH"/>
          <w:rPrChange w:id="4278" w:author="Blaise Carron" w:date="2022-11-05T00:57:00Z">
            <w:rPr/>
          </w:rPrChange>
        </w:rPr>
        <w:t xml:space="preserve"> Cf. DIKE KG-</w:t>
      </w:r>
      <w:r w:rsidRPr="000F6AF1">
        <w:rPr>
          <w:smallCaps/>
          <w:lang w:val="fr-CH"/>
          <w:rPrChange w:id="4279" w:author="Blaise Carron" w:date="2022-11-05T00:57:00Z">
            <w:rPr>
              <w:smallCaps/>
            </w:rPr>
          </w:rPrChange>
        </w:rPr>
        <w:t>Arnet</w:t>
      </w:r>
      <w:r w:rsidRPr="000F6AF1">
        <w:rPr>
          <w:lang w:val="fr-CH"/>
          <w:rPrChange w:id="4280" w:author="Blaise Carron" w:date="2022-11-05T00:57:00Z">
            <w:rPr/>
          </w:rPrChange>
        </w:rPr>
        <w:t>, art. 13 N 61.</w:t>
      </w:r>
    </w:p>
  </w:footnote>
  <w:footnote w:id="433">
    <w:p w14:paraId="0392F715" w14:textId="18C309F5" w:rsidR="00CB2BAA" w:rsidRPr="000F6AF1" w:rsidRDefault="00CB2BAA" w:rsidP="00CE52A5">
      <w:pPr>
        <w:pStyle w:val="Notedebasdepage"/>
        <w:rPr>
          <w:lang w:val="fr-CH"/>
          <w:rPrChange w:id="4281" w:author="Blaise Carron" w:date="2022-11-05T00:57:00Z">
            <w:rPr/>
          </w:rPrChange>
        </w:rPr>
      </w:pPr>
      <w:r w:rsidRPr="008773D7">
        <w:rPr>
          <w:vertAlign w:val="superscript"/>
        </w:rPr>
        <w:footnoteRef/>
      </w:r>
      <w:r w:rsidRPr="000F6AF1">
        <w:rPr>
          <w:lang w:val="fr-CH"/>
          <w:rPrChange w:id="4282" w:author="Blaise Carron" w:date="2022-11-05T00:57:00Z">
            <w:rPr/>
          </w:rPrChange>
        </w:rPr>
        <w:t xml:space="preserve"> Dans ce sens, </w:t>
      </w:r>
      <w:r w:rsidRPr="000F6AF1">
        <w:rPr>
          <w:smallCaps/>
          <w:lang w:val="fr-CH"/>
          <w:rPrChange w:id="4283" w:author="Blaise Carron" w:date="2022-11-05T00:57:00Z">
            <w:rPr>
              <w:smallCaps/>
            </w:rPr>
          </w:rPrChange>
        </w:rPr>
        <w:t>Martenet</w:t>
      </w:r>
      <w:r w:rsidRPr="000F6AF1">
        <w:rPr>
          <w:lang w:val="fr-CH"/>
          <w:rPrChange w:id="4284" w:author="Blaise Carron" w:date="2022-11-05T00:57:00Z">
            <w:rPr/>
          </w:rPrChange>
        </w:rPr>
        <w:t xml:space="preserve">, </w:t>
      </w:r>
      <w:del w:id="4285" w:author="Blaise Carron" w:date="2022-11-06T09:58:00Z">
        <w:r w:rsidRPr="000F6AF1" w:rsidDel="00F71A4B">
          <w:rPr>
            <w:lang w:val="fr-CH"/>
            <w:rPrChange w:id="4286" w:author="Blaise Carron" w:date="2022-11-05T00:57:00Z">
              <w:rPr/>
            </w:rPrChange>
          </w:rPr>
          <w:delText xml:space="preserve">█Le contrat, </w:delText>
        </w:r>
      </w:del>
      <w:r w:rsidRPr="000F6AF1">
        <w:rPr>
          <w:lang w:val="fr-CH"/>
          <w:rPrChange w:id="4287" w:author="Blaise Carron" w:date="2022-11-05T00:57:00Z">
            <w:rPr/>
          </w:rPrChange>
        </w:rPr>
        <w:t>110 et 125.</w:t>
      </w:r>
    </w:p>
  </w:footnote>
  <w:footnote w:id="434">
    <w:p w14:paraId="381DA530" w14:textId="77777777" w:rsidR="00CB2BAA" w:rsidRPr="000F6AF1" w:rsidRDefault="00CB2BAA" w:rsidP="00CE52A5">
      <w:pPr>
        <w:pStyle w:val="Notedebasdepage"/>
        <w:rPr>
          <w:lang w:val="fr-CH"/>
          <w:rPrChange w:id="4293" w:author="Blaise Carron" w:date="2022-11-05T00:57:00Z">
            <w:rPr/>
          </w:rPrChange>
        </w:rPr>
      </w:pPr>
      <w:r w:rsidRPr="008773D7">
        <w:rPr>
          <w:vertAlign w:val="superscript"/>
        </w:rPr>
        <w:footnoteRef/>
      </w:r>
      <w:r w:rsidRPr="000F6AF1">
        <w:rPr>
          <w:lang w:val="fr-CH"/>
          <w:rPrChange w:id="4294" w:author="Blaise Carron" w:date="2022-11-05T00:57:00Z">
            <w:rPr/>
          </w:rPrChange>
        </w:rPr>
        <w:t xml:space="preserve"> Cf. DIKE KG-</w:t>
      </w:r>
      <w:r w:rsidRPr="000F6AF1">
        <w:rPr>
          <w:smallCaps/>
          <w:lang w:val="fr-CH"/>
          <w:rPrChange w:id="4295" w:author="Blaise Carron" w:date="2022-11-05T00:57:00Z">
            <w:rPr>
              <w:smallCaps/>
            </w:rPr>
          </w:rPrChange>
        </w:rPr>
        <w:t>Arnet</w:t>
      </w:r>
      <w:r w:rsidRPr="000F6AF1">
        <w:rPr>
          <w:lang w:val="fr-CH"/>
          <w:rPrChange w:id="4296" w:author="Blaise Carron" w:date="2022-11-05T00:57:00Z">
            <w:rPr/>
          </w:rPrChange>
        </w:rPr>
        <w:t>, art. 13 N 61.</w:t>
      </w:r>
    </w:p>
  </w:footnote>
  <w:footnote w:id="435">
    <w:p w14:paraId="645703FE" w14:textId="77777777" w:rsidR="00CB2BAA" w:rsidRPr="000F6AF1" w:rsidRDefault="00CB2BAA" w:rsidP="00CE52A5">
      <w:pPr>
        <w:pStyle w:val="Notedebasdepage"/>
        <w:rPr>
          <w:lang w:val="fr-CH"/>
          <w:rPrChange w:id="4299" w:author="Blaise Carron" w:date="2022-11-05T00:57:00Z">
            <w:rPr/>
          </w:rPrChange>
        </w:rPr>
      </w:pPr>
      <w:r w:rsidRPr="008773D7">
        <w:rPr>
          <w:vertAlign w:val="superscript"/>
        </w:rPr>
        <w:footnoteRef/>
      </w:r>
      <w:r w:rsidRPr="000F6AF1">
        <w:rPr>
          <w:lang w:val="fr-CH"/>
          <w:rPrChange w:id="4300" w:author="Blaise Carron" w:date="2022-11-05T00:57:00Z">
            <w:rPr/>
          </w:rPrChange>
        </w:rPr>
        <w:t xml:space="preserve"> SHK KG-</w:t>
      </w:r>
      <w:r w:rsidRPr="000F6AF1">
        <w:rPr>
          <w:smallCaps/>
          <w:lang w:val="fr-CH"/>
          <w:rPrChange w:id="4301" w:author="Blaise Carron" w:date="2022-11-05T00:57:00Z">
            <w:rPr>
              <w:smallCaps/>
            </w:rPr>
          </w:rPrChange>
        </w:rPr>
        <w:t>Hahn</w:t>
      </w:r>
      <w:r w:rsidRPr="000F6AF1">
        <w:rPr>
          <w:lang w:val="fr-CH"/>
          <w:rPrChange w:id="4302" w:author="Blaise Carron" w:date="2022-11-05T00:57:00Z">
            <w:rPr/>
          </w:rPrChange>
        </w:rPr>
        <w:t xml:space="preserve">, art. 12 N 35 ss, 47 ss ; </w:t>
      </w:r>
      <w:r w:rsidRPr="000F6AF1">
        <w:rPr>
          <w:smallCaps/>
          <w:lang w:val="fr-CH"/>
          <w:rPrChange w:id="4303" w:author="Blaise Carron" w:date="2022-11-05T00:57:00Z">
            <w:rPr>
              <w:smallCaps/>
            </w:rPr>
          </w:rPrChange>
        </w:rPr>
        <w:t>Heinemann</w:t>
      </w:r>
      <w:r w:rsidRPr="000F6AF1">
        <w:rPr>
          <w:lang w:val="fr-CH"/>
          <w:rPrChange w:id="4304" w:author="Blaise Carron" w:date="2022-11-05T00:57:00Z">
            <w:rPr/>
          </w:rPrChange>
        </w:rPr>
        <w:t xml:space="preserve">, Privatrechtliche Durchsetzung, 72 ss, 82 ss ; </w:t>
      </w:r>
      <w:r w:rsidRPr="000F6AF1">
        <w:rPr>
          <w:smallCaps/>
          <w:lang w:val="fr-CH"/>
          <w:rPrChange w:id="4305" w:author="Blaise Carron" w:date="2022-11-05T00:57:00Z">
            <w:rPr>
              <w:smallCaps/>
            </w:rPr>
          </w:rPrChange>
        </w:rPr>
        <w:t>Hurni</w:t>
      </w:r>
      <w:r w:rsidRPr="000F6AF1">
        <w:rPr>
          <w:lang w:val="fr-CH"/>
          <w:rPrChange w:id="4306" w:author="Blaise Carron" w:date="2022-11-05T00:57:00Z">
            <w:rPr/>
          </w:rPrChange>
        </w:rPr>
        <w:t>, 347 ss, 391 ss, 393 ss ; BSK KG-</w:t>
      </w:r>
      <w:r w:rsidRPr="000F6AF1">
        <w:rPr>
          <w:smallCaps/>
          <w:lang w:val="fr-CH"/>
          <w:rPrChange w:id="4307" w:author="Blaise Carron" w:date="2022-11-05T00:57:00Z">
            <w:rPr>
              <w:smallCaps/>
            </w:rPr>
          </w:rPrChange>
        </w:rPr>
        <w:t>Jacobs/Giger</w:t>
      </w:r>
      <w:r w:rsidRPr="000F6AF1">
        <w:rPr>
          <w:lang w:val="fr-CH"/>
          <w:rPrChange w:id="4308" w:author="Blaise Carron" w:date="2022-11-05T00:57:00Z">
            <w:rPr/>
          </w:rPrChange>
        </w:rPr>
        <w:t>, art. 12 N 52 ss, 91 ss, 95 ss ; CR Concurrence-</w:t>
      </w:r>
      <w:r w:rsidRPr="000F6AF1">
        <w:rPr>
          <w:smallCaps/>
          <w:lang w:val="fr-CH"/>
          <w:rPrChange w:id="4309" w:author="Blaise Carron" w:date="2022-11-05T00:57:00Z">
            <w:rPr>
              <w:smallCaps/>
            </w:rPr>
          </w:rPrChange>
        </w:rPr>
        <w:t>Reymond</w:t>
      </w:r>
      <w:r w:rsidRPr="000F6AF1">
        <w:rPr>
          <w:lang w:val="fr-CH"/>
          <w:rPrChange w:id="4310" w:author="Blaise Carron" w:date="2022-11-05T00:57:00Z">
            <w:rPr/>
          </w:rPrChange>
        </w:rPr>
        <w:t xml:space="preserve">, art. 12 LCart N 76 ss, 109 ss, 120 ss ; </w:t>
      </w:r>
      <w:r w:rsidRPr="000F6AF1">
        <w:rPr>
          <w:smallCaps/>
          <w:lang w:val="fr-CH"/>
          <w:rPrChange w:id="4311" w:author="Blaise Carron" w:date="2022-11-05T00:57:00Z">
            <w:rPr>
              <w:smallCaps/>
            </w:rPr>
          </w:rPrChange>
        </w:rPr>
        <w:t>Tercier</w:t>
      </w:r>
      <w:r w:rsidRPr="000F6AF1">
        <w:rPr>
          <w:lang w:val="fr-CH"/>
          <w:rPrChange w:id="4312" w:author="Blaise Carron" w:date="2022-11-05T00:57:00Z">
            <w:rPr/>
          </w:rPrChange>
        </w:rPr>
        <w:t xml:space="preserve">, Personnalité, 233 ss ; </w:t>
      </w:r>
      <w:r w:rsidRPr="000F6AF1">
        <w:rPr>
          <w:smallCaps/>
          <w:lang w:val="fr-CH"/>
          <w:rPrChange w:id="4313" w:author="Blaise Carron" w:date="2022-11-05T00:57:00Z">
            <w:rPr>
              <w:smallCaps/>
            </w:rPr>
          </w:rPrChange>
        </w:rPr>
        <w:t>Tercier/Bieri/Carron</w:t>
      </w:r>
      <w:r w:rsidRPr="000F6AF1">
        <w:rPr>
          <w:lang w:val="fr-CH"/>
          <w:rPrChange w:id="4314" w:author="Blaise Carron" w:date="2022-11-05T00:57:00Z">
            <w:rPr/>
          </w:rPrChange>
        </w:rPr>
        <w:t>, N 5389 ss ; DIKE KG-</w:t>
      </w:r>
      <w:r w:rsidRPr="000F6AF1">
        <w:rPr>
          <w:smallCaps/>
          <w:lang w:val="fr-CH"/>
          <w:rPrChange w:id="4315" w:author="Blaise Carron" w:date="2022-11-05T00:57:00Z">
            <w:rPr>
              <w:smallCaps/>
            </w:rPr>
          </w:rPrChange>
        </w:rPr>
        <w:t>Vetter</w:t>
      </w:r>
      <w:r w:rsidRPr="000F6AF1">
        <w:rPr>
          <w:lang w:val="fr-CH"/>
          <w:rPrChange w:id="4316" w:author="Blaise Carron" w:date="2022-11-05T00:57:00Z">
            <w:rPr/>
          </w:rPrChange>
        </w:rPr>
        <w:t xml:space="preserve">, art. 12 N 40 ss ; </w:t>
      </w:r>
      <w:r w:rsidRPr="000F6AF1">
        <w:rPr>
          <w:smallCaps/>
          <w:lang w:val="fr-CH"/>
          <w:rPrChange w:id="4317" w:author="Blaise Carron" w:date="2022-11-05T00:57:00Z">
            <w:rPr>
              <w:smallCaps/>
            </w:rPr>
          </w:rPrChange>
        </w:rPr>
        <w:t>Walter</w:t>
      </w:r>
      <w:r w:rsidRPr="000F6AF1">
        <w:rPr>
          <w:lang w:val="fr-CH"/>
          <w:rPrChange w:id="4318" w:author="Blaise Carron" w:date="2022-11-05T00:57:00Z">
            <w:rPr/>
          </w:rPrChange>
        </w:rPr>
        <w:t xml:space="preserve">, in : Homburger et al., art. 12 N 73 ss, 80 ss, 84 ss ; </w:t>
      </w:r>
      <w:r w:rsidRPr="000F6AF1">
        <w:rPr>
          <w:smallCaps/>
          <w:lang w:val="fr-CH"/>
          <w:rPrChange w:id="4319" w:author="Blaise Carron" w:date="2022-11-05T00:57:00Z">
            <w:rPr>
              <w:smallCaps/>
            </w:rPr>
          </w:rPrChange>
        </w:rPr>
        <w:t>Zäch</w:t>
      </w:r>
      <w:r w:rsidRPr="000F6AF1">
        <w:rPr>
          <w:lang w:val="fr-CH"/>
          <w:rPrChange w:id="4320" w:author="Blaise Carron" w:date="2022-11-05T00:57:00Z">
            <w:rPr/>
          </w:rPrChange>
        </w:rPr>
        <w:t>, Schweizerisches Kartellrecht, N 891 ss.</w:t>
      </w:r>
    </w:p>
  </w:footnote>
  <w:footnote w:id="436">
    <w:p w14:paraId="79411424" w14:textId="7D3A0582" w:rsidR="00CB2BAA" w:rsidRPr="000F6AF1" w:rsidRDefault="00CB2BAA" w:rsidP="00CE52A5">
      <w:pPr>
        <w:pStyle w:val="Notedebasdepage"/>
        <w:rPr>
          <w:lang w:val="en-US"/>
          <w:rPrChange w:id="4336" w:author="Blaise Carron" w:date="2022-11-05T00:57:00Z">
            <w:rPr/>
          </w:rPrChange>
        </w:rPr>
      </w:pPr>
      <w:r w:rsidRPr="008773D7">
        <w:rPr>
          <w:vertAlign w:val="superscript"/>
        </w:rPr>
        <w:footnoteRef/>
      </w:r>
      <w:r w:rsidRPr="000F6AF1">
        <w:rPr>
          <w:lang w:val="fr-CH"/>
          <w:rPrChange w:id="4337" w:author="Blaise Carron" w:date="2022-11-05T00:57:00Z">
            <w:rPr/>
          </w:rPrChange>
        </w:rPr>
        <w:t xml:space="preserve"> TF, arrêt du 23 mai 2013, 4A_449/2012, c. 10 (non publié in ATF 139 III 316), in : DPC 2015/4, 896 ss. </w:t>
      </w:r>
      <w:r w:rsidRPr="000F6AF1">
        <w:rPr>
          <w:lang w:val="en-US"/>
          <w:rPrChange w:id="4338" w:author="Blaise Carron" w:date="2022-11-05T00:57:00Z">
            <w:rPr/>
          </w:rPrChange>
        </w:rPr>
        <w:t xml:space="preserve">Eg. </w:t>
      </w:r>
      <w:del w:id="4339" w:author="Blaise Carron" w:date="2022-11-11T22:34:00Z">
        <w:r w:rsidRPr="000F6AF1" w:rsidDel="001C4E70">
          <w:rPr>
            <w:lang w:val="en-US"/>
            <w:rPrChange w:id="4340" w:author="Blaise Carron" w:date="2022-11-05T00:57:00Z">
              <w:rPr/>
            </w:rPrChange>
          </w:rPr>
          <w:delText>Message LCart</w:delText>
        </w:r>
      </w:del>
      <w:ins w:id="4341" w:author="Blaise Carron" w:date="2022-11-11T22:34:00Z">
        <w:r>
          <w:rPr>
            <w:lang w:val="en-US"/>
          </w:rPr>
          <w:t>Mess-LCart</w:t>
        </w:r>
      </w:ins>
      <w:r w:rsidRPr="000F6AF1">
        <w:rPr>
          <w:lang w:val="en-US"/>
          <w:rPrChange w:id="4342" w:author="Blaise Carron" w:date="2022-11-05T00:57:00Z">
            <w:rPr/>
          </w:rPrChange>
        </w:rPr>
        <w:t>, FF 1995 I 582.</w:t>
      </w:r>
    </w:p>
  </w:footnote>
  <w:footnote w:id="437">
    <w:p w14:paraId="50AEA65C" w14:textId="455BE1A3" w:rsidR="00CB2BAA" w:rsidRPr="007B508F" w:rsidRDefault="00CB2BAA" w:rsidP="00CE52A5">
      <w:pPr>
        <w:pStyle w:val="Notedebasdepage"/>
        <w:rPr>
          <w:lang w:val="en-US"/>
          <w:rPrChange w:id="4343" w:author="Blaise Carron" w:date="2022-11-12T06:55:00Z">
            <w:rPr/>
          </w:rPrChange>
        </w:rPr>
      </w:pPr>
      <w:r w:rsidRPr="008773D7">
        <w:rPr>
          <w:vertAlign w:val="superscript"/>
        </w:rPr>
        <w:footnoteRef/>
      </w:r>
      <w:r w:rsidRPr="000F6AF1">
        <w:rPr>
          <w:lang w:val="en-US"/>
          <w:rPrChange w:id="4344" w:author="Blaise Carron" w:date="2022-11-05T00:57:00Z">
            <w:rPr/>
          </w:rPrChange>
        </w:rPr>
        <w:t xml:space="preserve"> Cf. </w:t>
      </w:r>
      <w:r w:rsidRPr="000F6AF1">
        <w:rPr>
          <w:smallCaps/>
          <w:lang w:val="en-US"/>
          <w:rPrChange w:id="4345" w:author="Blaise Carron" w:date="2022-11-05T00:57:00Z">
            <w:rPr>
              <w:smallCaps/>
            </w:rPr>
          </w:rPrChange>
        </w:rPr>
        <w:t>Hurni</w:t>
      </w:r>
      <w:r w:rsidRPr="000F6AF1">
        <w:rPr>
          <w:lang w:val="en-US"/>
          <w:rPrChange w:id="4346" w:author="Blaise Carron" w:date="2022-11-05T00:57:00Z">
            <w:rPr/>
          </w:rPrChange>
        </w:rPr>
        <w:t xml:space="preserve">, 391 ss ; </w:t>
      </w:r>
      <w:r w:rsidRPr="000F6AF1">
        <w:rPr>
          <w:smallCaps/>
          <w:lang w:val="en-US"/>
          <w:rPrChange w:id="4347" w:author="Blaise Carron" w:date="2022-11-05T00:57:00Z">
            <w:rPr>
              <w:smallCaps/>
            </w:rPr>
          </w:rPrChange>
        </w:rPr>
        <w:t>Stöckli</w:t>
      </w:r>
      <w:r w:rsidRPr="000F6AF1">
        <w:rPr>
          <w:lang w:val="en-US"/>
          <w:rPrChange w:id="4348" w:author="Blaise Carron" w:date="2022-11-05T00:57:00Z">
            <w:rPr/>
          </w:rPrChange>
        </w:rPr>
        <w:t xml:space="preserve">, 221. Cf. ég. </w:t>
      </w:r>
      <w:del w:id="4349" w:author="Blaise Carron" w:date="2022-11-11T22:34:00Z">
        <w:r w:rsidRPr="007B508F" w:rsidDel="001C4E70">
          <w:rPr>
            <w:lang w:val="en-US"/>
            <w:rPrChange w:id="4350" w:author="Blaise Carron" w:date="2022-11-12T06:55:00Z">
              <w:rPr/>
            </w:rPrChange>
          </w:rPr>
          <w:delText>Message LCart</w:delText>
        </w:r>
      </w:del>
      <w:ins w:id="4351" w:author="Blaise Carron" w:date="2022-11-11T22:34:00Z">
        <w:r w:rsidRPr="007B508F">
          <w:rPr>
            <w:lang w:val="en-US"/>
            <w:rPrChange w:id="4352" w:author="Blaise Carron" w:date="2022-11-12T06:55:00Z">
              <w:rPr/>
            </w:rPrChange>
          </w:rPr>
          <w:t>Mess-LCart</w:t>
        </w:r>
      </w:ins>
      <w:r w:rsidRPr="007B508F">
        <w:rPr>
          <w:lang w:val="en-US"/>
          <w:rPrChange w:id="4353" w:author="Blaise Carron" w:date="2022-11-12T06:55:00Z">
            <w:rPr/>
          </w:rPrChange>
        </w:rPr>
        <w:t>, FF 1995 I 582.</w:t>
      </w:r>
    </w:p>
  </w:footnote>
  <w:footnote w:id="438">
    <w:p w14:paraId="5730E5DF" w14:textId="4CD4DE58" w:rsidR="00CB2BAA" w:rsidRPr="000F6AF1" w:rsidRDefault="00CB2BAA" w:rsidP="00CE52A5">
      <w:pPr>
        <w:pStyle w:val="Notedebasdepage"/>
        <w:rPr>
          <w:lang w:val="fr-CH"/>
          <w:rPrChange w:id="4359" w:author="Blaise Carron" w:date="2022-11-05T00:57:00Z">
            <w:rPr/>
          </w:rPrChange>
        </w:rPr>
      </w:pPr>
      <w:r w:rsidRPr="008773D7">
        <w:rPr>
          <w:vertAlign w:val="superscript"/>
        </w:rPr>
        <w:footnoteRef/>
      </w:r>
      <w:r w:rsidRPr="00B92808">
        <w:rPr>
          <w:lang w:val="de-CH"/>
          <w:rPrChange w:id="4360" w:author="Blaise Carron [2]" w:date="2022-12-14T11:48:00Z">
            <w:rPr/>
          </w:rPrChange>
        </w:rPr>
        <w:t xml:space="preserve"> </w:t>
      </w:r>
      <w:r w:rsidRPr="00B92808">
        <w:rPr>
          <w:smallCaps/>
          <w:lang w:val="de-CH"/>
          <w:rPrChange w:id="4361" w:author="Blaise Carron [2]" w:date="2022-12-14T11:48:00Z">
            <w:rPr>
              <w:smallCaps/>
            </w:rPr>
          </w:rPrChange>
        </w:rPr>
        <w:t>Heinemann</w:t>
      </w:r>
      <w:r w:rsidRPr="00B92808">
        <w:rPr>
          <w:lang w:val="de-CH"/>
          <w:rPrChange w:id="4362" w:author="Blaise Carron [2]" w:date="2022-12-14T11:48:00Z">
            <w:rPr/>
          </w:rPrChange>
        </w:rPr>
        <w:t xml:space="preserve">, Privatrechtliche Durchsetzung, 87 ; </w:t>
      </w:r>
      <w:r w:rsidRPr="00B92808">
        <w:rPr>
          <w:smallCaps/>
          <w:lang w:val="de-CH"/>
          <w:rPrChange w:id="4363" w:author="Blaise Carron [2]" w:date="2022-12-14T11:48:00Z">
            <w:rPr>
              <w:smallCaps/>
            </w:rPr>
          </w:rPrChange>
        </w:rPr>
        <w:t>Hurni</w:t>
      </w:r>
      <w:r w:rsidRPr="00B92808">
        <w:rPr>
          <w:lang w:val="de-CH"/>
          <w:rPrChange w:id="4364" w:author="Blaise Carron [2]" w:date="2022-12-14T11:48:00Z">
            <w:rPr/>
          </w:rPrChange>
        </w:rPr>
        <w:t>, 396 ss ; CR Concurrence-</w:t>
      </w:r>
      <w:r w:rsidRPr="00B92808">
        <w:rPr>
          <w:smallCaps/>
          <w:lang w:val="de-CH"/>
          <w:rPrChange w:id="4365" w:author="Blaise Carron [2]" w:date="2022-12-14T11:48:00Z">
            <w:rPr>
              <w:smallCaps/>
            </w:rPr>
          </w:rPrChange>
        </w:rPr>
        <w:t>Reymond</w:t>
      </w:r>
      <w:r w:rsidRPr="00B92808">
        <w:rPr>
          <w:lang w:val="de-CH"/>
          <w:rPrChange w:id="4366" w:author="Blaise Carron [2]" w:date="2022-12-14T11:48:00Z">
            <w:rPr/>
          </w:rPrChange>
        </w:rPr>
        <w:t>, art. 12 LCart N 122 ss. </w:t>
      </w:r>
      <w:r w:rsidRPr="000F6AF1">
        <w:rPr>
          <w:lang w:val="fr-CH"/>
          <w:rPrChange w:id="4367" w:author="Blaise Carron" w:date="2022-11-05T00:57:00Z">
            <w:rPr/>
          </w:rPrChange>
        </w:rPr>
        <w:t xml:space="preserve">En relation avec </w:t>
      </w:r>
      <w:r w:rsidRPr="000A76C9">
        <w:rPr>
          <w:iCs/>
          <w:lang w:val="fr-CH"/>
          <w:rPrChange w:id="4368" w:author="Blaise Carron" w:date="2022-11-12T07:38:00Z">
            <w:rPr>
              <w:i/>
            </w:rPr>
          </w:rPrChange>
        </w:rPr>
        <w:t>l’art. 8</w:t>
      </w:r>
      <w:r w:rsidRPr="000A76C9">
        <w:rPr>
          <w:iCs/>
          <w:lang w:val="fr-CH"/>
          <w:rPrChange w:id="4369" w:author="Blaise Carron" w:date="2022-11-12T07:38:00Z">
            <w:rPr/>
          </w:rPrChange>
        </w:rPr>
        <w:t xml:space="preserve"> </w:t>
      </w:r>
      <w:r w:rsidRPr="000A76C9">
        <w:rPr>
          <w:iCs/>
          <w:lang w:val="fr-CH"/>
          <w:rPrChange w:id="4370" w:author="Blaise Carron" w:date="2022-11-12T07:38:00Z">
            <w:rPr>
              <w:i/>
            </w:rPr>
          </w:rPrChange>
        </w:rPr>
        <w:t>LCart85</w:t>
      </w:r>
      <w:del w:id="4371" w:author="Blaise Carron" w:date="2022-11-12T07:38:00Z">
        <w:r w:rsidRPr="000F6AF1" w:rsidDel="000A76C9">
          <w:rPr>
            <w:i/>
            <w:lang w:val="fr-CH"/>
            <w:rPrChange w:id="4372" w:author="Blaise Carron" w:date="2022-11-05T00:57:00Z">
              <w:rPr>
                <w:i/>
              </w:rPr>
            </w:rPrChange>
          </w:rPr>
          <w:delText>█italiques ?█</w:delText>
        </w:r>
      </w:del>
      <w:r w:rsidRPr="000F6AF1">
        <w:rPr>
          <w:i/>
          <w:lang w:val="fr-CH"/>
          <w:rPrChange w:id="4373" w:author="Blaise Carron" w:date="2022-11-05T00:57:00Z">
            <w:rPr>
              <w:i/>
            </w:rPr>
          </w:rPrChange>
        </w:rPr>
        <w:t xml:space="preserve">, </w:t>
      </w:r>
      <w:r w:rsidRPr="000F6AF1">
        <w:rPr>
          <w:lang w:val="fr-CH"/>
          <w:rPrChange w:id="4374" w:author="Blaise Carron" w:date="2022-11-05T00:57:00Z">
            <w:rPr/>
          </w:rPrChange>
        </w:rPr>
        <w:t xml:space="preserve">cf. ég. </w:t>
      </w:r>
      <w:r w:rsidRPr="000F6AF1">
        <w:rPr>
          <w:smallCaps/>
          <w:lang w:val="fr-CH"/>
          <w:rPrChange w:id="4375" w:author="Blaise Carron" w:date="2022-11-05T00:57:00Z">
            <w:rPr>
              <w:smallCaps/>
            </w:rPr>
          </w:rPrChange>
        </w:rPr>
        <w:t>Schmid</w:t>
      </w:r>
      <w:r w:rsidRPr="000F6AF1">
        <w:rPr>
          <w:lang w:val="fr-CH"/>
          <w:rPrChange w:id="4376" w:author="Blaise Carron" w:date="2022-11-05T00:57:00Z">
            <w:rPr/>
          </w:rPrChange>
        </w:rPr>
        <w:t>, 354 ss.</w:t>
      </w:r>
    </w:p>
  </w:footnote>
  <w:footnote w:id="439">
    <w:p w14:paraId="09EF7CAC" w14:textId="4B5925F4" w:rsidR="00CB2BAA" w:rsidRPr="00CE52A5" w:rsidRDefault="00CB2BAA" w:rsidP="00CE52A5">
      <w:pPr>
        <w:pStyle w:val="Notedebasdepage"/>
        <w:rPr>
          <w:lang w:val="fr-CH"/>
          <w:rPrChange w:id="4377" w:author="De Pinho Gomes Jérôme" w:date="2022-11-15T09:03:00Z">
            <w:rPr/>
          </w:rPrChange>
        </w:rPr>
      </w:pPr>
      <w:r w:rsidRPr="008773D7">
        <w:rPr>
          <w:vertAlign w:val="superscript"/>
        </w:rPr>
        <w:footnoteRef/>
      </w:r>
      <w:r w:rsidRPr="00CE52A5">
        <w:rPr>
          <w:lang w:val="fr-CH"/>
          <w:rPrChange w:id="4378" w:author="De Pinho Gomes Jérôme" w:date="2022-11-15T09:03:00Z">
            <w:rPr/>
          </w:rPrChange>
        </w:rPr>
        <w:t xml:space="preserve"> Cf. </w:t>
      </w:r>
      <w:del w:id="4379" w:author="Blaise Carron" w:date="2022-11-11T22:34:00Z">
        <w:r w:rsidRPr="00CE52A5" w:rsidDel="001C4E70">
          <w:rPr>
            <w:lang w:val="fr-CH"/>
            <w:rPrChange w:id="4380" w:author="De Pinho Gomes Jérôme" w:date="2022-11-15T09:03:00Z">
              <w:rPr/>
            </w:rPrChange>
          </w:rPr>
          <w:delText>Message LCart</w:delText>
        </w:r>
      </w:del>
      <w:ins w:id="4381" w:author="Blaise Carron" w:date="2022-11-11T22:34:00Z">
        <w:r w:rsidRPr="00CE52A5">
          <w:rPr>
            <w:lang w:val="fr-CH"/>
            <w:rPrChange w:id="4382" w:author="De Pinho Gomes Jérôme" w:date="2022-11-15T09:03:00Z">
              <w:rPr>
                <w:lang w:val="en-US"/>
              </w:rPr>
            </w:rPrChange>
          </w:rPr>
          <w:t>Mess-LCart</w:t>
        </w:r>
      </w:ins>
      <w:r w:rsidRPr="00CE52A5">
        <w:rPr>
          <w:lang w:val="fr-CH"/>
          <w:rPrChange w:id="4383" w:author="De Pinho Gomes Jérôme" w:date="2022-11-15T09:03:00Z">
            <w:rPr/>
          </w:rPrChange>
        </w:rPr>
        <w:t>, FF 1995 I 583.</w:t>
      </w:r>
    </w:p>
  </w:footnote>
  <w:footnote w:id="440">
    <w:p w14:paraId="438E9219" w14:textId="77777777" w:rsidR="00CB2BAA" w:rsidRPr="000F6AF1" w:rsidRDefault="00CB2BAA" w:rsidP="00CE52A5">
      <w:pPr>
        <w:pStyle w:val="Notedebasdepage"/>
        <w:rPr>
          <w:lang w:val="fr-CH"/>
          <w:rPrChange w:id="4384" w:author="Blaise Carron" w:date="2022-11-05T00:57:00Z">
            <w:rPr/>
          </w:rPrChange>
        </w:rPr>
      </w:pPr>
      <w:r w:rsidRPr="008773D7">
        <w:rPr>
          <w:vertAlign w:val="superscript"/>
        </w:rPr>
        <w:footnoteRef/>
      </w:r>
      <w:r w:rsidRPr="000F6AF1">
        <w:rPr>
          <w:lang w:val="fr-CH"/>
          <w:rPrChange w:id="4385" w:author="Blaise Carron" w:date="2022-11-05T00:57:00Z">
            <w:rPr/>
          </w:rPrChange>
        </w:rPr>
        <w:t xml:space="preserve"> Cf. </w:t>
      </w:r>
      <w:r w:rsidRPr="000F6AF1">
        <w:rPr>
          <w:smallCaps/>
          <w:lang w:val="fr-CH"/>
          <w:rPrChange w:id="4386" w:author="Blaise Carron" w:date="2022-11-05T00:57:00Z">
            <w:rPr>
              <w:smallCaps/>
            </w:rPr>
          </w:rPrChange>
        </w:rPr>
        <w:t>Schmid</w:t>
      </w:r>
      <w:r w:rsidRPr="000F6AF1">
        <w:rPr>
          <w:lang w:val="fr-CH"/>
          <w:rPrChange w:id="4387" w:author="Blaise Carron" w:date="2022-11-05T00:57:00Z">
            <w:rPr/>
          </w:rPrChange>
        </w:rPr>
        <w:t xml:space="preserve">, 355 ; </w:t>
      </w:r>
      <w:r w:rsidRPr="000F6AF1">
        <w:rPr>
          <w:smallCaps/>
          <w:lang w:val="fr-CH"/>
          <w:rPrChange w:id="4388" w:author="Blaise Carron" w:date="2022-11-05T00:57:00Z">
            <w:rPr>
              <w:smallCaps/>
            </w:rPr>
          </w:rPrChange>
        </w:rPr>
        <w:t>Tercier/Bieri/Carron</w:t>
      </w:r>
      <w:r w:rsidRPr="000F6AF1">
        <w:rPr>
          <w:lang w:val="fr-CH"/>
          <w:rPrChange w:id="4389" w:author="Blaise Carron" w:date="2022-11-05T00:57:00Z">
            <w:rPr/>
          </w:rPrChange>
        </w:rPr>
        <w:t>, N 5399.</w:t>
      </w:r>
    </w:p>
  </w:footnote>
  <w:footnote w:id="441">
    <w:p w14:paraId="4F87AB16" w14:textId="77777777" w:rsidR="00CB2BAA" w:rsidRPr="000F6AF1" w:rsidRDefault="00CB2BAA" w:rsidP="00CE52A5">
      <w:pPr>
        <w:pStyle w:val="Notedebasdepage"/>
        <w:rPr>
          <w:lang w:val="fr-CH"/>
          <w:rPrChange w:id="4390" w:author="Blaise Carron" w:date="2022-11-05T00:57:00Z">
            <w:rPr/>
          </w:rPrChange>
        </w:rPr>
      </w:pPr>
      <w:r w:rsidRPr="008773D7">
        <w:rPr>
          <w:vertAlign w:val="superscript"/>
        </w:rPr>
        <w:footnoteRef/>
      </w:r>
      <w:r w:rsidRPr="000F6AF1">
        <w:rPr>
          <w:lang w:val="fr-CH"/>
          <w:rPrChange w:id="4391" w:author="Blaise Carron" w:date="2022-11-05T00:57:00Z">
            <w:rPr/>
          </w:rPrChange>
        </w:rPr>
        <w:t xml:space="preserve"> </w:t>
      </w:r>
      <w:r w:rsidRPr="000F6AF1">
        <w:rPr>
          <w:smallCaps/>
          <w:lang w:val="fr-CH"/>
          <w:rPrChange w:id="4392" w:author="Blaise Carron" w:date="2022-11-05T00:57:00Z">
            <w:rPr>
              <w:smallCaps/>
            </w:rPr>
          </w:rPrChange>
        </w:rPr>
        <w:t>Hurni</w:t>
      </w:r>
      <w:r w:rsidRPr="000F6AF1">
        <w:rPr>
          <w:lang w:val="fr-CH"/>
          <w:rPrChange w:id="4393" w:author="Blaise Carron" w:date="2022-11-05T00:57:00Z">
            <w:rPr/>
          </w:rPrChange>
        </w:rPr>
        <w:t>, 401 ; CR Concurrence-</w:t>
      </w:r>
      <w:r w:rsidRPr="000F6AF1">
        <w:rPr>
          <w:smallCaps/>
          <w:lang w:val="fr-CH"/>
          <w:rPrChange w:id="4394" w:author="Blaise Carron" w:date="2022-11-05T00:57:00Z">
            <w:rPr>
              <w:smallCaps/>
            </w:rPr>
          </w:rPrChange>
        </w:rPr>
        <w:t>Reymond</w:t>
      </w:r>
      <w:r w:rsidRPr="000F6AF1">
        <w:rPr>
          <w:lang w:val="fr-CH"/>
          <w:rPrChange w:id="4395" w:author="Blaise Carron" w:date="2022-11-05T00:57:00Z">
            <w:rPr/>
          </w:rPrChange>
        </w:rPr>
        <w:t xml:space="preserve">, art. 12 LCart N 128. Sur </w:t>
      </w:r>
      <w:r w:rsidRPr="000F6AF1">
        <w:rPr>
          <w:i/>
          <w:lang w:val="fr-CH"/>
          <w:rPrChange w:id="4396" w:author="Blaise Carron" w:date="2022-11-05T00:57:00Z">
            <w:rPr>
              <w:i/>
            </w:rPr>
          </w:rPrChange>
        </w:rPr>
        <w:t xml:space="preserve">l’étendue </w:t>
      </w:r>
      <w:r w:rsidRPr="000F6AF1">
        <w:rPr>
          <w:lang w:val="fr-CH"/>
          <w:rPrChange w:id="4397" w:author="Blaise Carron" w:date="2022-11-05T00:57:00Z">
            <w:rPr/>
          </w:rPrChange>
        </w:rPr>
        <w:t xml:space="preserve">et le </w:t>
      </w:r>
      <w:r w:rsidRPr="000F6AF1">
        <w:rPr>
          <w:i/>
          <w:lang w:val="fr-CH"/>
          <w:rPrChange w:id="4398" w:author="Blaise Carron" w:date="2022-11-05T00:57:00Z">
            <w:rPr>
              <w:i/>
            </w:rPr>
          </w:rPrChange>
        </w:rPr>
        <w:t xml:space="preserve">calcul </w:t>
      </w:r>
      <w:r w:rsidRPr="000F6AF1">
        <w:rPr>
          <w:lang w:val="fr-CH"/>
          <w:rPrChange w:id="4399" w:author="Blaise Carron" w:date="2022-11-05T00:57:00Z">
            <w:rPr/>
          </w:rPrChange>
        </w:rPr>
        <w:t xml:space="preserve">de la prétention en remise du gain, cf. </w:t>
      </w:r>
      <w:r w:rsidRPr="000F6AF1">
        <w:rPr>
          <w:smallCaps/>
          <w:lang w:val="fr-CH"/>
          <w:rPrChange w:id="4400" w:author="Blaise Carron" w:date="2022-11-05T00:57:00Z">
            <w:rPr>
              <w:smallCaps/>
            </w:rPr>
          </w:rPrChange>
        </w:rPr>
        <w:t>Stöckli</w:t>
      </w:r>
      <w:r w:rsidRPr="000F6AF1">
        <w:rPr>
          <w:lang w:val="fr-CH"/>
          <w:rPrChange w:id="4401" w:author="Blaise Carron" w:date="2022-11-05T00:57:00Z">
            <w:rPr/>
          </w:rPrChange>
        </w:rPr>
        <w:t>, 227, 261.</w:t>
      </w:r>
    </w:p>
  </w:footnote>
  <w:footnote w:id="442">
    <w:p w14:paraId="22BB5B50" w14:textId="77777777" w:rsidR="00CB2BAA" w:rsidRPr="000F6AF1" w:rsidRDefault="00CB2BAA" w:rsidP="00CE52A5">
      <w:pPr>
        <w:pStyle w:val="Notedebasdepage"/>
        <w:rPr>
          <w:lang w:val="fr-CH"/>
          <w:rPrChange w:id="4402" w:author="Blaise Carron" w:date="2022-11-05T00:57:00Z">
            <w:rPr/>
          </w:rPrChange>
        </w:rPr>
      </w:pPr>
      <w:r w:rsidRPr="008773D7">
        <w:rPr>
          <w:vertAlign w:val="superscript"/>
        </w:rPr>
        <w:footnoteRef/>
      </w:r>
      <w:r w:rsidRPr="000F6AF1">
        <w:rPr>
          <w:lang w:val="fr-CH"/>
          <w:rPrChange w:id="4403" w:author="Blaise Carron" w:date="2022-11-05T00:57:00Z">
            <w:rPr/>
          </w:rPrChange>
        </w:rPr>
        <w:t xml:space="preserve"> Cf. </w:t>
      </w:r>
      <w:r w:rsidRPr="000F6AF1">
        <w:rPr>
          <w:smallCaps/>
          <w:lang w:val="fr-CH"/>
          <w:rPrChange w:id="4404" w:author="Blaise Carron" w:date="2022-11-05T00:57:00Z">
            <w:rPr>
              <w:smallCaps/>
            </w:rPr>
          </w:rPrChange>
        </w:rPr>
        <w:t>Schmid</w:t>
      </w:r>
      <w:r w:rsidRPr="000F6AF1">
        <w:rPr>
          <w:lang w:val="fr-CH"/>
          <w:rPrChange w:id="4405" w:author="Blaise Carron" w:date="2022-11-05T00:57:00Z">
            <w:rPr/>
          </w:rPrChange>
        </w:rPr>
        <w:t xml:space="preserve">, 278 ; </w:t>
      </w:r>
      <w:r w:rsidRPr="000F6AF1">
        <w:rPr>
          <w:smallCaps/>
          <w:lang w:val="fr-CH"/>
          <w:rPrChange w:id="4406" w:author="Blaise Carron" w:date="2022-11-05T00:57:00Z">
            <w:rPr>
              <w:smallCaps/>
            </w:rPr>
          </w:rPrChange>
        </w:rPr>
        <w:t>Stöckli</w:t>
      </w:r>
      <w:r w:rsidRPr="000F6AF1">
        <w:rPr>
          <w:lang w:val="fr-CH"/>
          <w:rPrChange w:id="4407" w:author="Blaise Carron" w:date="2022-11-05T00:57:00Z">
            <w:rPr/>
          </w:rPrChange>
        </w:rPr>
        <w:t xml:space="preserve">, 227, 270 ; </w:t>
      </w:r>
      <w:r w:rsidRPr="000F6AF1">
        <w:rPr>
          <w:smallCaps/>
          <w:lang w:val="fr-CH"/>
          <w:rPrChange w:id="4408" w:author="Blaise Carron" w:date="2022-11-05T00:57:00Z">
            <w:rPr>
              <w:smallCaps/>
            </w:rPr>
          </w:rPrChange>
        </w:rPr>
        <w:t>Tercier/Bieri/Carron</w:t>
      </w:r>
      <w:r w:rsidRPr="000F6AF1">
        <w:rPr>
          <w:lang w:val="fr-CH"/>
          <w:rPrChange w:id="4409" w:author="Blaise Carron" w:date="2022-11-05T00:57:00Z">
            <w:rPr/>
          </w:rPrChange>
        </w:rPr>
        <w:t>, N 5345 s.</w:t>
      </w:r>
    </w:p>
  </w:footnote>
  <w:footnote w:id="443">
    <w:p w14:paraId="08AACA42" w14:textId="77777777" w:rsidR="00CB2BAA" w:rsidRPr="000F6AF1" w:rsidRDefault="00CB2BAA" w:rsidP="00CE52A5">
      <w:pPr>
        <w:pStyle w:val="Notedebasdepage"/>
        <w:rPr>
          <w:lang w:val="fr-CH"/>
          <w:rPrChange w:id="4434" w:author="Blaise Carron" w:date="2022-11-05T00:57:00Z">
            <w:rPr/>
          </w:rPrChange>
        </w:rPr>
      </w:pPr>
      <w:r w:rsidRPr="008773D7">
        <w:rPr>
          <w:vertAlign w:val="superscript"/>
        </w:rPr>
        <w:footnoteRef/>
      </w:r>
      <w:r w:rsidRPr="000F6AF1">
        <w:rPr>
          <w:lang w:val="fr-CH"/>
          <w:rPrChange w:id="4435" w:author="Blaise Carron" w:date="2022-11-05T00:57:00Z">
            <w:rPr/>
          </w:rPrChange>
        </w:rPr>
        <w:t xml:space="preserve"> HGer AG, décision du 13 février 2003, </w:t>
      </w:r>
      <w:r w:rsidRPr="000F6AF1">
        <w:rPr>
          <w:i/>
          <w:lang w:val="fr-CH"/>
          <w:rPrChange w:id="4436" w:author="Blaise Carron" w:date="2022-11-05T00:57:00Z">
            <w:rPr>
              <w:i/>
            </w:rPr>
          </w:rPrChange>
        </w:rPr>
        <w:t>Allgemeines Bestattungsinstitut v. Kanton Argau</w:t>
      </w:r>
      <w:r w:rsidRPr="000F6AF1">
        <w:rPr>
          <w:lang w:val="fr-CH"/>
          <w:rPrChange w:id="4437" w:author="Blaise Carron" w:date="2022-11-05T00:57:00Z">
            <w:rPr/>
          </w:rPrChange>
        </w:rPr>
        <w:t>, in : DPC 2003/2, 451 ss, 474 c. 9 ; dans ce sens, TF, arrêt du 23 mai 2013, 4A_449/2012, c. 10, in : DPC 2015/4, 896 ss. Eg. SHK KG-</w:t>
      </w:r>
      <w:r w:rsidRPr="000F6AF1">
        <w:rPr>
          <w:smallCaps/>
          <w:lang w:val="fr-CH"/>
          <w:rPrChange w:id="4438" w:author="Blaise Carron" w:date="2022-11-05T00:57:00Z">
            <w:rPr>
              <w:smallCaps/>
            </w:rPr>
          </w:rPrChange>
        </w:rPr>
        <w:t>Hahn</w:t>
      </w:r>
      <w:r w:rsidRPr="000F6AF1">
        <w:rPr>
          <w:lang w:val="fr-CH"/>
          <w:rPrChange w:id="4439" w:author="Blaise Carron" w:date="2022-11-05T00:57:00Z">
            <w:rPr/>
          </w:rPrChange>
        </w:rPr>
        <w:t>, art. 12 N 35 ; BSK KG-</w:t>
      </w:r>
      <w:r w:rsidRPr="000F6AF1">
        <w:rPr>
          <w:smallCaps/>
          <w:lang w:val="fr-CH"/>
          <w:rPrChange w:id="4440" w:author="Blaise Carron" w:date="2022-11-05T00:57:00Z">
            <w:rPr>
              <w:smallCaps/>
            </w:rPr>
          </w:rPrChange>
        </w:rPr>
        <w:t>Jacobs/Giger</w:t>
      </w:r>
      <w:r w:rsidRPr="000F6AF1">
        <w:rPr>
          <w:lang w:val="fr-CH"/>
          <w:rPrChange w:id="4441" w:author="Blaise Carron" w:date="2022-11-05T00:57:00Z">
            <w:rPr/>
          </w:rPrChange>
        </w:rPr>
        <w:t>, art. 12 N 53 ; CR Concurrence-</w:t>
      </w:r>
      <w:r w:rsidRPr="000F6AF1">
        <w:rPr>
          <w:smallCaps/>
          <w:lang w:val="fr-CH"/>
          <w:rPrChange w:id="4442" w:author="Blaise Carron" w:date="2022-11-05T00:57:00Z">
            <w:rPr>
              <w:smallCaps/>
            </w:rPr>
          </w:rPrChange>
        </w:rPr>
        <w:t>Reymond</w:t>
      </w:r>
      <w:r w:rsidRPr="000F6AF1">
        <w:rPr>
          <w:lang w:val="fr-CH"/>
          <w:rPrChange w:id="4443" w:author="Blaise Carron" w:date="2022-11-05T00:57:00Z">
            <w:rPr/>
          </w:rPrChange>
        </w:rPr>
        <w:t>, art. 12 LCart N 80 ; DIKE KG-</w:t>
      </w:r>
      <w:r w:rsidRPr="000F6AF1">
        <w:rPr>
          <w:smallCaps/>
          <w:lang w:val="fr-CH"/>
          <w:rPrChange w:id="4444" w:author="Blaise Carron" w:date="2022-11-05T00:57:00Z">
            <w:rPr>
              <w:smallCaps/>
            </w:rPr>
          </w:rPrChange>
        </w:rPr>
        <w:t>Vetter</w:t>
      </w:r>
      <w:r w:rsidRPr="000F6AF1">
        <w:rPr>
          <w:lang w:val="fr-CH"/>
          <w:rPrChange w:id="4445" w:author="Blaise Carron" w:date="2022-11-05T00:57:00Z">
            <w:rPr/>
          </w:rPrChange>
        </w:rPr>
        <w:t>, art. 12 N 41.</w:t>
      </w:r>
    </w:p>
  </w:footnote>
  <w:footnote w:id="444">
    <w:p w14:paraId="1B1DF050" w14:textId="77777777" w:rsidR="00CB2BAA" w:rsidRPr="000F6AF1" w:rsidRDefault="00CB2BAA" w:rsidP="00CE52A5">
      <w:pPr>
        <w:pStyle w:val="Notedebasdepage"/>
        <w:rPr>
          <w:lang w:val="en-US"/>
          <w:rPrChange w:id="4450" w:author="Blaise Carron" w:date="2022-11-05T00:58:00Z">
            <w:rPr/>
          </w:rPrChange>
        </w:rPr>
      </w:pPr>
      <w:r w:rsidRPr="008773D7">
        <w:rPr>
          <w:vertAlign w:val="superscript"/>
        </w:rPr>
        <w:footnoteRef/>
      </w:r>
      <w:r w:rsidRPr="000F6AF1">
        <w:rPr>
          <w:lang w:val="en-US"/>
          <w:rPrChange w:id="4451" w:author="Blaise Carron" w:date="2022-11-05T00:58:00Z">
            <w:rPr/>
          </w:rPrChange>
        </w:rPr>
        <w:t xml:space="preserve"> ATF 144 III 155, c. 2.2, JdT 2018 II 287 ; ATF 133 III 462, c. 4.4.2 ; ATF 132 III 564, c. 6.2. Eg. BSK OR I-</w:t>
      </w:r>
      <w:r w:rsidRPr="000F6AF1">
        <w:rPr>
          <w:smallCaps/>
          <w:lang w:val="en-US"/>
          <w:rPrChange w:id="4452" w:author="Blaise Carron" w:date="2022-11-05T00:58:00Z">
            <w:rPr>
              <w:smallCaps/>
            </w:rPr>
          </w:rPrChange>
        </w:rPr>
        <w:t>Kessler</w:t>
      </w:r>
      <w:r w:rsidRPr="000F6AF1">
        <w:rPr>
          <w:lang w:val="en-US"/>
          <w:rPrChange w:id="4453" w:author="Blaise Carron" w:date="2022-11-05T00:58:00Z">
            <w:rPr/>
          </w:rPrChange>
        </w:rPr>
        <w:t xml:space="preserve">, art. 41 N 3 ; </w:t>
      </w:r>
      <w:r w:rsidRPr="000F6AF1">
        <w:rPr>
          <w:smallCaps/>
          <w:lang w:val="en-US"/>
          <w:rPrChange w:id="4454" w:author="Blaise Carron" w:date="2022-11-05T00:58:00Z">
            <w:rPr>
              <w:smallCaps/>
            </w:rPr>
          </w:rPrChange>
        </w:rPr>
        <w:t>Müller</w:t>
      </w:r>
      <w:r w:rsidRPr="000F6AF1">
        <w:rPr>
          <w:lang w:val="en-US"/>
          <w:rPrChange w:id="4455" w:author="Blaise Carron" w:date="2022-11-05T00:58:00Z">
            <w:rPr/>
          </w:rPrChange>
        </w:rPr>
        <w:t>, Responsabilité civile extracontractuelle, N 76 ; CR CO I-</w:t>
      </w:r>
      <w:r w:rsidRPr="000F6AF1">
        <w:rPr>
          <w:smallCaps/>
          <w:lang w:val="en-US"/>
          <w:rPrChange w:id="4456" w:author="Blaise Carron" w:date="2022-11-05T00:58:00Z">
            <w:rPr>
              <w:smallCaps/>
            </w:rPr>
          </w:rPrChange>
        </w:rPr>
        <w:t>Werro/Perritaz</w:t>
      </w:r>
      <w:r w:rsidRPr="000F6AF1">
        <w:rPr>
          <w:lang w:val="en-US"/>
          <w:rPrChange w:id="4457" w:author="Blaise Carron" w:date="2022-11-05T00:58:00Z">
            <w:rPr/>
          </w:rPrChange>
        </w:rPr>
        <w:t>, art. 41 N 7.</w:t>
      </w:r>
    </w:p>
  </w:footnote>
  <w:footnote w:id="445">
    <w:p w14:paraId="6698F897" w14:textId="77777777" w:rsidR="00CB2BAA" w:rsidRPr="00107E56" w:rsidRDefault="00CB2BAA" w:rsidP="00CE52A5">
      <w:pPr>
        <w:pStyle w:val="Notedebasdepage"/>
        <w:rPr>
          <w:lang w:val="fr-CH"/>
          <w:rPrChange w:id="4458" w:author="Blaise Carron" w:date="2022-11-05T00:59:00Z">
            <w:rPr/>
          </w:rPrChange>
        </w:rPr>
      </w:pPr>
      <w:r w:rsidRPr="008773D7">
        <w:rPr>
          <w:vertAlign w:val="superscript"/>
        </w:rPr>
        <w:footnoteRef/>
      </w:r>
      <w:r w:rsidRPr="000F6AF1">
        <w:rPr>
          <w:lang w:val="en-US"/>
          <w:rPrChange w:id="4459" w:author="Blaise Carron" w:date="2022-11-05T00:58:00Z">
            <w:rPr/>
          </w:rPrChange>
        </w:rPr>
        <w:t xml:space="preserve"> ATF 144 III 155, c. 2.2, JdT 2018 II 287 ; ATF 142 III 23, c. 4.1, JdT 2017 II 309. </w:t>
      </w:r>
      <w:r w:rsidRPr="00107E56">
        <w:rPr>
          <w:lang w:val="fr-CH"/>
          <w:rPrChange w:id="4460" w:author="Blaise Carron" w:date="2022-11-05T00:59:00Z">
            <w:rPr/>
          </w:rPrChange>
        </w:rPr>
        <w:t xml:space="preserve">Eg. </w:t>
      </w:r>
      <w:r w:rsidRPr="00107E56">
        <w:rPr>
          <w:smallCaps/>
          <w:lang w:val="fr-CH"/>
          <w:rPrChange w:id="4461" w:author="Blaise Carron" w:date="2022-11-05T00:59:00Z">
            <w:rPr>
              <w:smallCaps/>
            </w:rPr>
          </w:rPrChange>
        </w:rPr>
        <w:t>Müller</w:t>
      </w:r>
      <w:r w:rsidRPr="00107E56">
        <w:rPr>
          <w:lang w:val="fr-CH"/>
          <w:rPrChange w:id="4462" w:author="Blaise Carron" w:date="2022-11-05T00:59:00Z">
            <w:rPr/>
          </w:rPrChange>
        </w:rPr>
        <w:t>, Responsabilité civile extracontractuelle, N 81 ; DIKE KG-</w:t>
      </w:r>
      <w:r w:rsidRPr="00107E56">
        <w:rPr>
          <w:smallCaps/>
          <w:lang w:val="fr-CH"/>
          <w:rPrChange w:id="4463" w:author="Blaise Carron" w:date="2022-11-05T00:59:00Z">
            <w:rPr>
              <w:smallCaps/>
            </w:rPr>
          </w:rPrChange>
        </w:rPr>
        <w:t>Vetter</w:t>
      </w:r>
      <w:r w:rsidRPr="00107E56">
        <w:rPr>
          <w:lang w:val="fr-CH"/>
          <w:rPrChange w:id="4464" w:author="Blaise Carron" w:date="2022-11-05T00:59:00Z">
            <w:rPr/>
          </w:rPrChange>
        </w:rPr>
        <w:t>, art. 12 N 45.</w:t>
      </w:r>
    </w:p>
  </w:footnote>
  <w:footnote w:id="446">
    <w:p w14:paraId="1585964B" w14:textId="77777777" w:rsidR="00CB2BAA" w:rsidRPr="00107E56" w:rsidRDefault="00CB2BAA" w:rsidP="00CE52A5">
      <w:pPr>
        <w:pStyle w:val="Notedebasdepage"/>
        <w:rPr>
          <w:lang w:val="fr-CH"/>
          <w:rPrChange w:id="4465" w:author="Blaise Carron" w:date="2022-11-05T00:59:00Z">
            <w:rPr/>
          </w:rPrChange>
        </w:rPr>
      </w:pPr>
      <w:r w:rsidRPr="008773D7">
        <w:rPr>
          <w:vertAlign w:val="superscript"/>
        </w:rPr>
        <w:footnoteRef/>
      </w:r>
      <w:r w:rsidRPr="00107E56">
        <w:rPr>
          <w:lang w:val="fr-CH"/>
          <w:rPrChange w:id="4466" w:author="Blaise Carron" w:date="2022-11-05T00:59:00Z">
            <w:rPr/>
          </w:rPrChange>
        </w:rPr>
        <w:t xml:space="preserve"> </w:t>
      </w:r>
      <w:r w:rsidRPr="00107E56">
        <w:rPr>
          <w:smallCaps/>
          <w:lang w:val="fr-CH"/>
          <w:rPrChange w:id="4467" w:author="Blaise Carron" w:date="2022-11-05T00:59:00Z">
            <w:rPr>
              <w:smallCaps/>
            </w:rPr>
          </w:rPrChange>
        </w:rPr>
        <w:t>Commission</w:t>
      </w:r>
      <w:r w:rsidRPr="00107E56">
        <w:rPr>
          <w:lang w:val="fr-CH"/>
          <w:rPrChange w:id="4468" w:author="Blaise Carron" w:date="2022-11-05T00:59:00Z">
            <w:rPr/>
          </w:rPrChange>
        </w:rPr>
        <w:t xml:space="preserve"> EU, Guide pratique, N 11 s.</w:t>
      </w:r>
    </w:p>
  </w:footnote>
  <w:footnote w:id="447">
    <w:p w14:paraId="40E38221" w14:textId="77777777" w:rsidR="00CB2BAA" w:rsidRPr="00107E56" w:rsidRDefault="00CB2BAA" w:rsidP="00CE52A5">
      <w:pPr>
        <w:pStyle w:val="Notedebasdepage"/>
        <w:rPr>
          <w:lang w:val="fr-CH"/>
          <w:rPrChange w:id="4473" w:author="Blaise Carron" w:date="2022-11-05T00:59:00Z">
            <w:rPr/>
          </w:rPrChange>
        </w:rPr>
      </w:pPr>
      <w:r w:rsidRPr="008773D7">
        <w:rPr>
          <w:vertAlign w:val="superscript"/>
        </w:rPr>
        <w:footnoteRef/>
      </w:r>
      <w:r w:rsidRPr="00107E56">
        <w:rPr>
          <w:lang w:val="fr-CH"/>
          <w:rPrChange w:id="4474" w:author="Blaise Carron" w:date="2022-11-05T00:59:00Z">
            <w:rPr/>
          </w:rPrChange>
        </w:rPr>
        <w:t xml:space="preserve"> Dans ce sens, SHK-</w:t>
      </w:r>
      <w:r w:rsidRPr="00107E56">
        <w:rPr>
          <w:smallCaps/>
          <w:lang w:val="fr-CH"/>
          <w:rPrChange w:id="4475" w:author="Blaise Carron" w:date="2022-11-05T00:59:00Z">
            <w:rPr>
              <w:smallCaps/>
            </w:rPr>
          </w:rPrChange>
        </w:rPr>
        <w:t>Hahn</w:t>
      </w:r>
      <w:r w:rsidRPr="00107E56">
        <w:rPr>
          <w:lang w:val="fr-CH"/>
          <w:rPrChange w:id="4476" w:author="Blaise Carron" w:date="2022-11-05T00:59:00Z">
            <w:rPr/>
          </w:rPrChange>
        </w:rPr>
        <w:t>, art. 12 N 36 ; CR Concurrence-</w:t>
      </w:r>
      <w:r w:rsidRPr="00107E56">
        <w:rPr>
          <w:smallCaps/>
          <w:lang w:val="fr-CH"/>
          <w:rPrChange w:id="4477" w:author="Blaise Carron" w:date="2022-11-05T00:59:00Z">
            <w:rPr>
              <w:smallCaps/>
            </w:rPr>
          </w:rPrChange>
        </w:rPr>
        <w:t>Reymond</w:t>
      </w:r>
      <w:r w:rsidRPr="00107E56">
        <w:rPr>
          <w:lang w:val="fr-CH"/>
          <w:rPrChange w:id="4478" w:author="Blaise Carron" w:date="2022-11-05T00:59:00Z">
            <w:rPr/>
          </w:rPrChange>
        </w:rPr>
        <w:t>, art. 12 LCart N 85 ; DIKE KG-</w:t>
      </w:r>
      <w:r w:rsidRPr="00107E56">
        <w:rPr>
          <w:smallCaps/>
          <w:lang w:val="fr-CH"/>
          <w:rPrChange w:id="4479" w:author="Blaise Carron" w:date="2022-11-05T00:59:00Z">
            <w:rPr>
              <w:smallCaps/>
            </w:rPr>
          </w:rPrChange>
        </w:rPr>
        <w:t>Vetter</w:t>
      </w:r>
      <w:r w:rsidRPr="00107E56">
        <w:rPr>
          <w:lang w:val="fr-CH"/>
          <w:rPrChange w:id="4480" w:author="Blaise Carron" w:date="2022-11-05T00:59:00Z">
            <w:rPr/>
          </w:rPrChange>
        </w:rPr>
        <w:t>, art. 12 N 45.</w:t>
      </w:r>
    </w:p>
  </w:footnote>
  <w:footnote w:id="448">
    <w:p w14:paraId="7303FF61" w14:textId="77777777" w:rsidR="00CB2BAA" w:rsidRPr="0084517B" w:rsidRDefault="00CB2BAA" w:rsidP="00CE52A5">
      <w:pPr>
        <w:pStyle w:val="Notedebasdepage"/>
      </w:pPr>
      <w:r w:rsidRPr="008773D7">
        <w:rPr>
          <w:vertAlign w:val="superscript"/>
        </w:rPr>
        <w:footnoteRef/>
      </w:r>
      <w:r w:rsidRPr="00107E56">
        <w:rPr>
          <w:lang w:val="fr-CH"/>
          <w:rPrChange w:id="4481" w:author="Blaise Carron" w:date="2022-11-05T00:59:00Z">
            <w:rPr/>
          </w:rPrChange>
        </w:rPr>
        <w:t xml:space="preserve"> Dans ce sens, TF, arrêt du 10 août 2015, 4A_264/2015, c. 3, qui renvoie à ATF 131 II 121, c. 2.1. </w:t>
      </w:r>
      <w:r w:rsidRPr="00F2248B">
        <w:t>DIKE KG-</w:t>
      </w:r>
      <w:r w:rsidRPr="00CE7770">
        <w:rPr>
          <w:smallCaps/>
        </w:rPr>
        <w:t>Vetter</w:t>
      </w:r>
      <w:r w:rsidRPr="00F2248B">
        <w:t>, art. 12 N 45.</w:t>
      </w:r>
    </w:p>
  </w:footnote>
  <w:footnote w:id="449">
    <w:p w14:paraId="7B6932CE" w14:textId="77777777" w:rsidR="00CB2BAA" w:rsidRPr="0084517B" w:rsidRDefault="00CB2BAA" w:rsidP="00CE52A5">
      <w:pPr>
        <w:pStyle w:val="Notedebasdepage"/>
      </w:pPr>
      <w:r w:rsidRPr="008773D7">
        <w:rPr>
          <w:vertAlign w:val="superscript"/>
        </w:rPr>
        <w:footnoteRef/>
      </w:r>
      <w:r w:rsidRPr="00F2248B">
        <w:t xml:space="preserve"> Dans ce sens, </w:t>
      </w:r>
      <w:r w:rsidRPr="00CE7770">
        <w:rPr>
          <w:smallCaps/>
        </w:rPr>
        <w:t>Heinemann</w:t>
      </w:r>
      <w:r w:rsidRPr="00CE7770">
        <w:t xml:space="preserve">, </w:t>
      </w:r>
      <w:r w:rsidRPr="00F2248B">
        <w:t>Privatrechtliche Durchsetzung, 72 s.</w:t>
      </w:r>
    </w:p>
  </w:footnote>
  <w:footnote w:id="450">
    <w:p w14:paraId="0DCF11BC" w14:textId="77777777" w:rsidR="00CB2BAA" w:rsidRPr="00107E56" w:rsidRDefault="00CB2BAA" w:rsidP="00CE52A5">
      <w:pPr>
        <w:pStyle w:val="Notedebasdepage"/>
        <w:rPr>
          <w:lang w:val="fr-CH"/>
          <w:rPrChange w:id="4484" w:author="Blaise Carron" w:date="2022-11-05T00:59:00Z">
            <w:rPr/>
          </w:rPrChange>
        </w:rPr>
      </w:pPr>
      <w:r w:rsidRPr="008773D7">
        <w:rPr>
          <w:vertAlign w:val="superscript"/>
        </w:rPr>
        <w:footnoteRef/>
      </w:r>
      <w:r w:rsidRPr="00107E56">
        <w:rPr>
          <w:lang w:val="fr-CH"/>
          <w:rPrChange w:id="4485" w:author="Blaise Carron" w:date="2022-11-05T00:59:00Z">
            <w:rPr/>
          </w:rPrChange>
        </w:rPr>
        <w:t xml:space="preserve"> Sur </w:t>
      </w:r>
      <w:r w:rsidRPr="00107E56">
        <w:rPr>
          <w:i/>
          <w:lang w:val="fr-CH"/>
          <w:rPrChange w:id="4486" w:author="Blaise Carron" w:date="2022-11-05T00:59:00Z">
            <w:rPr>
              <w:i/>
            </w:rPr>
          </w:rPrChange>
        </w:rPr>
        <w:t>l’</w:t>
      </w:r>
      <w:del w:id="4487" w:author="De Pinho Gomes Jérôme" w:date="2022-12-13T15:48:00Z">
        <w:r w:rsidRPr="00107E56" w:rsidDel="0090405B">
          <w:rPr>
            <w:i/>
            <w:lang w:val="fr-CH"/>
            <w:rPrChange w:id="4488" w:author="Blaise Carron" w:date="2022-11-05T00:59:00Z">
              <w:rPr>
                <w:i/>
              </w:rPr>
            </w:rPrChange>
          </w:rPr>
          <w:delText xml:space="preserve"> </w:delText>
        </w:r>
      </w:del>
      <w:r w:rsidRPr="00107E56">
        <w:rPr>
          <w:i/>
          <w:lang w:val="fr-CH"/>
          <w:rPrChange w:id="4489" w:author="Blaise Carron" w:date="2022-11-05T00:59:00Z">
            <w:rPr>
              <w:i/>
            </w:rPr>
          </w:rPrChange>
        </w:rPr>
        <w:t xml:space="preserve">étendue du dommage, </w:t>
      </w:r>
      <w:r w:rsidRPr="00107E56">
        <w:rPr>
          <w:lang w:val="fr-CH"/>
          <w:rPrChange w:id="4490" w:author="Blaise Carron" w:date="2022-11-05T00:59:00Z">
            <w:rPr/>
          </w:rPrChange>
        </w:rPr>
        <w:t xml:space="preserve">cf. </w:t>
      </w:r>
      <w:r w:rsidRPr="00107E56">
        <w:rPr>
          <w:smallCaps/>
          <w:lang w:val="fr-CH"/>
          <w:rPrChange w:id="4491" w:author="Blaise Carron" w:date="2022-11-05T00:59:00Z">
            <w:rPr>
              <w:smallCaps/>
            </w:rPr>
          </w:rPrChange>
        </w:rPr>
        <w:t>Walter</w:t>
      </w:r>
      <w:r w:rsidRPr="00107E56">
        <w:rPr>
          <w:lang w:val="fr-CH"/>
          <w:rPrChange w:id="4492" w:author="Blaise Carron" w:date="2022-11-05T00:59:00Z">
            <w:rPr/>
          </w:rPrChange>
        </w:rPr>
        <w:t>, in : Homburger et al., art. 12 N 75.</w:t>
      </w:r>
    </w:p>
  </w:footnote>
  <w:footnote w:id="451">
    <w:p w14:paraId="5BE80760" w14:textId="77777777" w:rsidR="00CB2BAA" w:rsidRPr="00107E56" w:rsidRDefault="00CB2BAA" w:rsidP="00CE52A5">
      <w:pPr>
        <w:pStyle w:val="Notedebasdepage"/>
        <w:rPr>
          <w:lang w:val="en-US"/>
          <w:rPrChange w:id="4495" w:author="Blaise Carron" w:date="2022-11-05T00:59:00Z">
            <w:rPr/>
          </w:rPrChange>
        </w:rPr>
      </w:pPr>
      <w:r w:rsidRPr="008773D7">
        <w:rPr>
          <w:vertAlign w:val="superscript"/>
        </w:rPr>
        <w:footnoteRef/>
      </w:r>
      <w:r w:rsidRPr="00107E56">
        <w:rPr>
          <w:lang w:val="en-US"/>
          <w:rPrChange w:id="4496" w:author="Blaise Carron" w:date="2022-11-05T00:59:00Z">
            <w:rPr/>
          </w:rPrChange>
        </w:rPr>
        <w:t xml:space="preserve"> CR Concurrence-</w:t>
      </w:r>
      <w:r w:rsidRPr="00107E56">
        <w:rPr>
          <w:smallCaps/>
          <w:lang w:val="en-US"/>
          <w:rPrChange w:id="4497" w:author="Blaise Carron" w:date="2022-11-05T00:59:00Z">
            <w:rPr>
              <w:smallCaps/>
            </w:rPr>
          </w:rPrChange>
        </w:rPr>
        <w:t>Reymond</w:t>
      </w:r>
      <w:r w:rsidRPr="00107E56">
        <w:rPr>
          <w:lang w:val="en-US"/>
          <w:rPrChange w:id="4498" w:author="Blaise Carron" w:date="2022-11-05T00:59:00Z">
            <w:rPr/>
          </w:rPrChange>
        </w:rPr>
        <w:t>, art. 12 LCart N 86 ; DIKE KG-</w:t>
      </w:r>
      <w:r w:rsidRPr="00107E56">
        <w:rPr>
          <w:smallCaps/>
          <w:lang w:val="en-US"/>
          <w:rPrChange w:id="4499" w:author="Blaise Carron" w:date="2022-11-05T00:59:00Z">
            <w:rPr>
              <w:smallCaps/>
            </w:rPr>
          </w:rPrChange>
        </w:rPr>
        <w:t>Vetter</w:t>
      </w:r>
      <w:r w:rsidRPr="00107E56">
        <w:rPr>
          <w:lang w:val="en-US"/>
          <w:rPrChange w:id="4500" w:author="Blaise Carron" w:date="2022-11-05T00:59:00Z">
            <w:rPr/>
          </w:rPrChange>
        </w:rPr>
        <w:t>, art. 12 N 47.</w:t>
      </w:r>
    </w:p>
  </w:footnote>
  <w:footnote w:id="452">
    <w:p w14:paraId="6F6FE2E9" w14:textId="0D8DD5F1" w:rsidR="00CB2BAA" w:rsidRPr="00107E56" w:rsidRDefault="00CB2BAA" w:rsidP="00CE52A5">
      <w:pPr>
        <w:pStyle w:val="Notedebasdepage"/>
        <w:rPr>
          <w:lang w:val="en-US"/>
          <w:rPrChange w:id="4501" w:author="Blaise Carron" w:date="2022-11-05T00:59:00Z">
            <w:rPr/>
          </w:rPrChange>
        </w:rPr>
      </w:pPr>
      <w:r w:rsidRPr="008773D7">
        <w:rPr>
          <w:vertAlign w:val="superscript"/>
        </w:rPr>
        <w:footnoteRef/>
      </w:r>
      <w:del w:id="4502" w:author="Blaise Carron" w:date="2022-11-12T08:09:00Z">
        <w:r w:rsidRPr="00107E56" w:rsidDel="00F127C7">
          <w:rPr>
            <w:lang w:val="en-US"/>
            <w:rPrChange w:id="4503" w:author="Blaise Carron" w:date="2022-11-05T00:59:00Z">
              <w:rPr/>
            </w:rPrChange>
          </w:rPr>
          <w:delText>█</w:delText>
        </w:r>
      </w:del>
      <w:r w:rsidRPr="00107E56">
        <w:rPr>
          <w:lang w:val="en-US"/>
          <w:rPrChange w:id="4504" w:author="Blaise Carron" w:date="2022-11-05T00:59:00Z">
            <w:rPr/>
          </w:rPrChange>
        </w:rPr>
        <w:t>SHK KG-</w:t>
      </w:r>
      <w:del w:id="4505" w:author="Blaise Carron" w:date="2022-11-12T08:09:00Z">
        <w:r w:rsidRPr="00107E56" w:rsidDel="00F127C7">
          <w:rPr>
            <w:lang w:val="en-US"/>
            <w:rPrChange w:id="4506" w:author="Blaise Carron" w:date="2022-11-05T00:59:00Z">
              <w:rPr/>
            </w:rPrChange>
          </w:rPr>
          <w:delText>█</w:delText>
        </w:r>
      </w:del>
      <w:r w:rsidRPr="00107E56">
        <w:rPr>
          <w:smallCaps/>
          <w:lang w:val="en-US"/>
          <w:rPrChange w:id="4507" w:author="Blaise Carron" w:date="2022-11-05T00:59:00Z">
            <w:rPr>
              <w:smallCaps/>
            </w:rPr>
          </w:rPrChange>
        </w:rPr>
        <w:t>Hahn</w:t>
      </w:r>
      <w:r w:rsidRPr="00107E56">
        <w:rPr>
          <w:lang w:val="en-US"/>
          <w:rPrChange w:id="4508" w:author="Blaise Carron" w:date="2022-11-05T00:59:00Z">
            <w:rPr/>
          </w:rPrChange>
        </w:rPr>
        <w:t>, art. 12 N 39 ; CR Concurrence-</w:t>
      </w:r>
      <w:r w:rsidRPr="00107E56">
        <w:rPr>
          <w:smallCaps/>
          <w:lang w:val="en-US"/>
          <w:rPrChange w:id="4509" w:author="Blaise Carron" w:date="2022-11-05T00:59:00Z">
            <w:rPr>
              <w:smallCaps/>
            </w:rPr>
          </w:rPrChange>
        </w:rPr>
        <w:t>Reymond</w:t>
      </w:r>
      <w:r w:rsidRPr="00107E56">
        <w:rPr>
          <w:lang w:val="en-US"/>
          <w:rPrChange w:id="4510" w:author="Blaise Carron" w:date="2022-11-05T00:59:00Z">
            <w:rPr/>
          </w:rPrChange>
        </w:rPr>
        <w:t>, art. 13 LCart N 87.</w:t>
      </w:r>
    </w:p>
  </w:footnote>
  <w:footnote w:id="453">
    <w:p w14:paraId="3260FA35" w14:textId="77777777" w:rsidR="00CB2BAA" w:rsidRPr="00107E56" w:rsidRDefault="00CB2BAA" w:rsidP="00CE52A5">
      <w:pPr>
        <w:pStyle w:val="Notedebasdepage"/>
        <w:rPr>
          <w:lang w:val="en-US"/>
          <w:rPrChange w:id="4511" w:author="Blaise Carron" w:date="2022-11-05T00:59:00Z">
            <w:rPr/>
          </w:rPrChange>
        </w:rPr>
      </w:pPr>
      <w:r w:rsidRPr="008773D7">
        <w:rPr>
          <w:vertAlign w:val="superscript"/>
        </w:rPr>
        <w:footnoteRef/>
      </w:r>
      <w:r w:rsidRPr="00107E56">
        <w:rPr>
          <w:lang w:val="en-US"/>
          <w:rPrChange w:id="4512" w:author="Blaise Carron" w:date="2022-11-05T00:59:00Z">
            <w:rPr/>
          </w:rPrChange>
        </w:rPr>
        <w:t xml:space="preserve"> CR Concurrence-</w:t>
      </w:r>
      <w:r w:rsidRPr="00107E56">
        <w:rPr>
          <w:smallCaps/>
          <w:lang w:val="en-US"/>
          <w:rPrChange w:id="4513" w:author="Blaise Carron" w:date="2022-11-05T00:59:00Z">
            <w:rPr>
              <w:smallCaps/>
            </w:rPr>
          </w:rPrChange>
        </w:rPr>
        <w:t>Reymond</w:t>
      </w:r>
      <w:r w:rsidRPr="00107E56">
        <w:rPr>
          <w:lang w:val="en-US"/>
          <w:rPrChange w:id="4514" w:author="Blaise Carron" w:date="2022-11-05T00:59:00Z">
            <w:rPr/>
          </w:rPrChange>
        </w:rPr>
        <w:t>, art. 13 LCart N 88.</w:t>
      </w:r>
    </w:p>
  </w:footnote>
  <w:footnote w:id="454">
    <w:p w14:paraId="4D6B9CF1" w14:textId="77777777" w:rsidR="00CB2BAA" w:rsidRPr="00107E56" w:rsidRDefault="00CB2BAA" w:rsidP="00CE52A5">
      <w:pPr>
        <w:pStyle w:val="Notedebasdepage"/>
        <w:rPr>
          <w:lang w:val="en-US"/>
          <w:rPrChange w:id="4518" w:author="Blaise Carron" w:date="2022-11-05T00:59:00Z">
            <w:rPr/>
          </w:rPrChange>
        </w:rPr>
      </w:pPr>
      <w:r w:rsidRPr="008773D7">
        <w:rPr>
          <w:vertAlign w:val="superscript"/>
        </w:rPr>
        <w:footnoteRef/>
      </w:r>
      <w:r w:rsidRPr="00107E56">
        <w:rPr>
          <w:lang w:val="en-US"/>
          <w:rPrChange w:id="4519" w:author="Blaise Carron" w:date="2022-11-05T00:59:00Z">
            <w:rPr/>
          </w:rPrChange>
        </w:rPr>
        <w:t xml:space="preserve"> </w:t>
      </w:r>
      <w:r w:rsidRPr="00107E56">
        <w:rPr>
          <w:smallCaps/>
          <w:lang w:val="en-US"/>
          <w:rPrChange w:id="4520" w:author="Blaise Carron" w:date="2022-11-05T00:59:00Z">
            <w:rPr>
              <w:smallCaps/>
            </w:rPr>
          </w:rPrChange>
        </w:rPr>
        <w:t>Hurni</w:t>
      </w:r>
      <w:r w:rsidRPr="00107E56">
        <w:rPr>
          <w:lang w:val="en-US"/>
          <w:rPrChange w:id="4521" w:author="Blaise Carron" w:date="2022-11-05T00:59:00Z">
            <w:rPr/>
          </w:rPrChange>
        </w:rPr>
        <w:t>, 361 ss ; BSK KG-</w:t>
      </w:r>
      <w:r w:rsidRPr="00107E56">
        <w:rPr>
          <w:smallCaps/>
          <w:lang w:val="en-US"/>
          <w:rPrChange w:id="4522" w:author="Blaise Carron" w:date="2022-11-05T00:59:00Z">
            <w:rPr>
              <w:smallCaps/>
            </w:rPr>
          </w:rPrChange>
        </w:rPr>
        <w:t>Jacobs/Giger</w:t>
      </w:r>
      <w:r w:rsidRPr="00107E56">
        <w:rPr>
          <w:lang w:val="en-US"/>
          <w:rPrChange w:id="4523" w:author="Blaise Carron" w:date="2022-11-05T00:59:00Z">
            <w:rPr/>
          </w:rPrChange>
        </w:rPr>
        <w:t>, art. 12 N 68 ; CR Concurrence-</w:t>
      </w:r>
      <w:r w:rsidRPr="00107E56">
        <w:rPr>
          <w:smallCaps/>
          <w:lang w:val="en-US"/>
          <w:rPrChange w:id="4524" w:author="Blaise Carron" w:date="2022-11-05T00:59:00Z">
            <w:rPr>
              <w:smallCaps/>
            </w:rPr>
          </w:rPrChange>
        </w:rPr>
        <w:t>Reymond</w:t>
      </w:r>
      <w:r w:rsidRPr="00107E56">
        <w:rPr>
          <w:lang w:val="en-US"/>
          <w:rPrChange w:id="4525" w:author="Blaise Carron" w:date="2022-11-05T00:59:00Z">
            <w:rPr/>
          </w:rPrChange>
        </w:rPr>
        <w:t>, art. 12 LCart N 89 ; DIKE KG-</w:t>
      </w:r>
      <w:r w:rsidRPr="00107E56">
        <w:rPr>
          <w:smallCaps/>
          <w:lang w:val="en-US"/>
          <w:rPrChange w:id="4526" w:author="Blaise Carron" w:date="2022-11-05T00:59:00Z">
            <w:rPr>
              <w:smallCaps/>
            </w:rPr>
          </w:rPrChange>
        </w:rPr>
        <w:t>Vetter</w:t>
      </w:r>
      <w:r w:rsidRPr="00107E56">
        <w:rPr>
          <w:lang w:val="en-US"/>
          <w:rPrChange w:id="4527" w:author="Blaise Carron" w:date="2022-11-05T00:59:00Z">
            <w:rPr/>
          </w:rPrChange>
        </w:rPr>
        <w:t>, art. 12 N 48.</w:t>
      </w:r>
    </w:p>
  </w:footnote>
  <w:footnote w:id="455">
    <w:p w14:paraId="3470B3A6" w14:textId="77777777" w:rsidR="00CB2BAA" w:rsidRPr="00107E56" w:rsidRDefault="00CB2BAA" w:rsidP="00CE52A5">
      <w:pPr>
        <w:pStyle w:val="Notedebasdepage"/>
        <w:rPr>
          <w:lang w:val="en-US"/>
          <w:rPrChange w:id="4534" w:author="Blaise Carron" w:date="2022-11-05T00:59:00Z">
            <w:rPr/>
          </w:rPrChange>
        </w:rPr>
      </w:pPr>
      <w:r w:rsidRPr="008773D7">
        <w:rPr>
          <w:vertAlign w:val="superscript"/>
        </w:rPr>
        <w:footnoteRef/>
      </w:r>
      <w:r w:rsidRPr="00107E56">
        <w:rPr>
          <w:lang w:val="en-US"/>
          <w:rPrChange w:id="4535" w:author="Blaise Carron" w:date="2022-11-05T00:59:00Z">
            <w:rPr/>
          </w:rPrChange>
        </w:rPr>
        <w:t xml:space="preserve"> BSK KG-</w:t>
      </w:r>
      <w:r w:rsidRPr="00107E56">
        <w:rPr>
          <w:smallCaps/>
          <w:lang w:val="en-US"/>
          <w:rPrChange w:id="4536" w:author="Blaise Carron" w:date="2022-11-05T00:59:00Z">
            <w:rPr>
              <w:smallCaps/>
            </w:rPr>
          </w:rPrChange>
        </w:rPr>
        <w:t>Jacobs/Giger</w:t>
      </w:r>
      <w:r w:rsidRPr="00107E56">
        <w:rPr>
          <w:lang w:val="en-US"/>
          <w:rPrChange w:id="4537" w:author="Blaise Carron" w:date="2022-11-05T00:59:00Z">
            <w:rPr/>
          </w:rPrChange>
        </w:rPr>
        <w:t>, art. 12 N 68 ; CR Concurrence-</w:t>
      </w:r>
      <w:r w:rsidRPr="00107E56">
        <w:rPr>
          <w:smallCaps/>
          <w:lang w:val="en-US"/>
          <w:rPrChange w:id="4538" w:author="Blaise Carron" w:date="2022-11-05T00:59:00Z">
            <w:rPr>
              <w:smallCaps/>
            </w:rPr>
          </w:rPrChange>
        </w:rPr>
        <w:t>Reymond</w:t>
      </w:r>
      <w:r w:rsidRPr="00107E56">
        <w:rPr>
          <w:lang w:val="en-US"/>
          <w:rPrChange w:id="4539" w:author="Blaise Carron" w:date="2022-11-05T00:59:00Z">
            <w:rPr/>
          </w:rPrChange>
        </w:rPr>
        <w:t>, art. 13 LCart N 89 ; DIKE KG-</w:t>
      </w:r>
      <w:r w:rsidRPr="00107E56">
        <w:rPr>
          <w:smallCaps/>
          <w:lang w:val="en-US"/>
          <w:rPrChange w:id="4540" w:author="Blaise Carron" w:date="2022-11-05T00:59:00Z">
            <w:rPr>
              <w:smallCaps/>
            </w:rPr>
          </w:rPrChange>
        </w:rPr>
        <w:t>Vetter</w:t>
      </w:r>
      <w:r w:rsidRPr="00107E56">
        <w:rPr>
          <w:lang w:val="en-US"/>
          <w:rPrChange w:id="4541" w:author="Blaise Carron" w:date="2022-11-05T00:59:00Z">
            <w:rPr/>
          </w:rPrChange>
        </w:rPr>
        <w:t>, art. 12 N 48.</w:t>
      </w:r>
    </w:p>
  </w:footnote>
  <w:footnote w:id="456">
    <w:p w14:paraId="62A8C8EF"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Hurni</w:t>
      </w:r>
      <w:r w:rsidRPr="00F2248B">
        <w:t>, 362.</w:t>
      </w:r>
    </w:p>
  </w:footnote>
  <w:footnote w:id="457">
    <w:p w14:paraId="00316CAB"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Hurni</w:t>
      </w:r>
      <w:r w:rsidRPr="00CE7770">
        <w:t xml:space="preserve">, </w:t>
      </w:r>
      <w:r w:rsidRPr="00F2248B">
        <w:t>288.</w:t>
      </w:r>
    </w:p>
  </w:footnote>
  <w:footnote w:id="458">
    <w:p w14:paraId="0322888F"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 xml:space="preserve">art. 12 N 69 ; </w:t>
      </w:r>
      <w:r w:rsidRPr="00CE7770">
        <w:t>DIKE KG-</w:t>
      </w:r>
      <w:r w:rsidRPr="00CE7770">
        <w:rPr>
          <w:smallCaps/>
        </w:rPr>
        <w:t>Vetter</w:t>
      </w:r>
      <w:r w:rsidRPr="00F2248B">
        <w:t xml:space="preserve">, art. 12 N 48 ; </w:t>
      </w:r>
      <w:r w:rsidRPr="00CE7770">
        <w:rPr>
          <w:smallCaps/>
        </w:rPr>
        <w:t>Heinemann</w:t>
      </w:r>
      <w:r w:rsidRPr="00CE7770">
        <w:t xml:space="preserve">, </w:t>
      </w:r>
      <w:r w:rsidRPr="00F2248B">
        <w:t>Privatrechtliche Durchsetzung, 77 et 79.</w:t>
      </w:r>
    </w:p>
  </w:footnote>
  <w:footnote w:id="459">
    <w:p w14:paraId="5EDD7E69"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Heinemann</w:t>
      </w:r>
      <w:r w:rsidRPr="00CE7770">
        <w:t xml:space="preserve">, </w:t>
      </w:r>
      <w:r w:rsidRPr="00F2248B">
        <w:t xml:space="preserve">Privatrechtliche Durchsetzung, 80 ; </w:t>
      </w:r>
      <w:r w:rsidRPr="00CE7770">
        <w:rPr>
          <w:smallCaps/>
        </w:rPr>
        <w:t>Hurni</w:t>
      </w:r>
      <w:r w:rsidRPr="00CE7770">
        <w:t xml:space="preserve">, </w:t>
      </w:r>
      <w:r w:rsidRPr="00F2248B">
        <w:t>367.</w:t>
      </w:r>
    </w:p>
  </w:footnote>
  <w:footnote w:id="460">
    <w:p w14:paraId="72476DA7" w14:textId="36DAE7AD" w:rsidR="00CB2BAA" w:rsidRPr="0084517B" w:rsidRDefault="00CB2BAA" w:rsidP="00CE52A5">
      <w:pPr>
        <w:pStyle w:val="Notedebasdepage"/>
      </w:pPr>
      <w:r w:rsidRPr="008773D7">
        <w:rPr>
          <w:vertAlign w:val="superscript"/>
        </w:rPr>
        <w:footnoteRef/>
      </w:r>
      <w:r w:rsidRPr="00F2248B">
        <w:t xml:space="preserve"> Mess</w:t>
      </w:r>
      <w:ins w:id="4559" w:author="Blaise Carron" w:date="2022-11-12T08:14:00Z">
        <w:r>
          <w:t>-</w:t>
        </w:r>
      </w:ins>
      <w:del w:id="4560" w:author="Blaise Carron" w:date="2022-11-12T08:14:00Z">
        <w:r w:rsidRPr="00F2248B" w:rsidDel="00F127C7">
          <w:delText>age █</w:delText>
        </w:r>
      </w:del>
      <w:ins w:id="4561" w:author="Blaise Carron" w:date="2022-11-12T08:15:00Z">
        <w:r>
          <w:t>r</w:t>
        </w:r>
      </w:ins>
      <w:del w:id="4562" w:author="Blaise Carron" w:date="2022-11-12T08:15:00Z">
        <w:r w:rsidRPr="00F2248B" w:rsidDel="00F127C7">
          <w:delText>R</w:delText>
        </w:r>
      </w:del>
      <w:r>
        <w:t>é</w:t>
      </w:r>
      <w:r w:rsidRPr="00F2248B">
        <w:t>v.</w:t>
      </w:r>
      <w:del w:id="4563" w:author="Blaise Carron" w:date="2022-11-12T08:14:00Z">
        <w:r w:rsidRPr="00F2248B" w:rsidDel="00F127C7">
          <w:delText xml:space="preserve"> █</w:delText>
        </w:r>
      </w:del>
      <w:ins w:id="4564" w:author="Blaise Carron" w:date="2022-11-12T08:14:00Z">
        <w:r>
          <w:t>L</w:t>
        </w:r>
      </w:ins>
      <w:r w:rsidRPr="00F2248B">
        <w:t>Cart-2012, FF 2012 3673.</w:t>
      </w:r>
    </w:p>
  </w:footnote>
  <w:footnote w:id="461">
    <w:p w14:paraId="394692AF" w14:textId="77777777" w:rsidR="00CB2BAA" w:rsidRPr="0084517B" w:rsidRDefault="00CB2BAA" w:rsidP="00CE52A5">
      <w:pPr>
        <w:pStyle w:val="Notedebasdepage"/>
      </w:pPr>
      <w:r w:rsidRPr="008773D7">
        <w:rPr>
          <w:vertAlign w:val="superscript"/>
        </w:rPr>
        <w:footnoteRef/>
      </w:r>
      <w:r w:rsidRPr="00F2248B">
        <w:t xml:space="preserve"> SHK KG-</w:t>
      </w:r>
      <w:r w:rsidRPr="00CE7770">
        <w:rPr>
          <w:smallCaps/>
        </w:rPr>
        <w:t>Hahn</w:t>
      </w:r>
      <w:r w:rsidRPr="00F2248B">
        <w:t>, art. 12 N 36 ; DIKE KG-</w:t>
      </w:r>
      <w:r w:rsidRPr="00CE7770">
        <w:rPr>
          <w:smallCaps/>
        </w:rPr>
        <w:t>Vetter</w:t>
      </w:r>
      <w:r w:rsidRPr="00F2248B">
        <w:t>, art. 12 N 50.</w:t>
      </w:r>
    </w:p>
  </w:footnote>
  <w:footnote w:id="462">
    <w:p w14:paraId="63761685" w14:textId="77777777" w:rsidR="00CB2BAA" w:rsidRPr="00107E56" w:rsidRDefault="00CB2BAA" w:rsidP="00CE52A5">
      <w:pPr>
        <w:pStyle w:val="Notedebasdepage"/>
        <w:rPr>
          <w:lang w:val="fr-CH"/>
          <w:rPrChange w:id="4567" w:author="Blaise Carron" w:date="2022-11-05T00:59:00Z">
            <w:rPr/>
          </w:rPrChange>
        </w:rPr>
      </w:pPr>
      <w:r w:rsidRPr="008773D7">
        <w:rPr>
          <w:vertAlign w:val="superscript"/>
        </w:rPr>
        <w:footnoteRef/>
      </w:r>
      <w:r w:rsidRPr="00107E56">
        <w:rPr>
          <w:vertAlign w:val="superscript"/>
          <w:lang w:val="fr-CH"/>
          <w:rPrChange w:id="4568" w:author="Blaise Carron" w:date="2022-11-05T00:59:00Z">
            <w:rPr>
              <w:vertAlign w:val="superscript"/>
            </w:rPr>
          </w:rPrChange>
        </w:rPr>
        <w:t xml:space="preserve"> </w:t>
      </w:r>
      <w:r w:rsidRPr="00107E56">
        <w:rPr>
          <w:lang w:val="fr-CH"/>
          <w:rPrChange w:id="4569" w:author="Blaise Carron" w:date="2022-11-05T00:59:00Z">
            <w:rPr/>
          </w:rPrChange>
        </w:rPr>
        <w:t>CR Concurrence-</w:t>
      </w:r>
      <w:r w:rsidRPr="00107E56">
        <w:rPr>
          <w:smallCaps/>
          <w:lang w:val="fr-CH"/>
          <w:rPrChange w:id="4570" w:author="Blaise Carron" w:date="2022-11-05T00:59:00Z">
            <w:rPr>
              <w:smallCaps/>
            </w:rPr>
          </w:rPrChange>
        </w:rPr>
        <w:t>Reymond</w:t>
      </w:r>
      <w:r w:rsidRPr="00107E56">
        <w:rPr>
          <w:lang w:val="fr-CH"/>
          <w:rPrChange w:id="4571" w:author="Blaise Carron" w:date="2022-11-05T00:59:00Z">
            <w:rPr/>
          </w:rPrChange>
        </w:rPr>
        <w:t>, art. 12 LCart N 85, qui cite notamment l’ATF 98 II 325, c. 4 et 5 (droit des brevets) ; DIKE KG-</w:t>
      </w:r>
      <w:r w:rsidRPr="00107E56">
        <w:rPr>
          <w:smallCaps/>
          <w:lang w:val="fr-CH"/>
          <w:rPrChange w:id="4572" w:author="Blaise Carron" w:date="2022-11-05T00:59:00Z">
            <w:rPr>
              <w:smallCaps/>
            </w:rPr>
          </w:rPrChange>
        </w:rPr>
        <w:t>Vetter</w:t>
      </w:r>
      <w:r w:rsidRPr="00107E56">
        <w:rPr>
          <w:lang w:val="fr-CH"/>
          <w:rPrChange w:id="4573" w:author="Blaise Carron" w:date="2022-11-05T00:59:00Z">
            <w:rPr/>
          </w:rPrChange>
        </w:rPr>
        <w:t>, art. 12 N 52.</w:t>
      </w:r>
    </w:p>
  </w:footnote>
  <w:footnote w:id="463">
    <w:p w14:paraId="444AC914" w14:textId="5D91874C" w:rsidR="00CB2BAA" w:rsidRPr="0084517B" w:rsidRDefault="00CB2BAA" w:rsidP="00CE52A5">
      <w:pPr>
        <w:pStyle w:val="Notedebasdepage"/>
      </w:pPr>
      <w:r w:rsidRPr="008773D7">
        <w:rPr>
          <w:vertAlign w:val="superscript"/>
        </w:rPr>
        <w:footnoteRef/>
      </w:r>
      <w:r w:rsidRPr="00F2248B">
        <w:t xml:space="preserve"> </w:t>
      </w:r>
      <w:r w:rsidRPr="00CE7770">
        <w:rPr>
          <w:smallCaps/>
        </w:rPr>
        <w:t>Borer</w:t>
      </w:r>
      <w:r w:rsidRPr="00F2248B">
        <w:t xml:space="preserve">, </w:t>
      </w:r>
      <w:ins w:id="4576" w:author="Blaise Carron" w:date="2022-11-05T00:45:00Z">
        <w:r w:rsidRPr="00FE2539">
          <w:rPr>
            <w:lang w:val="de-CH"/>
          </w:rPr>
          <w:t xml:space="preserve">Kommentar KG, </w:t>
        </w:r>
      </w:ins>
      <w:del w:id="4577" w:author="Blaise Carron" w:date="2022-11-05T00:45:00Z">
        <w:r w:rsidDel="007017E4">
          <w:delText>█</w:delText>
        </w:r>
        <w:r w:rsidRPr="00F2248B" w:rsidDel="007017E4">
          <w:delText>pr</w:delText>
        </w:r>
        <w:r w:rsidDel="007017E4">
          <w:delText>é</w:delText>
        </w:r>
        <w:r w:rsidRPr="00F2248B" w:rsidDel="007017E4">
          <w:delText>ciser le titre █</w:delText>
        </w:r>
      </w:del>
      <w:r w:rsidRPr="00F2248B">
        <w:t>art. 12 N 14 ; DIKE KG-</w:t>
      </w:r>
      <w:r w:rsidRPr="00CE7770">
        <w:rPr>
          <w:smallCaps/>
        </w:rPr>
        <w:t>Vetter</w:t>
      </w:r>
      <w:r w:rsidRPr="00F2248B">
        <w:t>, art. 12 N 50.</w:t>
      </w:r>
    </w:p>
  </w:footnote>
  <w:footnote w:id="464">
    <w:p w14:paraId="0410D92A" w14:textId="77777777" w:rsidR="00CB2BAA" w:rsidRPr="00107E56" w:rsidRDefault="00CB2BAA" w:rsidP="00CE52A5">
      <w:pPr>
        <w:pStyle w:val="Notedebasdepage"/>
        <w:rPr>
          <w:lang w:val="fr-CH"/>
          <w:rPrChange w:id="4579" w:author="Blaise Carron" w:date="2022-11-05T00:59:00Z">
            <w:rPr/>
          </w:rPrChange>
        </w:rPr>
      </w:pPr>
      <w:r w:rsidRPr="008773D7">
        <w:rPr>
          <w:vertAlign w:val="superscript"/>
        </w:rPr>
        <w:footnoteRef/>
      </w:r>
      <w:r w:rsidRPr="00107E56">
        <w:rPr>
          <w:lang w:val="fr-CH"/>
          <w:rPrChange w:id="4580" w:author="Blaise Carron" w:date="2022-11-05T00:59:00Z">
            <w:rPr/>
          </w:rPrChange>
        </w:rPr>
        <w:t xml:space="preserve"> Cf. </w:t>
      </w:r>
      <w:r w:rsidRPr="00107E56">
        <w:rPr>
          <w:smallCaps/>
          <w:lang w:val="fr-CH"/>
          <w:rPrChange w:id="4581" w:author="Blaise Carron" w:date="2022-11-05T00:59:00Z">
            <w:rPr>
              <w:smallCaps/>
            </w:rPr>
          </w:rPrChange>
        </w:rPr>
        <w:t xml:space="preserve">Commission </w:t>
      </w:r>
      <w:r w:rsidRPr="00107E56">
        <w:rPr>
          <w:lang w:val="fr-CH"/>
          <w:rPrChange w:id="4582" w:author="Blaise Carron" w:date="2022-11-05T00:59:00Z">
            <w:rPr/>
          </w:rPrChange>
        </w:rPr>
        <w:t>EU, Guide pratique, N 26 ss.</w:t>
      </w:r>
    </w:p>
  </w:footnote>
  <w:footnote w:id="465">
    <w:p w14:paraId="1567CC05" w14:textId="77777777" w:rsidR="00CB2BAA" w:rsidRPr="00107E56" w:rsidRDefault="00CB2BAA" w:rsidP="00CE52A5">
      <w:pPr>
        <w:pStyle w:val="Notedebasdepage"/>
        <w:rPr>
          <w:lang w:val="fr-CH"/>
          <w:rPrChange w:id="4583" w:author="Blaise Carron" w:date="2022-11-05T00:59:00Z">
            <w:rPr/>
          </w:rPrChange>
        </w:rPr>
      </w:pPr>
      <w:r w:rsidRPr="008773D7">
        <w:rPr>
          <w:vertAlign w:val="superscript"/>
        </w:rPr>
        <w:footnoteRef/>
      </w:r>
      <w:r w:rsidRPr="00107E56">
        <w:rPr>
          <w:lang w:val="fr-CH"/>
          <w:rPrChange w:id="4584" w:author="Blaise Carron" w:date="2022-11-05T00:59:00Z">
            <w:rPr/>
          </w:rPrChange>
        </w:rPr>
        <w:t xml:space="preserve"> Cf. </w:t>
      </w:r>
      <w:r w:rsidRPr="00107E56">
        <w:rPr>
          <w:smallCaps/>
          <w:lang w:val="fr-CH"/>
          <w:rPrChange w:id="4585" w:author="Blaise Carron" w:date="2022-11-05T00:59:00Z">
            <w:rPr>
              <w:smallCaps/>
            </w:rPr>
          </w:rPrChange>
        </w:rPr>
        <w:t>Commission</w:t>
      </w:r>
      <w:r w:rsidRPr="00107E56">
        <w:rPr>
          <w:lang w:val="fr-CH"/>
          <w:rPrChange w:id="4586" w:author="Blaise Carron" w:date="2022-11-05T00:59:00Z">
            <w:rPr/>
          </w:rPrChange>
        </w:rPr>
        <w:t xml:space="preserve"> EU, Guide pratique, N 38 ss.</w:t>
      </w:r>
    </w:p>
  </w:footnote>
  <w:footnote w:id="466">
    <w:p w14:paraId="4A0A924A" w14:textId="77777777" w:rsidR="00CB2BAA" w:rsidRPr="00107E56" w:rsidRDefault="00CB2BAA" w:rsidP="00CE52A5">
      <w:pPr>
        <w:pStyle w:val="Notedebasdepage"/>
        <w:rPr>
          <w:lang w:val="fr-CH"/>
          <w:rPrChange w:id="4587" w:author="Blaise Carron" w:date="2022-11-05T00:59:00Z">
            <w:rPr/>
          </w:rPrChange>
        </w:rPr>
      </w:pPr>
      <w:r w:rsidRPr="008773D7">
        <w:rPr>
          <w:vertAlign w:val="superscript"/>
        </w:rPr>
        <w:footnoteRef/>
      </w:r>
      <w:r w:rsidRPr="00107E56">
        <w:rPr>
          <w:lang w:val="fr-CH"/>
          <w:rPrChange w:id="4588" w:author="Blaise Carron" w:date="2022-11-05T00:59:00Z">
            <w:rPr/>
          </w:rPrChange>
        </w:rPr>
        <w:t xml:space="preserve"> Cf. </w:t>
      </w:r>
      <w:r w:rsidRPr="00107E56">
        <w:rPr>
          <w:smallCaps/>
          <w:lang w:val="fr-CH"/>
          <w:rPrChange w:id="4589" w:author="Blaise Carron" w:date="2022-11-05T00:59:00Z">
            <w:rPr>
              <w:smallCaps/>
            </w:rPr>
          </w:rPrChange>
        </w:rPr>
        <w:t>Commission</w:t>
      </w:r>
      <w:r w:rsidRPr="00107E56">
        <w:rPr>
          <w:lang w:val="fr-CH"/>
          <w:rPrChange w:id="4590" w:author="Blaise Carron" w:date="2022-11-05T00:59:00Z">
            <w:rPr/>
          </w:rPrChange>
        </w:rPr>
        <w:t xml:space="preserve"> EU, Guide pratique, N 49 ss et 54 ss.</w:t>
      </w:r>
    </w:p>
  </w:footnote>
  <w:footnote w:id="467">
    <w:p w14:paraId="129AFCBF" w14:textId="77777777" w:rsidR="00CB2BAA" w:rsidRPr="00107E56" w:rsidRDefault="00CB2BAA" w:rsidP="00CE52A5">
      <w:pPr>
        <w:pStyle w:val="Notedebasdepage"/>
        <w:rPr>
          <w:lang w:val="fr-CH"/>
          <w:rPrChange w:id="4591" w:author="Blaise Carron" w:date="2022-11-05T00:59:00Z">
            <w:rPr/>
          </w:rPrChange>
        </w:rPr>
      </w:pPr>
      <w:r w:rsidRPr="008773D7">
        <w:rPr>
          <w:vertAlign w:val="superscript"/>
        </w:rPr>
        <w:footnoteRef/>
      </w:r>
      <w:r w:rsidRPr="00107E56">
        <w:rPr>
          <w:lang w:val="fr-CH"/>
          <w:rPrChange w:id="4592" w:author="Blaise Carron" w:date="2022-11-05T00:59:00Z">
            <w:rPr/>
          </w:rPrChange>
        </w:rPr>
        <w:t xml:space="preserve"> Cf. </w:t>
      </w:r>
      <w:r w:rsidRPr="00107E56">
        <w:rPr>
          <w:smallCaps/>
          <w:lang w:val="fr-CH"/>
          <w:rPrChange w:id="4593" w:author="Blaise Carron" w:date="2022-11-05T00:59:00Z">
            <w:rPr>
              <w:smallCaps/>
            </w:rPr>
          </w:rPrChange>
        </w:rPr>
        <w:t>Commission</w:t>
      </w:r>
      <w:r w:rsidRPr="00107E56">
        <w:rPr>
          <w:lang w:val="fr-CH"/>
          <w:rPrChange w:id="4594" w:author="Blaise Carron" w:date="2022-11-05T00:59:00Z">
            <w:rPr/>
          </w:rPrChange>
        </w:rPr>
        <w:t xml:space="preserve"> EU, Guide pratique, N 56 ss.</w:t>
      </w:r>
    </w:p>
  </w:footnote>
  <w:footnote w:id="468">
    <w:p w14:paraId="5EDEF963" w14:textId="77777777" w:rsidR="00CB2BAA" w:rsidRPr="00107E56" w:rsidRDefault="00CB2BAA" w:rsidP="00CE52A5">
      <w:pPr>
        <w:pStyle w:val="Notedebasdepage"/>
        <w:rPr>
          <w:lang w:val="fr-CH"/>
          <w:rPrChange w:id="4595" w:author="Blaise Carron" w:date="2022-11-05T00:59:00Z">
            <w:rPr/>
          </w:rPrChange>
        </w:rPr>
      </w:pPr>
      <w:r w:rsidRPr="008773D7">
        <w:rPr>
          <w:vertAlign w:val="superscript"/>
        </w:rPr>
        <w:footnoteRef/>
      </w:r>
      <w:r w:rsidRPr="00107E56">
        <w:rPr>
          <w:lang w:val="fr-CH"/>
          <w:rPrChange w:id="4596" w:author="Blaise Carron" w:date="2022-11-05T00:59:00Z">
            <w:rPr/>
          </w:rPrChange>
        </w:rPr>
        <w:t xml:space="preserve"> Cf. </w:t>
      </w:r>
      <w:r w:rsidRPr="00107E56">
        <w:rPr>
          <w:smallCaps/>
          <w:lang w:val="fr-CH"/>
          <w:rPrChange w:id="4597" w:author="Blaise Carron" w:date="2022-11-05T00:59:00Z">
            <w:rPr>
              <w:smallCaps/>
            </w:rPr>
          </w:rPrChange>
        </w:rPr>
        <w:t>Commission</w:t>
      </w:r>
      <w:r w:rsidRPr="00107E56">
        <w:rPr>
          <w:lang w:val="fr-CH"/>
          <w:rPrChange w:id="4598" w:author="Blaise Carron" w:date="2022-11-05T00:59:00Z">
            <w:rPr/>
          </w:rPrChange>
        </w:rPr>
        <w:t xml:space="preserve"> EU, Guide pratique, N 69 ss.</w:t>
      </w:r>
    </w:p>
  </w:footnote>
  <w:footnote w:id="469">
    <w:p w14:paraId="2B12282D" w14:textId="77777777" w:rsidR="00CB2BAA" w:rsidRPr="00107E56" w:rsidRDefault="00CB2BAA" w:rsidP="00CE52A5">
      <w:pPr>
        <w:pStyle w:val="Notedebasdepage"/>
        <w:rPr>
          <w:lang w:val="fr-CH"/>
          <w:rPrChange w:id="4604" w:author="Blaise Carron" w:date="2022-11-05T00:59:00Z">
            <w:rPr/>
          </w:rPrChange>
        </w:rPr>
      </w:pPr>
      <w:r w:rsidRPr="008773D7">
        <w:rPr>
          <w:vertAlign w:val="superscript"/>
        </w:rPr>
        <w:footnoteRef/>
      </w:r>
      <w:r w:rsidRPr="00107E56">
        <w:rPr>
          <w:lang w:val="fr-CH"/>
          <w:rPrChange w:id="4605" w:author="Blaise Carron" w:date="2022-11-05T00:59:00Z">
            <w:rPr/>
          </w:rPrChange>
        </w:rPr>
        <w:t xml:space="preserve"> Cf. </w:t>
      </w:r>
      <w:r w:rsidRPr="00107E56">
        <w:rPr>
          <w:smallCaps/>
          <w:lang w:val="fr-CH"/>
          <w:rPrChange w:id="4606" w:author="Blaise Carron" w:date="2022-11-05T00:59:00Z">
            <w:rPr>
              <w:smallCaps/>
            </w:rPr>
          </w:rPrChange>
        </w:rPr>
        <w:t>Commission</w:t>
      </w:r>
      <w:r w:rsidRPr="00107E56">
        <w:rPr>
          <w:lang w:val="fr-CH"/>
          <w:rPrChange w:id="4607" w:author="Blaise Carron" w:date="2022-11-05T00:59:00Z">
            <w:rPr/>
          </w:rPrChange>
        </w:rPr>
        <w:t xml:space="preserve"> EU, Guide pratique, N 96 ss.</w:t>
      </w:r>
    </w:p>
  </w:footnote>
  <w:footnote w:id="470">
    <w:p w14:paraId="729C1EAF" w14:textId="77777777" w:rsidR="00CB2BAA" w:rsidRPr="00107E56" w:rsidRDefault="00CB2BAA" w:rsidP="00CE52A5">
      <w:pPr>
        <w:pStyle w:val="Notedebasdepage"/>
        <w:rPr>
          <w:lang w:val="fr-CH"/>
          <w:rPrChange w:id="4608" w:author="Blaise Carron" w:date="2022-11-05T00:59:00Z">
            <w:rPr/>
          </w:rPrChange>
        </w:rPr>
      </w:pPr>
      <w:r w:rsidRPr="008773D7">
        <w:rPr>
          <w:vertAlign w:val="superscript"/>
        </w:rPr>
        <w:footnoteRef/>
      </w:r>
      <w:r w:rsidRPr="00107E56">
        <w:rPr>
          <w:lang w:val="fr-CH"/>
          <w:rPrChange w:id="4609" w:author="Blaise Carron" w:date="2022-11-05T00:59:00Z">
            <w:rPr/>
          </w:rPrChange>
        </w:rPr>
        <w:t xml:space="preserve"> </w:t>
      </w:r>
      <w:r w:rsidRPr="00107E56">
        <w:rPr>
          <w:smallCaps/>
          <w:lang w:val="fr-CH"/>
          <w:rPrChange w:id="4610" w:author="Blaise Carron" w:date="2022-11-05T00:59:00Z">
            <w:rPr>
              <w:smallCaps/>
            </w:rPr>
          </w:rPrChange>
        </w:rPr>
        <w:t>Commission</w:t>
      </w:r>
      <w:r w:rsidRPr="00107E56">
        <w:rPr>
          <w:lang w:val="fr-CH"/>
          <w:rPrChange w:id="4611" w:author="Blaise Carron" w:date="2022-11-05T00:59:00Z">
            <w:rPr/>
          </w:rPrChange>
        </w:rPr>
        <w:t xml:space="preserve"> EU, Guide pratique, N 106 ss ; BSK KG-</w:t>
      </w:r>
      <w:r w:rsidRPr="00107E56">
        <w:rPr>
          <w:smallCaps/>
          <w:lang w:val="fr-CH"/>
          <w:rPrChange w:id="4612" w:author="Blaise Carron" w:date="2022-11-05T00:59:00Z">
            <w:rPr>
              <w:smallCaps/>
            </w:rPr>
          </w:rPrChange>
        </w:rPr>
        <w:t>Jacobs/Giger</w:t>
      </w:r>
      <w:r w:rsidRPr="00107E56">
        <w:rPr>
          <w:lang w:val="fr-CH"/>
          <w:rPrChange w:id="4613" w:author="Blaise Carron" w:date="2022-11-05T00:59:00Z">
            <w:rPr/>
          </w:rPrChange>
        </w:rPr>
        <w:t>, art. 12 N 64 s.</w:t>
      </w:r>
    </w:p>
  </w:footnote>
  <w:footnote w:id="471">
    <w:p w14:paraId="6A5225B2" w14:textId="77777777" w:rsidR="00CB2BAA" w:rsidRPr="00107E56" w:rsidRDefault="00CB2BAA" w:rsidP="00CE52A5">
      <w:pPr>
        <w:pStyle w:val="Notedebasdepage"/>
        <w:rPr>
          <w:lang w:val="fr-CH"/>
          <w:rPrChange w:id="4614" w:author="Blaise Carron" w:date="2022-11-05T00:59:00Z">
            <w:rPr/>
          </w:rPrChange>
        </w:rPr>
      </w:pPr>
      <w:r w:rsidRPr="008773D7">
        <w:rPr>
          <w:vertAlign w:val="superscript"/>
        </w:rPr>
        <w:footnoteRef/>
      </w:r>
      <w:r w:rsidRPr="00107E56">
        <w:rPr>
          <w:lang w:val="fr-CH"/>
          <w:rPrChange w:id="4615" w:author="Blaise Carron" w:date="2022-11-05T00:59:00Z">
            <w:rPr/>
          </w:rPrChange>
        </w:rPr>
        <w:t xml:space="preserve"> </w:t>
      </w:r>
      <w:r w:rsidRPr="00107E56">
        <w:rPr>
          <w:smallCaps/>
          <w:lang w:val="fr-CH"/>
          <w:rPrChange w:id="4616" w:author="Blaise Carron" w:date="2022-11-05T00:59:00Z">
            <w:rPr>
              <w:smallCaps/>
            </w:rPr>
          </w:rPrChange>
        </w:rPr>
        <w:t>Commission</w:t>
      </w:r>
      <w:r w:rsidRPr="00107E56">
        <w:rPr>
          <w:lang w:val="fr-CH"/>
          <w:rPrChange w:id="4617" w:author="Blaise Carron" w:date="2022-11-05T00:59:00Z">
            <w:rPr/>
          </w:rPrChange>
        </w:rPr>
        <w:t xml:space="preserve"> EU, Guide pratique, N 114 ss.</w:t>
      </w:r>
    </w:p>
  </w:footnote>
  <w:footnote w:id="472">
    <w:p w14:paraId="6C7CFCE5" w14:textId="77777777" w:rsidR="00CB2BAA" w:rsidRPr="00107E56" w:rsidRDefault="00CB2BAA" w:rsidP="00CE52A5">
      <w:pPr>
        <w:pStyle w:val="Notedebasdepage"/>
        <w:rPr>
          <w:lang w:val="fr-CH"/>
          <w:rPrChange w:id="4635" w:author="Blaise Carron" w:date="2022-11-05T00:59:00Z">
            <w:rPr/>
          </w:rPrChange>
        </w:rPr>
      </w:pPr>
      <w:r w:rsidRPr="008773D7">
        <w:rPr>
          <w:vertAlign w:val="superscript"/>
        </w:rPr>
        <w:footnoteRef/>
      </w:r>
      <w:r w:rsidRPr="00107E56">
        <w:rPr>
          <w:lang w:val="fr-CH"/>
          <w:rPrChange w:id="4636" w:author="Blaise Carron" w:date="2022-11-05T00:59:00Z">
            <w:rPr/>
          </w:rPrChange>
        </w:rPr>
        <w:t xml:space="preserve"> </w:t>
      </w:r>
      <w:r w:rsidRPr="00107E56">
        <w:rPr>
          <w:smallCaps/>
          <w:lang w:val="fr-CH"/>
          <w:rPrChange w:id="4637" w:author="Blaise Carron" w:date="2022-11-05T00:59:00Z">
            <w:rPr>
              <w:smallCaps/>
            </w:rPr>
          </w:rPrChange>
        </w:rPr>
        <w:t>Commission</w:t>
      </w:r>
      <w:r w:rsidRPr="00107E56">
        <w:rPr>
          <w:lang w:val="fr-CH"/>
          <w:rPrChange w:id="4638" w:author="Blaise Carron" w:date="2022-11-05T00:59:00Z">
            <w:rPr/>
          </w:rPrChange>
        </w:rPr>
        <w:t xml:space="preserve"> EU, Guide pratique, N 17.</w:t>
      </w:r>
    </w:p>
  </w:footnote>
  <w:footnote w:id="473">
    <w:p w14:paraId="11FED83A" w14:textId="77777777" w:rsidR="00CB2BAA" w:rsidRPr="00F03DD4" w:rsidRDefault="00CB2BAA" w:rsidP="00CE52A5">
      <w:pPr>
        <w:pStyle w:val="Notedebasdepage"/>
        <w:rPr>
          <w:lang w:val="fr-CH"/>
          <w:rPrChange w:id="4643" w:author="Blaise Carron" w:date="2022-11-05T11:35:00Z">
            <w:rPr/>
          </w:rPrChange>
        </w:rPr>
      </w:pPr>
      <w:r w:rsidRPr="008773D7">
        <w:rPr>
          <w:vertAlign w:val="superscript"/>
        </w:rPr>
        <w:footnoteRef/>
      </w:r>
      <w:r w:rsidRPr="00F03DD4">
        <w:rPr>
          <w:lang w:val="fr-CH"/>
          <w:rPrChange w:id="4644" w:author="Blaise Carron" w:date="2022-11-05T11:35:00Z">
            <w:rPr/>
          </w:rPrChange>
        </w:rPr>
        <w:t xml:space="preserve"> Sur l’art. 160 CPC, cf. CR CPC-</w:t>
      </w:r>
      <w:r w:rsidRPr="00F03DD4">
        <w:rPr>
          <w:smallCaps/>
          <w:lang w:val="fr-CH"/>
          <w:rPrChange w:id="4645" w:author="Blaise Carron" w:date="2022-11-05T11:35:00Z">
            <w:rPr>
              <w:smallCaps/>
            </w:rPr>
          </w:rPrChange>
        </w:rPr>
        <w:t>Jeandin</w:t>
      </w:r>
      <w:r w:rsidRPr="00F03DD4">
        <w:rPr>
          <w:lang w:val="fr-CH"/>
          <w:rPrChange w:id="4646" w:author="Blaise Carron" w:date="2022-11-05T11:35:00Z">
            <w:rPr/>
          </w:rPrChange>
        </w:rPr>
        <w:t>, art. 160 N 12 ss. Dans ce sens ég. Directive 2014/104/UE du 26 novembre 2014 N 15 et art. 5.</w:t>
      </w:r>
    </w:p>
  </w:footnote>
  <w:footnote w:id="474">
    <w:p w14:paraId="78B9E66F" w14:textId="77777777" w:rsidR="00CB2BAA" w:rsidRPr="00F03DD4" w:rsidRDefault="00CB2BAA" w:rsidP="00CE52A5">
      <w:pPr>
        <w:pStyle w:val="Notedebasdepage"/>
        <w:rPr>
          <w:lang w:val="fr-CH"/>
          <w:rPrChange w:id="4650" w:author="Blaise Carron" w:date="2022-11-05T11:35:00Z">
            <w:rPr/>
          </w:rPrChange>
        </w:rPr>
      </w:pPr>
      <w:r w:rsidRPr="008773D7">
        <w:rPr>
          <w:vertAlign w:val="superscript"/>
        </w:rPr>
        <w:footnoteRef/>
      </w:r>
      <w:r w:rsidRPr="00F03DD4">
        <w:rPr>
          <w:vertAlign w:val="superscript"/>
          <w:lang w:val="fr-CH"/>
          <w:rPrChange w:id="4651" w:author="Blaise Carron" w:date="2022-11-05T11:35:00Z">
            <w:rPr>
              <w:vertAlign w:val="superscript"/>
            </w:rPr>
          </w:rPrChange>
        </w:rPr>
        <w:t xml:space="preserve"> </w:t>
      </w:r>
      <w:r w:rsidRPr="00F03DD4">
        <w:rPr>
          <w:lang w:val="fr-CH"/>
          <w:rPrChange w:id="4652" w:author="Blaise Carron" w:date="2022-11-05T11:35:00Z">
            <w:rPr/>
          </w:rPrChange>
        </w:rPr>
        <w:t>Pour une décision rappelant le principe, ATF 122 III 219, c. 3a, JdT 1997 I 246.</w:t>
      </w:r>
    </w:p>
  </w:footnote>
  <w:footnote w:id="475">
    <w:p w14:paraId="0ECA2777" w14:textId="77777777" w:rsidR="00CB2BAA" w:rsidRPr="0084517B" w:rsidRDefault="00CB2BAA" w:rsidP="00CE52A5">
      <w:pPr>
        <w:pStyle w:val="Notedebasdepage"/>
      </w:pPr>
      <w:r w:rsidRPr="008773D7">
        <w:rPr>
          <w:vertAlign w:val="superscript"/>
        </w:rPr>
        <w:footnoteRef/>
      </w:r>
      <w:r w:rsidRPr="008773D7">
        <w:rPr>
          <w:vertAlign w:val="superscript"/>
        </w:rPr>
        <w:t xml:space="preserve"> </w:t>
      </w:r>
      <w:r w:rsidRPr="00F2248B">
        <w:t xml:space="preserve">ATF 143 III 297, c. 8.1. Eg. </w:t>
      </w:r>
      <w:r w:rsidRPr="00CE7770">
        <w:t>DIKE KG-</w:t>
      </w:r>
      <w:r w:rsidRPr="00CE7770">
        <w:rPr>
          <w:smallCaps/>
        </w:rPr>
        <w:t>Vetter</w:t>
      </w:r>
      <w:r w:rsidRPr="00F2248B">
        <w:t>, art. 12 N 51.</w:t>
      </w:r>
    </w:p>
  </w:footnote>
  <w:footnote w:id="476">
    <w:p w14:paraId="7C58AC82" w14:textId="77777777" w:rsidR="00CB2BAA" w:rsidRPr="00F03DD4" w:rsidRDefault="00CB2BAA" w:rsidP="00CE52A5">
      <w:pPr>
        <w:pStyle w:val="Notedebasdepage"/>
        <w:rPr>
          <w:lang w:val="fr-CH"/>
          <w:rPrChange w:id="4655" w:author="Blaise Carron" w:date="2022-11-05T11:35:00Z">
            <w:rPr/>
          </w:rPrChange>
        </w:rPr>
      </w:pPr>
      <w:r w:rsidRPr="008773D7">
        <w:rPr>
          <w:vertAlign w:val="superscript"/>
        </w:rPr>
        <w:footnoteRef/>
      </w:r>
      <w:r w:rsidRPr="00F03DD4">
        <w:rPr>
          <w:lang w:val="fr-CH"/>
          <w:rPrChange w:id="4656" w:author="Blaise Carron" w:date="2022-11-05T11:35:00Z">
            <w:rPr/>
          </w:rPrChange>
        </w:rPr>
        <w:t xml:space="preserve"> </w:t>
      </w:r>
      <w:r w:rsidRPr="00F03DD4">
        <w:rPr>
          <w:smallCaps/>
          <w:lang w:val="fr-CH"/>
          <w:rPrChange w:id="4657" w:author="Blaise Carron" w:date="2022-11-05T11:35:00Z">
            <w:rPr>
              <w:smallCaps/>
            </w:rPr>
          </w:rPrChange>
        </w:rPr>
        <w:t>Commission</w:t>
      </w:r>
      <w:r w:rsidRPr="00F03DD4">
        <w:rPr>
          <w:lang w:val="fr-CH"/>
          <w:rPrChange w:id="4658" w:author="Blaise Carron" w:date="2022-11-05T11:35:00Z">
            <w:rPr/>
          </w:rPrChange>
        </w:rPr>
        <w:t xml:space="preserve"> EU, Guide pratique, N 20.</w:t>
      </w:r>
    </w:p>
  </w:footnote>
  <w:footnote w:id="477">
    <w:p w14:paraId="70DF04D7" w14:textId="77777777" w:rsidR="00CB2BAA" w:rsidRPr="00F03DD4" w:rsidRDefault="00CB2BAA" w:rsidP="00CE52A5">
      <w:pPr>
        <w:pStyle w:val="Notedebasdepage"/>
        <w:rPr>
          <w:lang w:val="fr-CH"/>
          <w:rPrChange w:id="4663" w:author="Blaise Carron" w:date="2022-11-05T11:35:00Z">
            <w:rPr/>
          </w:rPrChange>
        </w:rPr>
      </w:pPr>
      <w:r w:rsidRPr="008773D7">
        <w:rPr>
          <w:vertAlign w:val="superscript"/>
        </w:rPr>
        <w:footnoteRef/>
      </w:r>
      <w:r w:rsidRPr="008773D7">
        <w:rPr>
          <w:vertAlign w:val="superscript"/>
        </w:rPr>
        <w:t xml:space="preserve"> </w:t>
      </w:r>
      <w:r w:rsidRPr="00F2248B">
        <w:t>HGer AG, d</w:t>
      </w:r>
      <w:r>
        <w:t>é</w:t>
      </w:r>
      <w:r w:rsidRPr="00F2248B">
        <w:t>cision du 13 f</w:t>
      </w:r>
      <w:r>
        <w:t>é</w:t>
      </w:r>
      <w:r w:rsidRPr="00F2248B">
        <w:t xml:space="preserve">vrier 2003, </w:t>
      </w:r>
      <w:r w:rsidRPr="008773D7">
        <w:rPr>
          <w:i/>
        </w:rPr>
        <w:t>Allgemeines Bestattungsinstitut v. Kanton Aargau</w:t>
      </w:r>
      <w:r w:rsidRPr="00F2248B">
        <w:t>, in : DPC 2003/2, 474 c. 9. Eg. SHK KG-</w:t>
      </w:r>
      <w:r w:rsidRPr="00CE7770">
        <w:rPr>
          <w:smallCaps/>
        </w:rPr>
        <w:t>Hahn</w:t>
      </w:r>
      <w:r w:rsidRPr="00F2248B">
        <w:t xml:space="preserve">, art. 12 N 42 ; </w:t>
      </w:r>
      <w:r w:rsidRPr="00CE7770">
        <w:rPr>
          <w:smallCaps/>
        </w:rPr>
        <w:t>Heinemann</w:t>
      </w:r>
      <w:r w:rsidRPr="00CE7770">
        <w:t xml:space="preserve">, </w:t>
      </w:r>
      <w:r w:rsidRPr="00F2248B">
        <w:t xml:space="preserve">Privatrechtliche Durchsetzung, 83 ; </w:t>
      </w:r>
      <w:r w:rsidRPr="00CE7770">
        <w:rPr>
          <w:smallCaps/>
        </w:rPr>
        <w:t>Hurni</w:t>
      </w:r>
      <w:r w:rsidRPr="00CE7770">
        <w:t xml:space="preserve">, </w:t>
      </w:r>
      <w:r w:rsidRPr="00F2248B">
        <w:t>371 ; BSK KG-</w:t>
      </w:r>
      <w:r w:rsidRPr="00CE7770">
        <w:rPr>
          <w:smallCaps/>
        </w:rPr>
        <w:t>Jacobs/Giger</w:t>
      </w:r>
      <w:r w:rsidRPr="00CE7770">
        <w:t xml:space="preserve">, </w:t>
      </w:r>
      <w:r w:rsidRPr="00F2248B">
        <w:t>art. 12 N 81 ; CR Concurrence-</w:t>
      </w:r>
      <w:r w:rsidRPr="00CE7770">
        <w:rPr>
          <w:smallCaps/>
        </w:rPr>
        <w:t>Reymond</w:t>
      </w:r>
      <w:r w:rsidRPr="00F2248B">
        <w:t xml:space="preserve">, art. 12 LCart N 94 ss ; </w:t>
      </w:r>
      <w:r w:rsidRPr="00CE7770">
        <w:rPr>
          <w:smallCaps/>
        </w:rPr>
        <w:t>Stöckli</w:t>
      </w:r>
      <w:r w:rsidRPr="00CE7770">
        <w:t xml:space="preserve">, </w:t>
      </w:r>
      <w:r w:rsidRPr="00F2248B">
        <w:t xml:space="preserve">235 s. ; </w:t>
      </w:r>
      <w:r w:rsidRPr="00CE7770">
        <w:rPr>
          <w:smallCaps/>
        </w:rPr>
        <w:t>Stoffel</w:t>
      </w:r>
      <w:r w:rsidRPr="00CE7770">
        <w:t xml:space="preserve">, </w:t>
      </w:r>
      <w:r w:rsidRPr="00F2248B">
        <w:t>Kartell-Zivilrecht, 113 ; DIKE KG-</w:t>
      </w:r>
      <w:r w:rsidRPr="00CE7770">
        <w:rPr>
          <w:smallCaps/>
        </w:rPr>
        <w:t>Vetter</w:t>
      </w:r>
      <w:r w:rsidRPr="00F2248B">
        <w:t xml:space="preserve">, art. 12 N 57. </w:t>
      </w:r>
      <w:r w:rsidRPr="00F03DD4">
        <w:rPr>
          <w:i/>
          <w:lang w:val="fr-CH"/>
          <w:rPrChange w:id="4664" w:author="Blaise Carron" w:date="2022-11-05T11:35:00Z">
            <w:rPr>
              <w:i/>
            </w:rPr>
          </w:rPrChange>
        </w:rPr>
        <w:t>Contra</w:t>
      </w:r>
      <w:r w:rsidRPr="00F03DD4">
        <w:rPr>
          <w:lang w:val="fr-CH"/>
          <w:rPrChange w:id="4665" w:author="Blaise Carron" w:date="2022-11-05T11:35:00Z">
            <w:rPr/>
          </w:rPrChange>
        </w:rPr>
        <w:t xml:space="preserve"> : </w:t>
      </w:r>
      <w:r w:rsidRPr="00F03DD4">
        <w:rPr>
          <w:smallCaps/>
          <w:lang w:val="fr-CH"/>
          <w:rPrChange w:id="4666" w:author="Blaise Carron" w:date="2022-11-05T11:35:00Z">
            <w:rPr>
              <w:smallCaps/>
            </w:rPr>
          </w:rPrChange>
        </w:rPr>
        <w:t>Frehner</w:t>
      </w:r>
      <w:r w:rsidRPr="00F03DD4">
        <w:rPr>
          <w:lang w:val="fr-CH"/>
          <w:rPrChange w:id="4667" w:author="Blaise Carron" w:date="2022-11-05T11:35:00Z">
            <w:rPr/>
          </w:rPrChange>
        </w:rPr>
        <w:t>, 223, pour qui la réparation du dommage est indépendante de toute faute.</w:t>
      </w:r>
    </w:p>
  </w:footnote>
  <w:footnote w:id="478">
    <w:p w14:paraId="36C991A2" w14:textId="77777777" w:rsidR="00CB2BAA" w:rsidRPr="00F03DD4" w:rsidRDefault="00CB2BAA" w:rsidP="00CE52A5">
      <w:pPr>
        <w:pStyle w:val="Notedebasdepage"/>
        <w:rPr>
          <w:lang w:val="en-US"/>
          <w:rPrChange w:id="4668" w:author="Blaise Carron" w:date="2022-11-05T11:35:00Z">
            <w:rPr/>
          </w:rPrChange>
        </w:rPr>
      </w:pPr>
      <w:r w:rsidRPr="008773D7">
        <w:rPr>
          <w:vertAlign w:val="superscript"/>
        </w:rPr>
        <w:footnoteRef/>
      </w:r>
      <w:r w:rsidRPr="00F03DD4">
        <w:rPr>
          <w:vertAlign w:val="superscript"/>
          <w:lang w:val="en-US"/>
          <w:rPrChange w:id="4669" w:author="Blaise Carron" w:date="2022-11-05T11:35:00Z">
            <w:rPr>
              <w:vertAlign w:val="superscript"/>
            </w:rPr>
          </w:rPrChange>
        </w:rPr>
        <w:t xml:space="preserve"> </w:t>
      </w:r>
      <w:r w:rsidRPr="00F03DD4">
        <w:rPr>
          <w:smallCaps/>
          <w:lang w:val="en-US"/>
          <w:rPrChange w:id="4670" w:author="Blaise Carron" w:date="2022-11-05T11:35:00Z">
            <w:rPr>
              <w:smallCaps/>
            </w:rPr>
          </w:rPrChange>
        </w:rPr>
        <w:t>Hurni</w:t>
      </w:r>
      <w:r w:rsidRPr="00F03DD4">
        <w:rPr>
          <w:lang w:val="en-US"/>
          <w:rPrChange w:id="4671" w:author="Blaise Carron" w:date="2022-11-05T11:35:00Z">
            <w:rPr/>
          </w:rPrChange>
        </w:rPr>
        <w:t>, 371 ; BSK KG-</w:t>
      </w:r>
      <w:r w:rsidRPr="00F03DD4">
        <w:rPr>
          <w:smallCaps/>
          <w:lang w:val="en-US"/>
          <w:rPrChange w:id="4672" w:author="Blaise Carron" w:date="2022-11-05T11:35:00Z">
            <w:rPr>
              <w:smallCaps/>
            </w:rPr>
          </w:rPrChange>
        </w:rPr>
        <w:t>Jacobs/Giger</w:t>
      </w:r>
      <w:r w:rsidRPr="00F03DD4">
        <w:rPr>
          <w:lang w:val="en-US"/>
          <w:rPrChange w:id="4673" w:author="Blaise Carron" w:date="2022-11-05T11:35:00Z">
            <w:rPr/>
          </w:rPrChange>
        </w:rPr>
        <w:t>, art. 12 N 81 ; CR Concurrence-</w:t>
      </w:r>
      <w:r w:rsidRPr="00F03DD4">
        <w:rPr>
          <w:smallCaps/>
          <w:lang w:val="en-US"/>
          <w:rPrChange w:id="4674" w:author="Blaise Carron" w:date="2022-11-05T11:35:00Z">
            <w:rPr>
              <w:smallCaps/>
            </w:rPr>
          </w:rPrChange>
        </w:rPr>
        <w:t>Reymond</w:t>
      </w:r>
      <w:r w:rsidRPr="00F03DD4">
        <w:rPr>
          <w:lang w:val="en-US"/>
          <w:rPrChange w:id="4675" w:author="Blaise Carron" w:date="2022-11-05T11:35:00Z">
            <w:rPr/>
          </w:rPrChange>
        </w:rPr>
        <w:t>, art. 12 LCart N 95.</w:t>
      </w:r>
    </w:p>
  </w:footnote>
  <w:footnote w:id="479">
    <w:p w14:paraId="6DE4D27C" w14:textId="77777777" w:rsidR="00CB2BAA" w:rsidRPr="00F03DD4" w:rsidRDefault="00CB2BAA" w:rsidP="00CE52A5">
      <w:pPr>
        <w:pStyle w:val="Notedebasdepage"/>
        <w:rPr>
          <w:lang w:val="en-US"/>
          <w:rPrChange w:id="4676" w:author="Blaise Carron" w:date="2022-11-05T11:35:00Z">
            <w:rPr/>
          </w:rPrChange>
        </w:rPr>
      </w:pPr>
      <w:r w:rsidRPr="008773D7">
        <w:rPr>
          <w:vertAlign w:val="superscript"/>
        </w:rPr>
        <w:footnoteRef/>
      </w:r>
      <w:r w:rsidRPr="00F03DD4">
        <w:rPr>
          <w:lang w:val="en-US"/>
          <w:rPrChange w:id="4677" w:author="Blaise Carron" w:date="2022-11-05T11:35:00Z">
            <w:rPr/>
          </w:rPrChange>
        </w:rPr>
        <w:t xml:space="preserve"> Cf. ATF 91 II 25, c. 7, JdT 1965 I 546 ; DIKE KG-</w:t>
      </w:r>
      <w:r w:rsidRPr="00F03DD4">
        <w:rPr>
          <w:smallCaps/>
          <w:lang w:val="en-US"/>
          <w:rPrChange w:id="4678" w:author="Blaise Carron" w:date="2022-11-05T11:35:00Z">
            <w:rPr>
              <w:smallCaps/>
            </w:rPr>
          </w:rPrChange>
        </w:rPr>
        <w:t>Vetter</w:t>
      </w:r>
      <w:r w:rsidRPr="00F03DD4">
        <w:rPr>
          <w:lang w:val="en-US"/>
          <w:rPrChange w:id="4679" w:author="Blaise Carron" w:date="2022-11-05T11:35:00Z">
            <w:rPr/>
          </w:rPrChange>
        </w:rPr>
        <w:t>, art. 12 N 57.</w:t>
      </w:r>
    </w:p>
  </w:footnote>
  <w:footnote w:id="480">
    <w:p w14:paraId="7E6BC8B1" w14:textId="77777777" w:rsidR="00CB2BAA" w:rsidRPr="00F03DD4" w:rsidRDefault="00CB2BAA" w:rsidP="00CE52A5">
      <w:pPr>
        <w:pStyle w:val="Notedebasdepage"/>
        <w:rPr>
          <w:lang w:val="en-US"/>
          <w:rPrChange w:id="4682" w:author="Blaise Carron" w:date="2022-11-05T11:35:00Z">
            <w:rPr/>
          </w:rPrChange>
        </w:rPr>
      </w:pPr>
      <w:r w:rsidRPr="008773D7">
        <w:rPr>
          <w:vertAlign w:val="superscript"/>
        </w:rPr>
        <w:footnoteRef/>
      </w:r>
      <w:r w:rsidRPr="00F03DD4">
        <w:rPr>
          <w:lang w:val="en-US"/>
          <w:rPrChange w:id="4683" w:author="Blaise Carron" w:date="2022-11-05T11:35:00Z">
            <w:rPr/>
          </w:rPrChange>
        </w:rPr>
        <w:t xml:space="preserve"> BSK KG-</w:t>
      </w:r>
      <w:r w:rsidRPr="00F03DD4">
        <w:rPr>
          <w:smallCaps/>
          <w:lang w:val="en-US"/>
          <w:rPrChange w:id="4684" w:author="Blaise Carron" w:date="2022-11-05T11:35:00Z">
            <w:rPr>
              <w:smallCaps/>
            </w:rPr>
          </w:rPrChange>
        </w:rPr>
        <w:t>Jacobs/Giger</w:t>
      </w:r>
      <w:r w:rsidRPr="00F03DD4">
        <w:rPr>
          <w:lang w:val="en-US"/>
          <w:rPrChange w:id="4685" w:author="Blaise Carron" w:date="2022-11-05T11:35:00Z">
            <w:rPr/>
          </w:rPrChange>
        </w:rPr>
        <w:t>, art. 12 N 83.</w:t>
      </w:r>
    </w:p>
  </w:footnote>
  <w:footnote w:id="481">
    <w:p w14:paraId="07FF3301" w14:textId="77777777" w:rsidR="00CB2BAA" w:rsidRPr="00B92808" w:rsidRDefault="00CB2BAA" w:rsidP="00CE52A5">
      <w:pPr>
        <w:pStyle w:val="Notedebasdepage"/>
        <w:rPr>
          <w:lang w:val="de-CH"/>
          <w:rPrChange w:id="4686" w:author="Blaise Carron [2]" w:date="2022-12-14T11:48:00Z">
            <w:rPr/>
          </w:rPrChange>
        </w:rPr>
      </w:pPr>
      <w:r w:rsidRPr="008773D7">
        <w:rPr>
          <w:vertAlign w:val="superscript"/>
        </w:rPr>
        <w:footnoteRef/>
      </w:r>
      <w:r w:rsidRPr="00B92808">
        <w:rPr>
          <w:lang w:val="de-CH"/>
          <w:rPrChange w:id="4687" w:author="Blaise Carron [2]" w:date="2022-12-14T11:48:00Z">
            <w:rPr/>
          </w:rPrChange>
        </w:rPr>
        <w:t xml:space="preserve"> BSK KG-</w:t>
      </w:r>
      <w:r w:rsidRPr="00B92808">
        <w:rPr>
          <w:smallCaps/>
          <w:lang w:val="de-CH"/>
          <w:rPrChange w:id="4688" w:author="Blaise Carron [2]" w:date="2022-12-14T11:48:00Z">
            <w:rPr>
              <w:smallCaps/>
            </w:rPr>
          </w:rPrChange>
        </w:rPr>
        <w:t>Jacobs/Giger</w:t>
      </w:r>
      <w:r w:rsidRPr="00B92808">
        <w:rPr>
          <w:lang w:val="de-CH"/>
          <w:rPrChange w:id="4689" w:author="Blaise Carron [2]" w:date="2022-12-14T11:48:00Z">
            <w:rPr/>
          </w:rPrChange>
        </w:rPr>
        <w:t>, art. 12 N 82 s. ; DIKE KG-</w:t>
      </w:r>
      <w:r w:rsidRPr="00B92808">
        <w:rPr>
          <w:smallCaps/>
          <w:lang w:val="de-CH"/>
          <w:rPrChange w:id="4690" w:author="Blaise Carron [2]" w:date="2022-12-14T11:48:00Z">
            <w:rPr>
              <w:smallCaps/>
            </w:rPr>
          </w:rPrChange>
        </w:rPr>
        <w:t>Vetter</w:t>
      </w:r>
      <w:r w:rsidRPr="00B92808">
        <w:rPr>
          <w:lang w:val="de-CH"/>
          <w:rPrChange w:id="4691" w:author="Blaise Carron [2]" w:date="2022-12-14T11:48:00Z">
            <w:rPr/>
          </w:rPrChange>
        </w:rPr>
        <w:t>, art. 12 N 58.</w:t>
      </w:r>
    </w:p>
  </w:footnote>
  <w:footnote w:id="482">
    <w:p w14:paraId="645454D9" w14:textId="77777777" w:rsidR="00CB2BAA" w:rsidRPr="0084517B" w:rsidRDefault="00CB2BAA" w:rsidP="00CE52A5">
      <w:pPr>
        <w:pStyle w:val="Notedebasdepage"/>
      </w:pPr>
      <w:r w:rsidRPr="008773D7">
        <w:rPr>
          <w:vertAlign w:val="superscript"/>
        </w:rPr>
        <w:footnoteRef/>
      </w:r>
      <w:r w:rsidRPr="00F2248B">
        <w:t xml:space="preserve"> SHK KG-</w:t>
      </w:r>
      <w:r w:rsidRPr="00CE7770">
        <w:rPr>
          <w:smallCaps/>
        </w:rPr>
        <w:t>Hahn</w:t>
      </w:r>
      <w:r w:rsidRPr="00F2248B">
        <w:t>, art. 12 N 42 ; DIKE KG-</w:t>
      </w:r>
      <w:r w:rsidRPr="00CE7770">
        <w:rPr>
          <w:smallCaps/>
        </w:rPr>
        <w:t>Vetter</w:t>
      </w:r>
      <w:r w:rsidRPr="00F2248B">
        <w:t>, art. 12 N 60.</w:t>
      </w:r>
    </w:p>
  </w:footnote>
  <w:footnote w:id="483">
    <w:p w14:paraId="1247FE79"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Spitz</w:t>
      </w:r>
      <w:r w:rsidRPr="00F2248B">
        <w:t>, RSDA 2005, 118 ; DIKE KG-</w:t>
      </w:r>
      <w:r w:rsidRPr="00CE7770">
        <w:rPr>
          <w:smallCaps/>
        </w:rPr>
        <w:t>Vetter</w:t>
      </w:r>
      <w:r w:rsidRPr="00F2248B">
        <w:t>, art. 12 N 60.</w:t>
      </w:r>
    </w:p>
  </w:footnote>
  <w:footnote w:id="484">
    <w:p w14:paraId="6EFA222C" w14:textId="77777777" w:rsidR="00CB2BAA" w:rsidRPr="00F03DD4" w:rsidRDefault="00CB2BAA" w:rsidP="00CE52A5">
      <w:pPr>
        <w:pStyle w:val="Notedebasdepage"/>
        <w:rPr>
          <w:lang w:val="fr-CH"/>
          <w:rPrChange w:id="4697" w:author="Blaise Carron" w:date="2022-11-05T11:35:00Z">
            <w:rPr/>
          </w:rPrChange>
        </w:rPr>
      </w:pPr>
      <w:r w:rsidRPr="008773D7">
        <w:rPr>
          <w:vertAlign w:val="superscript"/>
        </w:rPr>
        <w:footnoteRef/>
      </w:r>
      <w:r w:rsidRPr="00F2248B">
        <w:t xml:space="preserve"> DIKE KG-</w:t>
      </w:r>
      <w:r w:rsidRPr="00CE7770">
        <w:rPr>
          <w:smallCaps/>
        </w:rPr>
        <w:t>Vetter</w:t>
      </w:r>
      <w:r w:rsidRPr="00F2248B">
        <w:t xml:space="preserve">, art. 12 N 59. </w:t>
      </w:r>
      <w:r w:rsidRPr="00F03DD4">
        <w:rPr>
          <w:lang w:val="fr-CH"/>
          <w:rPrChange w:id="4698" w:author="Blaise Carron" w:date="2022-11-05T11:35:00Z">
            <w:rPr/>
          </w:rPrChange>
        </w:rPr>
        <w:t xml:space="preserve">Eg. </w:t>
      </w:r>
      <w:r w:rsidRPr="00F03DD4">
        <w:rPr>
          <w:smallCaps/>
          <w:lang w:val="fr-CH"/>
          <w:rPrChange w:id="4699" w:author="Blaise Carron" w:date="2022-11-05T11:35:00Z">
            <w:rPr>
              <w:smallCaps/>
            </w:rPr>
          </w:rPrChange>
        </w:rPr>
        <w:t>Heinemann</w:t>
      </w:r>
      <w:r w:rsidRPr="00F03DD4">
        <w:rPr>
          <w:lang w:val="fr-CH"/>
          <w:rPrChange w:id="4700" w:author="Blaise Carron" w:date="2022-11-05T11:35:00Z">
            <w:rPr/>
          </w:rPrChange>
        </w:rPr>
        <w:t>, Privatrechtliche Durchsetzung, 84 pour la société en commandite.</w:t>
      </w:r>
    </w:p>
  </w:footnote>
  <w:footnote w:id="485">
    <w:p w14:paraId="0CFDF75C" w14:textId="77777777" w:rsidR="00CB2BAA" w:rsidRPr="00F03DD4" w:rsidRDefault="00CB2BAA" w:rsidP="00CE52A5">
      <w:pPr>
        <w:pStyle w:val="Notedebasdepage"/>
        <w:rPr>
          <w:lang w:val="fr-CH"/>
          <w:rPrChange w:id="4701" w:author="Blaise Carron" w:date="2022-11-05T11:35:00Z">
            <w:rPr/>
          </w:rPrChange>
        </w:rPr>
      </w:pPr>
      <w:r w:rsidRPr="008773D7">
        <w:rPr>
          <w:vertAlign w:val="superscript"/>
        </w:rPr>
        <w:footnoteRef/>
      </w:r>
      <w:r w:rsidRPr="00F03DD4">
        <w:rPr>
          <w:lang w:val="fr-CH"/>
          <w:rPrChange w:id="4702" w:author="Blaise Carron" w:date="2022-11-05T11:35:00Z">
            <w:rPr/>
          </w:rPrChange>
        </w:rPr>
        <w:t xml:space="preserve"> L’hypothèse visée par l’art. 55 al. 1 CO ne doit évidemment pas être confondue avec celle qu’appréhende l’art. 55 al. 2 CC, même si elles peuvent se recouper. La seconde suppose en effet, d’une part, la faute de l’organe ; d’autre part, elle ne permet pas à la personne morale de rapporter des preuves libératoires, la faute de l’organe étant tenue pour le fait de celle-ci.</w:t>
      </w:r>
    </w:p>
  </w:footnote>
  <w:footnote w:id="486">
    <w:p w14:paraId="06074431" w14:textId="2651986E" w:rsidR="00CB2BAA" w:rsidRPr="0090405B" w:rsidRDefault="00CB2BAA" w:rsidP="00CE52A5">
      <w:pPr>
        <w:pStyle w:val="Notedebasdepage"/>
        <w:rPr>
          <w:lang w:val="en-US"/>
          <w:rPrChange w:id="4703" w:author="De Pinho Gomes Jérôme" w:date="2022-12-13T15:49:00Z">
            <w:rPr/>
          </w:rPrChange>
        </w:rPr>
      </w:pPr>
      <w:r w:rsidRPr="008773D7">
        <w:rPr>
          <w:vertAlign w:val="superscript"/>
        </w:rPr>
        <w:footnoteRef/>
      </w:r>
      <w:r w:rsidRPr="00F03DD4">
        <w:rPr>
          <w:lang w:val="fr-CH"/>
          <w:rPrChange w:id="4704" w:author="Blaise Carron" w:date="2022-11-05T11:35:00Z">
            <w:rPr/>
          </w:rPrChange>
        </w:rPr>
        <w:t xml:space="preserve"> Sur cette </w:t>
      </w:r>
      <w:r w:rsidRPr="00F03DD4">
        <w:rPr>
          <w:i/>
          <w:lang w:val="fr-CH"/>
          <w:rPrChange w:id="4705" w:author="Blaise Carron" w:date="2022-11-05T11:35:00Z">
            <w:rPr>
              <w:i/>
            </w:rPr>
          </w:rPrChange>
        </w:rPr>
        <w:t xml:space="preserve">preuve libératoire, </w:t>
      </w:r>
      <w:r w:rsidRPr="00F03DD4">
        <w:rPr>
          <w:lang w:val="fr-CH"/>
          <w:rPrChange w:id="4706" w:author="Blaise Carron" w:date="2022-11-05T11:35:00Z">
            <w:rPr/>
          </w:rPrChange>
        </w:rPr>
        <w:t>cf.</w:t>
      </w:r>
      <w:del w:id="4707" w:author="De Pinho Gomes Jérôme" w:date="2022-12-13T15:49:00Z">
        <w:r w:rsidRPr="00F03DD4" w:rsidDel="0090405B">
          <w:rPr>
            <w:lang w:val="fr-CH"/>
            <w:rPrChange w:id="4708" w:author="Blaise Carron" w:date="2022-11-05T11:35:00Z">
              <w:rPr/>
            </w:rPrChange>
          </w:rPr>
          <w:delText>,</w:delText>
        </w:r>
      </w:del>
      <w:r w:rsidRPr="00F03DD4">
        <w:rPr>
          <w:lang w:val="fr-CH"/>
          <w:rPrChange w:id="4709" w:author="Blaise Carron" w:date="2022-11-05T11:35:00Z">
            <w:rPr/>
          </w:rPrChange>
        </w:rPr>
        <w:t xml:space="preserve"> not</w:t>
      </w:r>
      <w:ins w:id="4710" w:author="De Pinho Gomes Jérôme" w:date="2022-12-13T15:49:00Z">
        <w:r>
          <w:rPr>
            <w:lang w:val="fr-CH"/>
          </w:rPr>
          <w:t>.</w:t>
        </w:r>
      </w:ins>
      <w:del w:id="4711" w:author="De Pinho Gomes Jérôme" w:date="2022-12-13T15:49:00Z">
        <w:r w:rsidRPr="00F03DD4" w:rsidDel="0090405B">
          <w:rPr>
            <w:lang w:val="fr-CH"/>
            <w:rPrChange w:id="4712" w:author="Blaise Carron" w:date="2022-11-05T11:35:00Z">
              <w:rPr/>
            </w:rPrChange>
          </w:rPr>
          <w:delText>amment,</w:delText>
        </w:r>
      </w:del>
      <w:r w:rsidRPr="00F03DD4">
        <w:rPr>
          <w:lang w:val="fr-CH"/>
          <w:rPrChange w:id="4713" w:author="Blaise Carron" w:date="2022-11-05T11:35:00Z">
            <w:rPr/>
          </w:rPrChange>
        </w:rPr>
        <w:t xml:space="preserve"> </w:t>
      </w:r>
      <w:r w:rsidRPr="0090405B">
        <w:rPr>
          <w:lang w:val="en-US"/>
          <w:rPrChange w:id="4714" w:author="De Pinho Gomes Jérôme" w:date="2022-12-13T15:49:00Z">
            <w:rPr/>
          </w:rPrChange>
        </w:rPr>
        <w:t>ATF 110 II 456, c. 3, JdT 1985 I 378.</w:t>
      </w:r>
    </w:p>
  </w:footnote>
  <w:footnote w:id="487">
    <w:p w14:paraId="5FCFAF04" w14:textId="77777777" w:rsidR="00CB2BAA" w:rsidRPr="00F03DD4" w:rsidRDefault="00CB2BAA" w:rsidP="00CE52A5">
      <w:pPr>
        <w:pStyle w:val="Notedebasdepage"/>
        <w:rPr>
          <w:lang w:val="en-US"/>
          <w:rPrChange w:id="4715" w:author="Blaise Carron" w:date="2022-11-05T11:35:00Z">
            <w:rPr/>
          </w:rPrChange>
        </w:rPr>
      </w:pPr>
      <w:r w:rsidRPr="008773D7">
        <w:rPr>
          <w:vertAlign w:val="superscript"/>
        </w:rPr>
        <w:footnoteRef/>
      </w:r>
      <w:r w:rsidRPr="00F03DD4">
        <w:rPr>
          <w:lang w:val="en-US"/>
          <w:rPrChange w:id="4716" w:author="Blaise Carron" w:date="2022-11-05T11:35:00Z">
            <w:rPr/>
          </w:rPrChange>
        </w:rPr>
        <w:t xml:space="preserve"> Cf. </w:t>
      </w:r>
      <w:r w:rsidRPr="00F03DD4">
        <w:rPr>
          <w:smallCaps/>
          <w:lang w:val="en-US"/>
          <w:rPrChange w:id="4717" w:author="Blaise Carron" w:date="2022-11-05T11:35:00Z">
            <w:rPr>
              <w:smallCaps/>
            </w:rPr>
          </w:rPrChange>
        </w:rPr>
        <w:t>Stöckli</w:t>
      </w:r>
      <w:r w:rsidRPr="00F03DD4">
        <w:rPr>
          <w:lang w:val="en-US"/>
          <w:rPrChange w:id="4718" w:author="Blaise Carron" w:date="2022-11-05T11:35:00Z">
            <w:rPr/>
          </w:rPrChange>
        </w:rPr>
        <w:t>, 238.</w:t>
      </w:r>
    </w:p>
  </w:footnote>
  <w:footnote w:id="488">
    <w:p w14:paraId="3D7A1487" w14:textId="77777777" w:rsidR="00CB2BAA" w:rsidRPr="00F03DD4" w:rsidRDefault="00CB2BAA" w:rsidP="00CE52A5">
      <w:pPr>
        <w:pStyle w:val="Notedebasdepage"/>
        <w:rPr>
          <w:lang w:val="en-US"/>
          <w:rPrChange w:id="4721" w:author="Blaise Carron" w:date="2022-11-05T11:35:00Z">
            <w:rPr/>
          </w:rPrChange>
        </w:rPr>
      </w:pPr>
      <w:r w:rsidRPr="008773D7">
        <w:rPr>
          <w:vertAlign w:val="superscript"/>
        </w:rPr>
        <w:footnoteRef/>
      </w:r>
      <w:r w:rsidRPr="00F03DD4">
        <w:rPr>
          <w:lang w:val="en-US"/>
          <w:rPrChange w:id="4722" w:author="Blaise Carron" w:date="2022-11-05T11:35:00Z">
            <w:rPr/>
          </w:rPrChange>
        </w:rPr>
        <w:t xml:space="preserve"> CR Concurrence-</w:t>
      </w:r>
      <w:r w:rsidRPr="00F03DD4">
        <w:rPr>
          <w:smallCaps/>
          <w:lang w:val="en-US"/>
          <w:rPrChange w:id="4723" w:author="Blaise Carron" w:date="2022-11-05T11:35:00Z">
            <w:rPr>
              <w:smallCaps/>
            </w:rPr>
          </w:rPrChange>
        </w:rPr>
        <w:t>Reymond</w:t>
      </w:r>
      <w:r w:rsidRPr="00F03DD4">
        <w:rPr>
          <w:lang w:val="en-US"/>
          <w:rPrChange w:id="4724" w:author="Blaise Carron" w:date="2022-11-05T11:35:00Z">
            <w:rPr/>
          </w:rPrChange>
        </w:rPr>
        <w:t>, art. 12 LCart N 107 ; DIKE KG-</w:t>
      </w:r>
      <w:r w:rsidRPr="00F03DD4">
        <w:rPr>
          <w:smallCaps/>
          <w:lang w:val="en-US"/>
          <w:rPrChange w:id="4725" w:author="Blaise Carron" w:date="2022-11-05T11:35:00Z">
            <w:rPr>
              <w:smallCaps/>
            </w:rPr>
          </w:rPrChange>
        </w:rPr>
        <w:t>Vetter</w:t>
      </w:r>
      <w:r w:rsidRPr="00F03DD4">
        <w:rPr>
          <w:lang w:val="en-US"/>
          <w:rPrChange w:id="4726" w:author="Blaise Carron" w:date="2022-11-05T11:35:00Z">
            <w:rPr/>
          </w:rPrChange>
        </w:rPr>
        <w:t>, art. 12 N 61.</w:t>
      </w:r>
    </w:p>
  </w:footnote>
  <w:footnote w:id="489">
    <w:p w14:paraId="0F726459" w14:textId="77777777" w:rsidR="00CB2BAA" w:rsidRPr="00F03DD4" w:rsidRDefault="00CB2BAA" w:rsidP="00CE52A5">
      <w:pPr>
        <w:pStyle w:val="Notedebasdepage"/>
        <w:rPr>
          <w:lang w:val="fr-CH"/>
          <w:rPrChange w:id="4735" w:author="Blaise Carron" w:date="2022-11-05T11:35:00Z">
            <w:rPr/>
          </w:rPrChange>
        </w:rPr>
      </w:pPr>
      <w:r w:rsidRPr="008773D7">
        <w:rPr>
          <w:vertAlign w:val="superscript"/>
        </w:rPr>
        <w:footnoteRef/>
      </w:r>
      <w:r w:rsidRPr="00F03DD4">
        <w:rPr>
          <w:lang w:val="fr-CH"/>
          <w:rPrChange w:id="4736" w:author="Blaise Carron" w:date="2022-11-05T11:35:00Z">
            <w:rPr/>
          </w:rPrChange>
        </w:rPr>
        <w:t xml:space="preserve"> DIKE KG-</w:t>
      </w:r>
      <w:r w:rsidRPr="00F03DD4">
        <w:rPr>
          <w:smallCaps/>
          <w:lang w:val="fr-CH"/>
          <w:rPrChange w:id="4737" w:author="Blaise Carron" w:date="2022-11-05T11:35:00Z">
            <w:rPr>
              <w:smallCaps/>
            </w:rPr>
          </w:rPrChange>
        </w:rPr>
        <w:t>Vetter</w:t>
      </w:r>
      <w:r w:rsidRPr="00F03DD4">
        <w:rPr>
          <w:lang w:val="fr-CH"/>
          <w:rPrChange w:id="4738" w:author="Blaise Carron" w:date="2022-11-05T11:35:00Z">
            <w:rPr/>
          </w:rPrChange>
        </w:rPr>
        <w:t>, art. 12 N 43 s.</w:t>
      </w:r>
    </w:p>
  </w:footnote>
  <w:footnote w:id="490">
    <w:p w14:paraId="328073FD" w14:textId="77777777" w:rsidR="00CB2BAA" w:rsidRPr="00F03DD4" w:rsidRDefault="00CB2BAA" w:rsidP="00CE52A5">
      <w:pPr>
        <w:pStyle w:val="Notedebasdepage"/>
        <w:rPr>
          <w:lang w:val="fr-CH"/>
          <w:rPrChange w:id="4748" w:author="Blaise Carron" w:date="2022-11-05T11:35:00Z">
            <w:rPr/>
          </w:rPrChange>
        </w:rPr>
      </w:pPr>
      <w:r w:rsidRPr="008773D7">
        <w:rPr>
          <w:vertAlign w:val="superscript"/>
        </w:rPr>
        <w:footnoteRef/>
      </w:r>
      <w:r w:rsidRPr="00F03DD4">
        <w:rPr>
          <w:lang w:val="fr-CH"/>
          <w:rPrChange w:id="4749" w:author="Blaise Carron" w:date="2022-11-05T11:35:00Z">
            <w:rPr/>
          </w:rPrChange>
        </w:rPr>
        <w:t xml:space="preserve"> TF, arrêt du 23 mai 2013, 4A_449/2012, c. 10, in : DPC 2015/4, 896 ss, qui nie l’existence d’une causalité naturelle pour une partie du dommage. Eg. ATF 143 III 242, c. 3.7 ; ATF 133 III 462, c. 4.4.2. </w:t>
      </w:r>
      <w:r w:rsidRPr="00F03DD4">
        <w:rPr>
          <w:smallCaps/>
          <w:lang w:val="fr-CH"/>
          <w:rPrChange w:id="4750" w:author="Blaise Carron" w:date="2022-11-05T11:35:00Z">
            <w:rPr>
              <w:smallCaps/>
            </w:rPr>
          </w:rPrChange>
        </w:rPr>
        <w:t>Müller</w:t>
      </w:r>
      <w:r w:rsidRPr="00F03DD4">
        <w:rPr>
          <w:lang w:val="fr-CH"/>
          <w:rPrChange w:id="4751" w:author="Blaise Carron" w:date="2022-11-05T11:35:00Z">
            <w:rPr/>
          </w:rPrChange>
        </w:rPr>
        <w:t>, Responsabilité civile extracontractuelle, N 210 ; CR CO I-</w:t>
      </w:r>
      <w:r w:rsidRPr="00F03DD4">
        <w:rPr>
          <w:smallCaps/>
          <w:lang w:val="fr-CH"/>
          <w:rPrChange w:id="4752" w:author="Blaise Carron" w:date="2022-11-05T11:35:00Z">
            <w:rPr>
              <w:smallCaps/>
            </w:rPr>
          </w:rPrChange>
        </w:rPr>
        <w:t>Werro/Perritaz</w:t>
      </w:r>
      <w:r w:rsidRPr="00F03DD4">
        <w:rPr>
          <w:lang w:val="fr-CH"/>
          <w:rPrChange w:id="4753" w:author="Blaise Carron" w:date="2022-11-05T11:35:00Z">
            <w:rPr/>
          </w:rPrChange>
        </w:rPr>
        <w:t>, art. 41 N 37.</w:t>
      </w:r>
    </w:p>
  </w:footnote>
  <w:footnote w:id="491">
    <w:p w14:paraId="04EE7998" w14:textId="23518A5B" w:rsidR="00CB2BAA" w:rsidRPr="00B92808" w:rsidRDefault="00CB2BAA" w:rsidP="00CE52A5">
      <w:pPr>
        <w:pStyle w:val="Notedebasdepage"/>
        <w:rPr>
          <w:lang w:val="de-CH"/>
          <w:rPrChange w:id="4754" w:author="Blaise Carron [2]" w:date="2022-12-14T11:49:00Z">
            <w:rPr/>
          </w:rPrChange>
        </w:rPr>
      </w:pPr>
      <w:r w:rsidRPr="008773D7">
        <w:rPr>
          <w:vertAlign w:val="superscript"/>
        </w:rPr>
        <w:footnoteRef/>
      </w:r>
      <w:r w:rsidRPr="00F03DD4">
        <w:rPr>
          <w:lang w:val="fr-CH"/>
          <w:rPrChange w:id="4755" w:author="Blaise Carron" w:date="2022-11-05T11:35:00Z">
            <w:rPr/>
          </w:rPrChange>
        </w:rPr>
        <w:t xml:space="preserve"> Sur la détermination du </w:t>
      </w:r>
      <w:r w:rsidRPr="00F03DD4">
        <w:rPr>
          <w:i/>
          <w:lang w:val="fr-CH"/>
          <w:rPrChange w:id="4756" w:author="Blaise Carron" w:date="2022-11-05T11:35:00Z">
            <w:rPr>
              <w:i/>
            </w:rPr>
          </w:rPrChange>
        </w:rPr>
        <w:t xml:space="preserve">rapport de causalité, </w:t>
      </w:r>
      <w:r w:rsidRPr="00F03DD4">
        <w:rPr>
          <w:lang w:val="fr-CH"/>
          <w:rPrChange w:id="4757" w:author="Blaise Carron" w:date="2022-11-05T11:35:00Z">
            <w:rPr/>
          </w:rPrChange>
        </w:rPr>
        <w:t>cf.</w:t>
      </w:r>
      <w:del w:id="4758" w:author="De Pinho Gomes Jérôme" w:date="2022-12-13T15:50:00Z">
        <w:r w:rsidRPr="00F03DD4" w:rsidDel="0090405B">
          <w:rPr>
            <w:lang w:val="fr-CH"/>
            <w:rPrChange w:id="4759" w:author="Blaise Carron" w:date="2022-11-05T11:35:00Z">
              <w:rPr/>
            </w:rPrChange>
          </w:rPr>
          <w:delText>,</w:delText>
        </w:r>
      </w:del>
      <w:r w:rsidRPr="00F03DD4">
        <w:rPr>
          <w:lang w:val="fr-CH"/>
          <w:rPrChange w:id="4760" w:author="Blaise Carron" w:date="2022-11-05T11:35:00Z">
            <w:rPr/>
          </w:rPrChange>
        </w:rPr>
        <w:t xml:space="preserve"> not</w:t>
      </w:r>
      <w:ins w:id="4761" w:author="De Pinho Gomes Jérôme" w:date="2022-12-13T15:49:00Z">
        <w:r>
          <w:rPr>
            <w:lang w:val="fr-CH"/>
          </w:rPr>
          <w:t>.</w:t>
        </w:r>
      </w:ins>
      <w:del w:id="4762" w:author="De Pinho Gomes Jérôme" w:date="2022-12-13T15:49:00Z">
        <w:r w:rsidRPr="00F03DD4" w:rsidDel="0090405B">
          <w:rPr>
            <w:lang w:val="fr-CH"/>
            <w:rPrChange w:id="4763" w:author="Blaise Carron" w:date="2022-11-05T11:35:00Z">
              <w:rPr/>
            </w:rPrChange>
          </w:rPr>
          <w:delText>amment</w:delText>
        </w:r>
      </w:del>
      <w:del w:id="4764" w:author="De Pinho Gomes Jérôme" w:date="2022-12-13T15:50:00Z">
        <w:r w:rsidRPr="00F03DD4" w:rsidDel="0090405B">
          <w:rPr>
            <w:lang w:val="fr-CH"/>
            <w:rPrChange w:id="4765" w:author="Blaise Carron" w:date="2022-11-05T11:35:00Z">
              <w:rPr/>
            </w:rPrChange>
          </w:rPr>
          <w:delText>,</w:delText>
        </w:r>
      </w:del>
      <w:r w:rsidRPr="00F03DD4">
        <w:rPr>
          <w:lang w:val="fr-CH"/>
          <w:rPrChange w:id="4766" w:author="Blaise Carron" w:date="2022-11-05T11:35:00Z">
            <w:rPr/>
          </w:rPrChange>
        </w:rPr>
        <w:t xml:space="preserve"> </w:t>
      </w:r>
      <w:r w:rsidRPr="00B92808">
        <w:rPr>
          <w:lang w:val="de-CH"/>
          <w:rPrChange w:id="4767" w:author="Blaise Carron [2]" w:date="2022-12-14T11:49:00Z">
            <w:rPr/>
          </w:rPrChange>
        </w:rPr>
        <w:t>ATF 143 III 242, c. 3.7 ; ATF 123 III 110, c. 2 et 3, JdT 1997 I 791.</w:t>
      </w:r>
    </w:p>
  </w:footnote>
  <w:footnote w:id="492">
    <w:p w14:paraId="4BBB7709" w14:textId="77777777" w:rsidR="00CB2BAA" w:rsidRPr="0084517B" w:rsidRDefault="00CB2BAA" w:rsidP="00CE52A5">
      <w:pPr>
        <w:pStyle w:val="Notedebasdepage"/>
      </w:pPr>
      <w:r w:rsidRPr="008773D7">
        <w:rPr>
          <w:vertAlign w:val="superscript"/>
        </w:rPr>
        <w:footnoteRef/>
      </w:r>
      <w:r w:rsidRPr="00F2248B">
        <w:t xml:space="preserve"> </w:t>
      </w:r>
      <w:r w:rsidRPr="00CE7770">
        <w:rPr>
          <w:smallCaps/>
        </w:rPr>
        <w:t>Heinemann</w:t>
      </w:r>
      <w:r w:rsidRPr="00F2248B">
        <w:t>, Privatrechtliche Durchsetzung, 82.</w:t>
      </w:r>
    </w:p>
  </w:footnote>
  <w:footnote w:id="493">
    <w:p w14:paraId="71D284A9" w14:textId="77777777" w:rsidR="00CB2BAA" w:rsidRPr="0084517B" w:rsidRDefault="00CB2BAA" w:rsidP="00CE52A5">
      <w:pPr>
        <w:pStyle w:val="Notedebasdepage"/>
      </w:pPr>
      <w:r w:rsidRPr="008773D7">
        <w:rPr>
          <w:vertAlign w:val="superscript"/>
        </w:rPr>
        <w:footnoteRef/>
      </w:r>
      <w:r w:rsidRPr="00B92808">
        <w:rPr>
          <w:lang w:val="en-US"/>
          <w:rPrChange w:id="4772" w:author="Blaise Carron [2]" w:date="2022-12-14T11:48:00Z">
            <w:rPr/>
          </w:rPrChange>
        </w:rPr>
        <w:t xml:space="preserve"> ATF 133 III 153, c. 3.3 ; ATF 107 II 269, c. 1b, JdT 1981 I 446. </w:t>
      </w:r>
      <w:r w:rsidRPr="00F2248B">
        <w:t xml:space="preserve">Cf. </w:t>
      </w:r>
      <w:r>
        <w:t>é</w:t>
      </w:r>
      <w:r w:rsidRPr="00F2248B">
        <w:t>g. BSK KG-</w:t>
      </w:r>
      <w:r w:rsidRPr="00CE7770">
        <w:rPr>
          <w:smallCaps/>
        </w:rPr>
        <w:t>Jacobs/Giger</w:t>
      </w:r>
      <w:r w:rsidRPr="00CE7770">
        <w:t xml:space="preserve">, </w:t>
      </w:r>
      <w:r w:rsidRPr="00F2248B">
        <w:t xml:space="preserve">art. 12 N 80 ; </w:t>
      </w:r>
      <w:r w:rsidRPr="00CE7770">
        <w:t>DIKE KG-</w:t>
      </w:r>
      <w:r w:rsidRPr="00CE7770">
        <w:rPr>
          <w:smallCaps/>
        </w:rPr>
        <w:t>Vetter</w:t>
      </w:r>
      <w:r w:rsidRPr="00F2248B">
        <w:t>, art. 12 N 56.</w:t>
      </w:r>
    </w:p>
  </w:footnote>
  <w:footnote w:id="494">
    <w:p w14:paraId="343832EB" w14:textId="77777777" w:rsidR="00CB2BAA" w:rsidRPr="0084517B" w:rsidRDefault="00CB2BAA" w:rsidP="00CE52A5">
      <w:pPr>
        <w:pStyle w:val="Notedebasdepage"/>
      </w:pPr>
      <w:r w:rsidRPr="008773D7">
        <w:rPr>
          <w:vertAlign w:val="superscript"/>
        </w:rPr>
        <w:footnoteRef/>
      </w:r>
      <w:r w:rsidRPr="00F2248B">
        <w:t xml:space="preserve"> SHK KG-</w:t>
      </w:r>
      <w:r w:rsidRPr="00CE7770">
        <w:rPr>
          <w:smallCaps/>
        </w:rPr>
        <w:t>Hahn</w:t>
      </w:r>
      <w:r w:rsidRPr="00F2248B">
        <w:t>, art. 12 N 41 ; DIKE KG-</w:t>
      </w:r>
      <w:r w:rsidRPr="00CE7770">
        <w:rPr>
          <w:smallCaps/>
        </w:rPr>
        <w:t>Vetter</w:t>
      </w:r>
      <w:r w:rsidRPr="00F2248B">
        <w:t>, art. 12 N 49.</w:t>
      </w:r>
    </w:p>
  </w:footnote>
  <w:footnote w:id="495">
    <w:p w14:paraId="6B062E05" w14:textId="70EEBF6D" w:rsidR="00CB2BAA" w:rsidRPr="0084517B" w:rsidRDefault="00CB2BAA" w:rsidP="00CE52A5">
      <w:pPr>
        <w:pStyle w:val="Notedebasdepage"/>
      </w:pPr>
      <w:r w:rsidRPr="008773D7">
        <w:rPr>
          <w:vertAlign w:val="superscript"/>
        </w:rPr>
        <w:footnoteRef/>
      </w:r>
      <w:r w:rsidRPr="00F2248B">
        <w:t xml:space="preserve"> Dans ce sens, CR Concurrence-</w:t>
      </w:r>
      <w:r w:rsidRPr="00CE7770">
        <w:rPr>
          <w:smallCaps/>
        </w:rPr>
        <w:t>Reymond</w:t>
      </w:r>
      <w:r w:rsidRPr="00F2248B">
        <w:t xml:space="preserve">, art. 13 LCart N 83 ; </w:t>
      </w:r>
      <w:r w:rsidRPr="00CE7770">
        <w:t>DIKE KG-</w:t>
      </w:r>
      <w:r w:rsidRPr="00CE7770">
        <w:rPr>
          <w:smallCaps/>
        </w:rPr>
        <w:t>Vetter</w:t>
      </w:r>
      <w:r w:rsidRPr="00F2248B">
        <w:t xml:space="preserve">, art. 12 N 49 ; </w:t>
      </w:r>
      <w:r w:rsidRPr="00CE7770">
        <w:rPr>
          <w:smallCaps/>
        </w:rPr>
        <w:t>Walter</w:t>
      </w:r>
      <w:r w:rsidRPr="00CE7770">
        <w:t xml:space="preserve">, </w:t>
      </w:r>
      <w:r w:rsidRPr="00F2248B">
        <w:t>in</w:t>
      </w:r>
      <w:ins w:id="4785" w:author="Blaise Carron" w:date="2022-11-12T08:31:00Z">
        <w:r>
          <w:t> </w:t>
        </w:r>
      </w:ins>
      <w:del w:id="4786" w:author="Blaise Carron" w:date="2022-11-12T08:31:00Z">
        <w:r w:rsidRPr="00F2248B" w:rsidDel="004374BF">
          <w:delText xml:space="preserve"> </w:delText>
        </w:r>
      </w:del>
      <w:r w:rsidRPr="00F2248B">
        <w:t>: Homburger et al., art. 12 N 77.</w:t>
      </w:r>
    </w:p>
  </w:footnote>
  <w:footnote w:id="496">
    <w:p w14:paraId="67206F0C" w14:textId="45964883" w:rsidR="00CB2BAA" w:rsidRPr="0084517B" w:rsidRDefault="00CB2BAA" w:rsidP="00CE52A5">
      <w:pPr>
        <w:pStyle w:val="Notedebasdepage"/>
      </w:pPr>
      <w:r w:rsidRPr="008773D7">
        <w:rPr>
          <w:vertAlign w:val="superscript"/>
        </w:rPr>
        <w:footnoteRef/>
      </w:r>
      <w:r w:rsidRPr="00F2248B">
        <w:t xml:space="preserve"> DIKE KG-</w:t>
      </w:r>
      <w:r w:rsidRPr="00CE7770">
        <w:rPr>
          <w:smallCaps/>
        </w:rPr>
        <w:t>Vetter</w:t>
      </w:r>
      <w:r w:rsidRPr="00F2248B">
        <w:t xml:space="preserve">, art. 12 N 49 ; </w:t>
      </w:r>
      <w:del w:id="4787" w:author="Blaise Carron" w:date="2022-11-12T08:31:00Z">
        <w:r w:rsidRPr="00CE7770" w:rsidDel="004374BF">
          <w:rPr>
            <w:smallCaps/>
          </w:rPr>
          <w:delText>Von Büren█</w:delText>
        </w:r>
        <w:r w:rsidRPr="00F2248B" w:rsidDel="004374BF">
          <w:delText>à rajouter ds la biblio█,</w:delText>
        </w:r>
        <w:r w:rsidRPr="00CE7770" w:rsidDel="004374BF">
          <w:delText xml:space="preserve"> </w:delText>
        </w:r>
        <w:r w:rsidRPr="00F2248B" w:rsidDel="004374BF">
          <w:delText xml:space="preserve">RSDA 2007, 195 ; </w:delText>
        </w:r>
      </w:del>
      <w:r w:rsidRPr="00CE7770">
        <w:rPr>
          <w:smallCaps/>
        </w:rPr>
        <w:t>Walter</w:t>
      </w:r>
      <w:r w:rsidRPr="00CE7770">
        <w:t xml:space="preserve">, </w:t>
      </w:r>
      <w:r w:rsidRPr="00F2248B">
        <w:t>in</w:t>
      </w:r>
      <w:ins w:id="4788" w:author="Blaise Carron" w:date="2022-11-12T08:31:00Z">
        <w:r>
          <w:t> </w:t>
        </w:r>
      </w:ins>
      <w:del w:id="4789" w:author="Blaise Carron" w:date="2022-11-12T08:31:00Z">
        <w:r w:rsidRPr="00F2248B" w:rsidDel="004374BF">
          <w:delText xml:space="preserve"> </w:delText>
        </w:r>
      </w:del>
      <w:r w:rsidRPr="00F2248B">
        <w:t>: Homburger et al.</w:t>
      </w:r>
      <w:r w:rsidRPr="00CE7770">
        <w:t xml:space="preserve">, </w:t>
      </w:r>
      <w:r w:rsidRPr="00F2248B">
        <w:t>art. 12 N 77.</w:t>
      </w:r>
    </w:p>
  </w:footnote>
  <w:footnote w:id="497">
    <w:p w14:paraId="62511BAA" w14:textId="77777777" w:rsidR="00CB2BAA" w:rsidRPr="00F03DD4" w:rsidRDefault="00CB2BAA" w:rsidP="00CE52A5">
      <w:pPr>
        <w:pStyle w:val="Notedebasdepage"/>
        <w:rPr>
          <w:lang w:val="fr-CH"/>
          <w:rPrChange w:id="4792" w:author="Blaise Carron" w:date="2022-11-05T11:35:00Z">
            <w:rPr/>
          </w:rPrChange>
        </w:rPr>
      </w:pPr>
      <w:r w:rsidRPr="008773D7">
        <w:rPr>
          <w:vertAlign w:val="superscript"/>
        </w:rPr>
        <w:footnoteRef/>
      </w:r>
      <w:r w:rsidRPr="00F03DD4">
        <w:rPr>
          <w:lang w:val="fr-CH"/>
          <w:rPrChange w:id="4793" w:author="Blaise Carron" w:date="2022-11-05T11:35:00Z">
            <w:rPr/>
          </w:rPrChange>
        </w:rPr>
        <w:t xml:space="preserve"> DIKE KG-</w:t>
      </w:r>
      <w:r w:rsidRPr="00F03DD4">
        <w:rPr>
          <w:smallCaps/>
          <w:lang w:val="fr-CH"/>
          <w:rPrChange w:id="4794" w:author="Blaise Carron" w:date="2022-11-05T11:35:00Z">
            <w:rPr>
              <w:smallCaps/>
            </w:rPr>
          </w:rPrChange>
        </w:rPr>
        <w:t>Vetter</w:t>
      </w:r>
      <w:r w:rsidRPr="00F03DD4">
        <w:rPr>
          <w:lang w:val="fr-CH"/>
          <w:rPrChange w:id="4795" w:author="Blaise Carron" w:date="2022-11-05T11:35:00Z">
            <w:rPr/>
          </w:rPrChange>
        </w:rPr>
        <w:t>, art. 12 N 49 et réf.</w:t>
      </w:r>
    </w:p>
  </w:footnote>
  <w:footnote w:id="498">
    <w:p w14:paraId="5C9F2FB5" w14:textId="77777777" w:rsidR="00CB2BAA" w:rsidRPr="00F03DD4" w:rsidRDefault="00CB2BAA" w:rsidP="00CE52A5">
      <w:pPr>
        <w:pStyle w:val="Notedebasdepage"/>
        <w:rPr>
          <w:lang w:val="fr-CH"/>
          <w:rPrChange w:id="4799" w:author="Blaise Carron" w:date="2022-11-05T11:35:00Z">
            <w:rPr/>
          </w:rPrChange>
        </w:rPr>
      </w:pPr>
      <w:r w:rsidRPr="008773D7">
        <w:rPr>
          <w:vertAlign w:val="superscript"/>
        </w:rPr>
        <w:footnoteRef/>
      </w:r>
      <w:r w:rsidRPr="00F03DD4">
        <w:rPr>
          <w:lang w:val="fr-CH"/>
          <w:rPrChange w:id="4800" w:author="Blaise Carron" w:date="2022-11-05T11:35:00Z">
            <w:rPr/>
          </w:rPrChange>
        </w:rPr>
        <w:t xml:space="preserve"> Sur la réparation en </w:t>
      </w:r>
      <w:r w:rsidRPr="00F03DD4">
        <w:rPr>
          <w:i/>
          <w:lang w:val="fr-CH"/>
          <w:rPrChange w:id="4801" w:author="Blaise Carron" w:date="2022-11-05T11:35:00Z">
            <w:rPr>
              <w:i/>
            </w:rPr>
          </w:rPrChange>
        </w:rPr>
        <w:t xml:space="preserve">espèces, </w:t>
      </w:r>
      <w:r w:rsidRPr="00F03DD4">
        <w:rPr>
          <w:lang w:val="fr-CH"/>
          <w:rPrChange w:id="4802" w:author="Blaise Carron" w:date="2022-11-05T11:35:00Z">
            <w:rPr/>
          </w:rPrChange>
        </w:rPr>
        <w:t xml:space="preserve">cf. </w:t>
      </w:r>
      <w:r w:rsidRPr="00F03DD4">
        <w:rPr>
          <w:smallCaps/>
          <w:lang w:val="fr-CH"/>
          <w:rPrChange w:id="4803" w:author="Blaise Carron" w:date="2022-11-05T11:35:00Z">
            <w:rPr>
              <w:smallCaps/>
            </w:rPr>
          </w:rPrChange>
        </w:rPr>
        <w:t>Stöckli</w:t>
      </w:r>
      <w:r w:rsidRPr="00F03DD4">
        <w:rPr>
          <w:lang w:val="fr-CH"/>
          <w:rPrChange w:id="4804" w:author="Blaise Carron" w:date="2022-11-05T11:35:00Z">
            <w:rPr/>
          </w:rPrChange>
        </w:rPr>
        <w:t>, 246 ss ; DIKE KG-</w:t>
      </w:r>
      <w:r w:rsidRPr="00F03DD4">
        <w:rPr>
          <w:smallCaps/>
          <w:lang w:val="fr-CH"/>
          <w:rPrChange w:id="4805" w:author="Blaise Carron" w:date="2022-11-05T11:35:00Z">
            <w:rPr>
              <w:smallCaps/>
            </w:rPr>
          </w:rPrChange>
        </w:rPr>
        <w:t>Vetter</w:t>
      </w:r>
      <w:r w:rsidRPr="00F03DD4">
        <w:rPr>
          <w:lang w:val="fr-CH"/>
          <w:rPrChange w:id="4806" w:author="Blaise Carron" w:date="2022-11-05T11:35:00Z">
            <w:rPr/>
          </w:rPrChange>
        </w:rPr>
        <w:t>, art. 12 N 53.</w:t>
      </w:r>
    </w:p>
  </w:footnote>
  <w:footnote w:id="499">
    <w:p w14:paraId="61F6229F" w14:textId="77777777" w:rsidR="00CB2BAA" w:rsidRPr="00F03DD4" w:rsidRDefault="00CB2BAA" w:rsidP="00CE52A5">
      <w:pPr>
        <w:pStyle w:val="Notedebasdepage"/>
        <w:rPr>
          <w:lang w:val="en-US"/>
          <w:rPrChange w:id="4807" w:author="Blaise Carron" w:date="2022-11-05T11:35:00Z">
            <w:rPr/>
          </w:rPrChange>
        </w:rPr>
      </w:pPr>
      <w:r w:rsidRPr="008773D7">
        <w:rPr>
          <w:vertAlign w:val="superscript"/>
        </w:rPr>
        <w:footnoteRef/>
      </w:r>
      <w:r w:rsidRPr="00F03DD4">
        <w:rPr>
          <w:lang w:val="en-US"/>
          <w:rPrChange w:id="4808" w:author="Blaise Carron" w:date="2022-11-05T11:35:00Z">
            <w:rPr/>
          </w:rPrChange>
        </w:rPr>
        <w:t xml:space="preserve"> Cf. not. BK OR-</w:t>
      </w:r>
      <w:r w:rsidRPr="00F03DD4">
        <w:rPr>
          <w:smallCaps/>
          <w:lang w:val="en-US"/>
          <w:rPrChange w:id="4809" w:author="Blaise Carron" w:date="2022-11-05T11:35:00Z">
            <w:rPr>
              <w:smallCaps/>
            </w:rPr>
          </w:rPrChange>
        </w:rPr>
        <w:t>Brehm</w:t>
      </w:r>
      <w:r w:rsidRPr="00F03DD4">
        <w:rPr>
          <w:lang w:val="en-US"/>
          <w:rPrChange w:id="4810" w:author="Blaise Carron" w:date="2022-11-05T11:35:00Z">
            <w:rPr/>
          </w:rPrChange>
        </w:rPr>
        <w:t>, art. 43 N 5 s.</w:t>
      </w:r>
    </w:p>
  </w:footnote>
  <w:footnote w:id="500">
    <w:p w14:paraId="3A9B0EDF" w14:textId="0A358919" w:rsidR="00CB2BAA" w:rsidRPr="00F03DD4" w:rsidRDefault="00CB2BAA" w:rsidP="00CE52A5">
      <w:pPr>
        <w:pStyle w:val="Notedebasdepage"/>
        <w:rPr>
          <w:lang w:val="fr-CH"/>
          <w:rPrChange w:id="4811" w:author="Blaise Carron" w:date="2022-11-05T11:35:00Z">
            <w:rPr/>
          </w:rPrChange>
        </w:rPr>
      </w:pPr>
      <w:r w:rsidRPr="008773D7">
        <w:rPr>
          <w:vertAlign w:val="superscript"/>
        </w:rPr>
        <w:footnoteRef/>
      </w:r>
      <w:r w:rsidRPr="00F03DD4">
        <w:rPr>
          <w:lang w:val="fr-CH"/>
          <w:rPrChange w:id="4812" w:author="Blaise Carron" w:date="2022-11-05T11:35:00Z">
            <w:rPr/>
          </w:rPrChange>
        </w:rPr>
        <w:t xml:space="preserve"> Sur </w:t>
      </w:r>
      <w:r w:rsidRPr="00F03DD4">
        <w:rPr>
          <w:i/>
          <w:lang w:val="fr-CH"/>
          <w:rPrChange w:id="4813" w:author="Blaise Carron" w:date="2022-11-05T11:35:00Z">
            <w:rPr>
              <w:i/>
            </w:rPr>
          </w:rPrChange>
        </w:rPr>
        <w:t xml:space="preserve">l’imputation </w:t>
      </w:r>
      <w:r w:rsidRPr="00F03DD4">
        <w:rPr>
          <w:lang w:val="fr-CH"/>
          <w:rPrChange w:id="4814" w:author="Blaise Carron" w:date="2022-11-05T11:35:00Z">
            <w:rPr/>
          </w:rPrChange>
        </w:rPr>
        <w:t>de ces intérêts sur le dommage et les éventuelles indemnités pour retard dans l’exécution de la prestation, cf.</w:t>
      </w:r>
      <w:del w:id="4815" w:author="De Pinho Gomes Jérôme" w:date="2022-12-13T15:50:00Z">
        <w:r w:rsidRPr="00F03DD4" w:rsidDel="0090405B">
          <w:rPr>
            <w:lang w:val="fr-CH"/>
            <w:rPrChange w:id="4816" w:author="Blaise Carron" w:date="2022-11-05T11:35:00Z">
              <w:rPr/>
            </w:rPrChange>
          </w:rPr>
          <w:delText>,</w:delText>
        </w:r>
      </w:del>
      <w:r w:rsidRPr="00F03DD4">
        <w:rPr>
          <w:lang w:val="fr-CH"/>
          <w:rPrChange w:id="4817" w:author="Blaise Carron" w:date="2022-11-05T11:35:00Z">
            <w:rPr/>
          </w:rPrChange>
        </w:rPr>
        <w:t xml:space="preserve"> not</w:t>
      </w:r>
      <w:ins w:id="4818" w:author="De Pinho Gomes Jérôme" w:date="2022-12-13T15:50:00Z">
        <w:r>
          <w:rPr>
            <w:lang w:val="fr-CH"/>
          </w:rPr>
          <w:t>.</w:t>
        </w:r>
      </w:ins>
      <w:del w:id="4819" w:author="De Pinho Gomes Jérôme" w:date="2022-12-13T15:50:00Z">
        <w:r w:rsidRPr="00F03DD4" w:rsidDel="0090405B">
          <w:rPr>
            <w:lang w:val="fr-CH"/>
            <w:rPrChange w:id="4820" w:author="Blaise Carron" w:date="2022-11-05T11:35:00Z">
              <w:rPr/>
            </w:rPrChange>
          </w:rPr>
          <w:delText>amment,</w:delText>
        </w:r>
      </w:del>
      <w:r w:rsidRPr="00F03DD4">
        <w:rPr>
          <w:lang w:val="fr-CH"/>
          <w:rPrChange w:id="4821" w:author="Blaise Carron" w:date="2022-11-05T11:35:00Z">
            <w:rPr/>
          </w:rPrChange>
        </w:rPr>
        <w:t xml:space="preserve"> ATF 122 III 53, c. 4b et c, JdT 1996 I 590. Sur ces </w:t>
      </w:r>
      <w:r w:rsidRPr="00F03DD4">
        <w:rPr>
          <w:i/>
          <w:lang w:val="fr-CH"/>
          <w:rPrChange w:id="4822" w:author="Blaise Carron" w:date="2022-11-05T11:35:00Z">
            <w:rPr>
              <w:i/>
            </w:rPr>
          </w:rPrChange>
        </w:rPr>
        <w:t xml:space="preserve">intérêts indemnitaires </w:t>
      </w:r>
      <w:r w:rsidRPr="00F03DD4">
        <w:rPr>
          <w:lang w:val="fr-CH"/>
          <w:rPrChange w:id="4823" w:author="Blaise Carron" w:date="2022-11-05T11:35:00Z">
            <w:rPr/>
          </w:rPrChange>
        </w:rPr>
        <w:t>en général, cf., parmi d’autres auteurs, BK OR-</w:t>
      </w:r>
      <w:r w:rsidRPr="00F03DD4">
        <w:rPr>
          <w:smallCaps/>
          <w:lang w:val="fr-CH"/>
          <w:rPrChange w:id="4824" w:author="Blaise Carron" w:date="2022-11-05T11:35:00Z">
            <w:rPr>
              <w:smallCaps/>
            </w:rPr>
          </w:rPrChange>
        </w:rPr>
        <w:t>Brehm</w:t>
      </w:r>
      <w:r w:rsidRPr="00F03DD4">
        <w:rPr>
          <w:lang w:val="fr-CH"/>
          <w:rPrChange w:id="4825" w:author="Blaise Carron" w:date="2022-11-05T11:35:00Z">
            <w:rPr/>
          </w:rPrChange>
        </w:rPr>
        <w:t>, art. 41 N 97 ss.</w:t>
      </w:r>
    </w:p>
  </w:footnote>
  <w:footnote w:id="501">
    <w:p w14:paraId="69964412" w14:textId="7E328BE7" w:rsidR="00CB2BAA" w:rsidRPr="00F03DD4" w:rsidRDefault="00CB2BAA" w:rsidP="00CE52A5">
      <w:pPr>
        <w:pStyle w:val="Notedebasdepage"/>
        <w:rPr>
          <w:lang w:val="fr-CH"/>
          <w:rPrChange w:id="4826" w:author="Blaise Carron" w:date="2022-11-05T11:35:00Z">
            <w:rPr/>
          </w:rPrChange>
        </w:rPr>
      </w:pPr>
      <w:r w:rsidRPr="008773D7">
        <w:rPr>
          <w:vertAlign w:val="superscript"/>
        </w:rPr>
        <w:footnoteRef/>
      </w:r>
      <w:r w:rsidRPr="00F03DD4">
        <w:rPr>
          <w:lang w:val="fr-CH"/>
          <w:rPrChange w:id="4827" w:author="Blaise Carron" w:date="2022-11-05T11:35:00Z">
            <w:rPr/>
          </w:rPrChange>
        </w:rPr>
        <w:t xml:space="preserve"> Sur </w:t>
      </w:r>
      <w:r w:rsidRPr="00F03DD4">
        <w:rPr>
          <w:i/>
          <w:lang w:val="fr-CH"/>
          <w:rPrChange w:id="4828" w:author="Blaise Carron" w:date="2022-11-05T11:35:00Z">
            <w:rPr>
              <w:i/>
            </w:rPr>
          </w:rPrChange>
        </w:rPr>
        <w:t xml:space="preserve">l’absence de conclusions chiffrées </w:t>
      </w:r>
      <w:r w:rsidRPr="00F03DD4">
        <w:rPr>
          <w:lang w:val="fr-CH"/>
          <w:rPrChange w:id="4829" w:author="Blaise Carron" w:date="2022-11-05T11:35:00Z">
            <w:rPr/>
          </w:rPrChange>
        </w:rPr>
        <w:t>dans une action en dommages-intérêts selon l’art. 12 LCart, cf.</w:t>
      </w:r>
      <w:del w:id="4830" w:author="De Pinho Gomes Jérôme" w:date="2022-12-13T15:54:00Z">
        <w:r w:rsidRPr="00F03DD4" w:rsidDel="0090405B">
          <w:rPr>
            <w:lang w:val="fr-CH"/>
            <w:rPrChange w:id="4831" w:author="Blaise Carron" w:date="2022-11-05T11:35:00Z">
              <w:rPr/>
            </w:rPrChange>
          </w:rPr>
          <w:delText>,</w:delText>
        </w:r>
      </w:del>
      <w:r w:rsidRPr="00F03DD4">
        <w:rPr>
          <w:lang w:val="fr-CH"/>
          <w:rPrChange w:id="4832" w:author="Blaise Carron" w:date="2022-11-05T11:35:00Z">
            <w:rPr/>
          </w:rPrChange>
        </w:rPr>
        <w:t xml:space="preserve"> not</w:t>
      </w:r>
      <w:ins w:id="4833" w:author="De Pinho Gomes Jérôme" w:date="2022-12-13T15:54:00Z">
        <w:r>
          <w:rPr>
            <w:lang w:val="fr-CH"/>
          </w:rPr>
          <w:t>.</w:t>
        </w:r>
      </w:ins>
      <w:del w:id="4834" w:author="De Pinho Gomes Jérôme" w:date="2022-12-13T15:54:00Z">
        <w:r w:rsidRPr="00F03DD4" w:rsidDel="0090405B">
          <w:rPr>
            <w:lang w:val="fr-CH"/>
            <w:rPrChange w:id="4835" w:author="Blaise Carron" w:date="2022-11-05T11:35:00Z">
              <w:rPr/>
            </w:rPrChange>
          </w:rPr>
          <w:delText>amment,</w:delText>
        </w:r>
      </w:del>
      <w:r w:rsidRPr="00F03DD4">
        <w:rPr>
          <w:lang w:val="fr-CH"/>
          <w:rPrChange w:id="4836" w:author="Blaise Carron" w:date="2022-11-05T11:35:00Z">
            <w:rPr/>
          </w:rPrChange>
        </w:rPr>
        <w:t xml:space="preserve"> </w:t>
      </w:r>
      <w:r w:rsidRPr="00F03DD4">
        <w:rPr>
          <w:smallCaps/>
          <w:lang w:val="fr-CH"/>
          <w:rPrChange w:id="4837" w:author="Blaise Carron" w:date="2022-11-05T11:35:00Z">
            <w:rPr>
              <w:smallCaps/>
            </w:rPr>
          </w:rPrChange>
        </w:rPr>
        <w:t>Stöckli</w:t>
      </w:r>
      <w:r w:rsidRPr="00F03DD4">
        <w:rPr>
          <w:lang w:val="fr-CH"/>
          <w:rPrChange w:id="4838" w:author="Blaise Carron" w:date="2022-11-05T11:35:00Z">
            <w:rPr/>
          </w:rPrChange>
        </w:rPr>
        <w:t>, 249 ss.</w:t>
      </w:r>
    </w:p>
  </w:footnote>
  <w:footnote w:id="502">
    <w:p w14:paraId="44BE562F" w14:textId="77777777" w:rsidR="00CB2BAA" w:rsidRPr="00B92808" w:rsidRDefault="00CB2BAA" w:rsidP="00CE52A5">
      <w:pPr>
        <w:pStyle w:val="Notedebasdepage"/>
        <w:rPr>
          <w:lang w:val="fr-CH"/>
          <w:rPrChange w:id="4839" w:author="Blaise Carron [2]" w:date="2022-12-14T11:49:00Z">
            <w:rPr/>
          </w:rPrChange>
        </w:rPr>
      </w:pPr>
      <w:r w:rsidRPr="008773D7">
        <w:rPr>
          <w:vertAlign w:val="superscript"/>
        </w:rPr>
        <w:footnoteRef/>
      </w:r>
      <w:r w:rsidRPr="00F03DD4">
        <w:rPr>
          <w:lang w:val="fr-CH"/>
          <w:rPrChange w:id="4840" w:author="Blaise Carron" w:date="2022-11-05T11:35:00Z">
            <w:rPr/>
          </w:rPrChange>
        </w:rPr>
        <w:t xml:space="preserve"> Sur </w:t>
      </w:r>
      <w:r w:rsidRPr="00F03DD4">
        <w:rPr>
          <w:i/>
          <w:lang w:val="fr-CH"/>
          <w:rPrChange w:id="4841" w:author="Blaise Carron" w:date="2022-11-05T11:35:00Z">
            <w:rPr>
              <w:i/>
            </w:rPr>
          </w:rPrChange>
        </w:rPr>
        <w:t xml:space="preserve">l’action échelonnée, </w:t>
      </w:r>
      <w:r w:rsidRPr="00F03DD4">
        <w:rPr>
          <w:lang w:val="fr-CH"/>
          <w:rPrChange w:id="4842" w:author="Blaise Carron" w:date="2022-11-05T11:35:00Z">
            <w:rPr/>
          </w:rPrChange>
        </w:rPr>
        <w:t xml:space="preserve">cf. not. </w:t>
      </w:r>
      <w:r w:rsidRPr="00B92808">
        <w:rPr>
          <w:lang w:val="fr-CH"/>
          <w:rPrChange w:id="4843" w:author="Blaise Carron [2]" w:date="2022-12-14T11:49:00Z">
            <w:rPr/>
          </w:rPrChange>
        </w:rPr>
        <w:t>ATF 123 III 140, c. 2, JdT 1998 I 22.</w:t>
      </w:r>
    </w:p>
  </w:footnote>
  <w:footnote w:id="503">
    <w:p w14:paraId="54FD1546" w14:textId="77777777" w:rsidR="00CB2BAA" w:rsidRPr="00F03DD4" w:rsidRDefault="00CB2BAA" w:rsidP="00CE52A5">
      <w:pPr>
        <w:pStyle w:val="Notedebasdepage"/>
        <w:rPr>
          <w:lang w:val="fr-CH"/>
          <w:rPrChange w:id="4845" w:author="Blaise Carron" w:date="2022-11-05T11:35:00Z">
            <w:rPr/>
          </w:rPrChange>
        </w:rPr>
      </w:pPr>
      <w:r w:rsidRPr="008773D7">
        <w:rPr>
          <w:vertAlign w:val="superscript"/>
        </w:rPr>
        <w:footnoteRef/>
      </w:r>
      <w:r w:rsidRPr="00F03DD4">
        <w:rPr>
          <w:lang w:val="fr-CH"/>
          <w:rPrChange w:id="4846" w:author="Blaise Carron" w:date="2022-11-05T11:35:00Z">
            <w:rPr/>
          </w:rPrChange>
        </w:rPr>
        <w:t xml:space="preserve"> Sur la réparation en </w:t>
      </w:r>
      <w:r w:rsidRPr="00F03DD4">
        <w:rPr>
          <w:i/>
          <w:lang w:val="fr-CH"/>
          <w:rPrChange w:id="4847" w:author="Blaise Carron" w:date="2022-11-05T11:35:00Z">
            <w:rPr>
              <w:i/>
            </w:rPr>
          </w:rPrChange>
        </w:rPr>
        <w:t xml:space="preserve">nature, </w:t>
      </w:r>
      <w:r w:rsidRPr="00F03DD4">
        <w:rPr>
          <w:lang w:val="fr-CH"/>
          <w:rPrChange w:id="4848" w:author="Blaise Carron" w:date="2022-11-05T11:35:00Z">
            <w:rPr/>
          </w:rPrChange>
        </w:rPr>
        <w:t xml:space="preserve">cf. </w:t>
      </w:r>
      <w:r w:rsidRPr="00F03DD4">
        <w:rPr>
          <w:smallCaps/>
          <w:lang w:val="fr-CH"/>
          <w:rPrChange w:id="4849" w:author="Blaise Carron" w:date="2022-11-05T11:35:00Z">
            <w:rPr>
              <w:smallCaps/>
            </w:rPr>
          </w:rPrChange>
        </w:rPr>
        <w:t>Stöckli</w:t>
      </w:r>
      <w:r w:rsidRPr="00F03DD4">
        <w:rPr>
          <w:lang w:val="fr-CH"/>
          <w:rPrChange w:id="4850" w:author="Blaise Carron" w:date="2022-11-05T11:35:00Z">
            <w:rPr/>
          </w:rPrChange>
        </w:rPr>
        <w:t>, 247 s. ; DIKE KG-</w:t>
      </w:r>
      <w:r w:rsidRPr="00F03DD4">
        <w:rPr>
          <w:smallCaps/>
          <w:lang w:val="fr-CH"/>
          <w:rPrChange w:id="4851" w:author="Blaise Carron" w:date="2022-11-05T11:35:00Z">
            <w:rPr>
              <w:smallCaps/>
            </w:rPr>
          </w:rPrChange>
        </w:rPr>
        <w:t>Vetter</w:t>
      </w:r>
      <w:r w:rsidRPr="00F03DD4">
        <w:rPr>
          <w:lang w:val="fr-CH"/>
          <w:rPrChange w:id="4852" w:author="Blaise Carron" w:date="2022-11-05T11:35:00Z">
            <w:rPr/>
          </w:rPrChange>
        </w:rPr>
        <w:t>, art. 12 N 53.</w:t>
      </w:r>
    </w:p>
  </w:footnote>
  <w:footnote w:id="504">
    <w:p w14:paraId="0C261438" w14:textId="77777777" w:rsidR="00CB2BAA" w:rsidRPr="0084517B" w:rsidRDefault="00CB2BAA" w:rsidP="00CE52A5">
      <w:pPr>
        <w:pStyle w:val="Notedebasdepage"/>
      </w:pPr>
      <w:r w:rsidRPr="008773D7">
        <w:rPr>
          <w:vertAlign w:val="superscript"/>
        </w:rPr>
        <w:footnoteRef/>
      </w:r>
      <w:r w:rsidRPr="00F2248B">
        <w:t xml:space="preserve"> BSK KG-</w:t>
      </w:r>
      <w:r w:rsidRPr="00CE7770">
        <w:rPr>
          <w:smallCaps/>
        </w:rPr>
        <w:t>Jacobs/Giger</w:t>
      </w:r>
      <w:r w:rsidRPr="00CE7770">
        <w:t xml:space="preserve">, </w:t>
      </w:r>
      <w:r w:rsidRPr="00F2248B">
        <w:t xml:space="preserve">art. 12 N 87 ; DIKE </w:t>
      </w:r>
      <w:r w:rsidRPr="00CE7770">
        <w:t>KG-</w:t>
      </w:r>
      <w:r w:rsidRPr="002C2999">
        <w:rPr>
          <w:smallCaps/>
        </w:rPr>
        <w:t>Vetter</w:t>
      </w:r>
      <w:r w:rsidRPr="00F2248B">
        <w:t>, art. 12 N 53.</w:t>
      </w:r>
    </w:p>
  </w:footnote>
  <w:footnote w:id="505">
    <w:p w14:paraId="2BE27080" w14:textId="77777777" w:rsidR="00CB2BAA" w:rsidRPr="00F03DD4" w:rsidRDefault="00CB2BAA" w:rsidP="00CE52A5">
      <w:pPr>
        <w:pStyle w:val="Notedebasdepage"/>
        <w:rPr>
          <w:lang w:val="fr-CH"/>
          <w:rPrChange w:id="4866" w:author="Blaise Carron" w:date="2022-11-05T11:35:00Z">
            <w:rPr/>
          </w:rPrChange>
        </w:rPr>
      </w:pPr>
      <w:r w:rsidRPr="008773D7">
        <w:rPr>
          <w:vertAlign w:val="superscript"/>
        </w:rPr>
        <w:footnoteRef/>
      </w:r>
      <w:r w:rsidRPr="00F03DD4">
        <w:rPr>
          <w:lang w:val="fr-CH"/>
          <w:rPrChange w:id="4867" w:author="Blaise Carron" w:date="2022-11-05T11:35:00Z">
            <w:rPr/>
          </w:rPrChange>
        </w:rPr>
        <w:t xml:space="preserve"> ATF 123 III 204, c. 2e, JdT 1999 I 9. Eg. </w:t>
      </w:r>
      <w:r w:rsidRPr="00F03DD4">
        <w:rPr>
          <w:smallCaps/>
          <w:lang w:val="fr-CH"/>
          <w:rPrChange w:id="4868" w:author="Blaise Carron" w:date="2022-11-05T11:35:00Z">
            <w:rPr>
              <w:smallCaps/>
            </w:rPr>
          </w:rPrChange>
        </w:rPr>
        <w:t>Müller</w:t>
      </w:r>
      <w:r w:rsidRPr="00F03DD4">
        <w:rPr>
          <w:lang w:val="fr-CH"/>
          <w:rPrChange w:id="4869" w:author="Blaise Carron" w:date="2022-11-05T11:35:00Z">
            <w:rPr/>
          </w:rPrChange>
        </w:rPr>
        <w:t>, Responsabilité civile extracontractuelle, N 133 ; CR Concurrence-</w:t>
      </w:r>
      <w:r w:rsidRPr="00F03DD4">
        <w:rPr>
          <w:smallCaps/>
          <w:lang w:val="fr-CH"/>
          <w:rPrChange w:id="4870" w:author="Blaise Carron" w:date="2022-11-05T11:35:00Z">
            <w:rPr>
              <w:smallCaps/>
            </w:rPr>
          </w:rPrChange>
        </w:rPr>
        <w:t>Reymond</w:t>
      </w:r>
      <w:r w:rsidRPr="00F03DD4">
        <w:rPr>
          <w:lang w:val="fr-CH"/>
          <w:rPrChange w:id="4871" w:author="Blaise Carron" w:date="2022-11-05T11:35:00Z">
            <w:rPr/>
          </w:rPrChange>
        </w:rPr>
        <w:t>, art. 12 LCart N 111.</w:t>
      </w:r>
    </w:p>
  </w:footnote>
  <w:footnote w:id="506">
    <w:p w14:paraId="2902B545" w14:textId="77777777" w:rsidR="00CB2BAA" w:rsidRPr="00F03DD4" w:rsidRDefault="00CB2BAA" w:rsidP="00CE52A5">
      <w:pPr>
        <w:pStyle w:val="Notedebasdepage"/>
        <w:rPr>
          <w:lang w:val="fr-CH"/>
          <w:rPrChange w:id="4876" w:author="Blaise Carron" w:date="2022-11-05T11:35:00Z">
            <w:rPr/>
          </w:rPrChange>
        </w:rPr>
      </w:pPr>
      <w:r w:rsidRPr="008773D7">
        <w:rPr>
          <w:vertAlign w:val="superscript"/>
        </w:rPr>
        <w:footnoteRef/>
      </w:r>
      <w:r w:rsidRPr="00F03DD4">
        <w:rPr>
          <w:lang w:val="fr-CH"/>
          <w:rPrChange w:id="4877" w:author="Blaise Carron" w:date="2022-11-05T11:35:00Z">
            <w:rPr/>
          </w:rPrChange>
        </w:rPr>
        <w:t xml:space="preserve"> BSK KG-</w:t>
      </w:r>
      <w:r w:rsidRPr="00F03DD4">
        <w:rPr>
          <w:smallCaps/>
          <w:lang w:val="fr-CH"/>
          <w:rPrChange w:id="4878" w:author="Blaise Carron" w:date="2022-11-05T11:35:00Z">
            <w:rPr>
              <w:smallCaps/>
            </w:rPr>
          </w:rPrChange>
        </w:rPr>
        <w:t>Jacobs/Giger</w:t>
      </w:r>
      <w:r w:rsidRPr="00F03DD4">
        <w:rPr>
          <w:lang w:val="fr-CH"/>
          <w:rPrChange w:id="4879" w:author="Blaise Carron" w:date="2022-11-05T11:35:00Z">
            <w:rPr/>
          </w:rPrChange>
        </w:rPr>
        <w:t xml:space="preserve">, art. 12 N 91 ; </w:t>
      </w:r>
      <w:r w:rsidRPr="00F03DD4">
        <w:rPr>
          <w:smallCaps/>
          <w:lang w:val="fr-CH"/>
          <w:rPrChange w:id="4880" w:author="Blaise Carron" w:date="2022-11-05T11:35:00Z">
            <w:rPr>
              <w:smallCaps/>
            </w:rPr>
          </w:rPrChange>
        </w:rPr>
        <w:t>Müller</w:t>
      </w:r>
      <w:r w:rsidRPr="00F03DD4">
        <w:rPr>
          <w:lang w:val="fr-CH"/>
          <w:rPrChange w:id="4881" w:author="Blaise Carron" w:date="2022-11-05T11:35:00Z">
            <w:rPr/>
          </w:rPrChange>
        </w:rPr>
        <w:t>, Responsabilité civile extracontractuelle, N 134 s. ; CR Concurrence-</w:t>
      </w:r>
      <w:r w:rsidRPr="00F03DD4">
        <w:rPr>
          <w:smallCaps/>
          <w:lang w:val="fr-CH"/>
          <w:rPrChange w:id="4882" w:author="Blaise Carron" w:date="2022-11-05T11:35:00Z">
            <w:rPr>
              <w:smallCaps/>
            </w:rPr>
          </w:rPrChange>
        </w:rPr>
        <w:t>Reymond</w:t>
      </w:r>
      <w:r w:rsidRPr="00F03DD4">
        <w:rPr>
          <w:lang w:val="fr-CH"/>
          <w:rPrChange w:id="4883" w:author="Blaise Carron" w:date="2022-11-05T11:35:00Z">
            <w:rPr/>
          </w:rPrChange>
        </w:rPr>
        <w:t>, art. 12 LCart N 112 s.</w:t>
      </w:r>
    </w:p>
  </w:footnote>
  <w:footnote w:id="507">
    <w:p w14:paraId="67F0D894" w14:textId="77777777" w:rsidR="00CB2BAA" w:rsidRPr="00F03DD4" w:rsidRDefault="00CB2BAA" w:rsidP="00CE52A5">
      <w:pPr>
        <w:pStyle w:val="Notedebasdepage"/>
        <w:rPr>
          <w:lang w:val="fr-CH"/>
          <w:rPrChange w:id="4885" w:author="Blaise Carron" w:date="2022-11-05T11:35:00Z">
            <w:rPr/>
          </w:rPrChange>
        </w:rPr>
      </w:pPr>
      <w:r w:rsidRPr="008773D7">
        <w:rPr>
          <w:vertAlign w:val="superscript"/>
        </w:rPr>
        <w:footnoteRef/>
      </w:r>
      <w:r w:rsidRPr="00F03DD4">
        <w:rPr>
          <w:lang w:val="fr-CH"/>
          <w:rPrChange w:id="4886" w:author="Blaise Carron" w:date="2022-11-05T11:35:00Z">
            <w:rPr/>
          </w:rPrChange>
        </w:rPr>
        <w:t xml:space="preserve"> ATF 123 III 306, c. 9b.</w:t>
      </w:r>
    </w:p>
  </w:footnote>
  <w:footnote w:id="508">
    <w:p w14:paraId="1DB18EAB" w14:textId="77777777" w:rsidR="00CB2BAA" w:rsidRPr="00F03DD4" w:rsidRDefault="00CB2BAA" w:rsidP="00CE52A5">
      <w:pPr>
        <w:pStyle w:val="Notedebasdepage"/>
        <w:rPr>
          <w:lang w:val="fr-CH"/>
          <w:rPrChange w:id="4887" w:author="Blaise Carron" w:date="2022-11-05T11:35:00Z">
            <w:rPr/>
          </w:rPrChange>
        </w:rPr>
      </w:pPr>
      <w:r w:rsidRPr="008773D7">
        <w:rPr>
          <w:vertAlign w:val="superscript"/>
        </w:rPr>
        <w:footnoteRef/>
      </w:r>
      <w:r w:rsidRPr="00F03DD4">
        <w:rPr>
          <w:lang w:val="fr-CH"/>
          <w:rPrChange w:id="4888" w:author="Blaise Carron" w:date="2022-11-05T11:35:00Z">
            <w:rPr/>
          </w:rPrChange>
        </w:rPr>
        <w:t xml:space="preserve"> Cf. </w:t>
      </w:r>
      <w:r w:rsidRPr="00F03DD4">
        <w:rPr>
          <w:smallCaps/>
          <w:lang w:val="fr-CH"/>
          <w:rPrChange w:id="4889" w:author="Blaise Carron" w:date="2022-11-05T11:35:00Z">
            <w:rPr>
              <w:smallCaps/>
            </w:rPr>
          </w:rPrChange>
        </w:rPr>
        <w:t>Stöckli</w:t>
      </w:r>
      <w:r w:rsidRPr="00F03DD4">
        <w:rPr>
          <w:lang w:val="fr-CH"/>
          <w:rPrChange w:id="4890" w:author="Blaise Carron" w:date="2022-11-05T11:35:00Z">
            <w:rPr/>
          </w:rPrChange>
        </w:rPr>
        <w:t>, 253.</w:t>
      </w:r>
    </w:p>
  </w:footnote>
  <w:footnote w:id="509">
    <w:p w14:paraId="3FBAF4FC" w14:textId="77777777" w:rsidR="00CB2BAA" w:rsidRPr="00F03DD4" w:rsidRDefault="00CB2BAA" w:rsidP="00CE52A5">
      <w:pPr>
        <w:pStyle w:val="Notedebasdepage"/>
        <w:rPr>
          <w:lang w:val="en-US"/>
          <w:rPrChange w:id="4891" w:author="Blaise Carron" w:date="2022-11-05T11:35:00Z">
            <w:rPr/>
          </w:rPrChange>
        </w:rPr>
      </w:pPr>
      <w:r w:rsidRPr="008773D7">
        <w:rPr>
          <w:vertAlign w:val="superscript"/>
        </w:rPr>
        <w:footnoteRef/>
      </w:r>
      <w:r w:rsidRPr="00F03DD4">
        <w:rPr>
          <w:lang w:val="en-US"/>
          <w:rPrChange w:id="4892" w:author="Blaise Carron" w:date="2022-11-05T11:35:00Z">
            <w:rPr/>
          </w:rPrChange>
        </w:rPr>
        <w:t xml:space="preserve"> ATF 138 III 337, c. 6.1 ; ATF 64 II 14, c. 4.</w:t>
      </w:r>
    </w:p>
  </w:footnote>
  <w:footnote w:id="510">
    <w:p w14:paraId="0255509A" w14:textId="77777777" w:rsidR="00CB2BAA" w:rsidRPr="00F03DD4" w:rsidRDefault="00CB2BAA" w:rsidP="00CE52A5">
      <w:pPr>
        <w:pStyle w:val="Notedebasdepage"/>
        <w:rPr>
          <w:lang w:val="fr-CH"/>
          <w:rPrChange w:id="4893" w:author="Blaise Carron" w:date="2022-11-05T11:35:00Z">
            <w:rPr/>
          </w:rPrChange>
        </w:rPr>
      </w:pPr>
      <w:r w:rsidRPr="008773D7">
        <w:rPr>
          <w:vertAlign w:val="superscript"/>
        </w:rPr>
        <w:footnoteRef/>
      </w:r>
      <w:r w:rsidRPr="00F03DD4">
        <w:rPr>
          <w:lang w:val="en-US"/>
          <w:rPrChange w:id="4894" w:author="Blaise Carron" w:date="2022-11-05T11:35:00Z">
            <w:rPr/>
          </w:rPrChange>
        </w:rPr>
        <w:t xml:space="preserve"> Du même avis, BSK UWG-</w:t>
      </w:r>
      <w:r w:rsidRPr="00F03DD4">
        <w:rPr>
          <w:smallCaps/>
          <w:lang w:val="en-US"/>
          <w:rPrChange w:id="4895" w:author="Blaise Carron" w:date="2022-11-05T11:35:00Z">
            <w:rPr>
              <w:smallCaps/>
            </w:rPr>
          </w:rPrChange>
        </w:rPr>
        <w:t>Rüetschi/Roth</w:t>
      </w:r>
      <w:r w:rsidRPr="00F03DD4">
        <w:rPr>
          <w:lang w:val="en-US"/>
          <w:rPrChange w:id="4896" w:author="Blaise Carron" w:date="2022-11-05T11:35:00Z">
            <w:rPr/>
          </w:rPrChange>
        </w:rPr>
        <w:t xml:space="preserve">, art. 9 N 114. </w:t>
      </w:r>
      <w:r w:rsidRPr="00F03DD4">
        <w:rPr>
          <w:i/>
          <w:lang w:val="en-US"/>
          <w:rPrChange w:id="4897" w:author="Blaise Carron" w:date="2022-11-05T11:35:00Z">
            <w:rPr>
              <w:i/>
            </w:rPr>
          </w:rPrChange>
        </w:rPr>
        <w:t xml:space="preserve">Contra : </w:t>
      </w:r>
      <w:r w:rsidRPr="00F03DD4">
        <w:rPr>
          <w:lang w:val="en-US"/>
          <w:rPrChange w:id="4898" w:author="Blaise Carron" w:date="2022-11-05T11:35:00Z">
            <w:rPr/>
          </w:rPrChange>
        </w:rPr>
        <w:t>BK OR-</w:t>
      </w:r>
      <w:r w:rsidRPr="00F03DD4">
        <w:rPr>
          <w:smallCaps/>
          <w:lang w:val="en-US"/>
          <w:rPrChange w:id="4899" w:author="Blaise Carron" w:date="2022-11-05T11:35:00Z">
            <w:rPr>
              <w:smallCaps/>
            </w:rPr>
          </w:rPrChange>
        </w:rPr>
        <w:t>Brehm</w:t>
      </w:r>
      <w:r w:rsidRPr="00F03DD4">
        <w:rPr>
          <w:lang w:val="en-US"/>
          <w:rPrChange w:id="4900" w:author="Blaise Carron" w:date="2022-11-05T11:35:00Z">
            <w:rPr/>
          </w:rPrChange>
        </w:rPr>
        <w:t>, art. 49 N 40 ss ; BSK KG-</w:t>
      </w:r>
      <w:r w:rsidRPr="00F03DD4">
        <w:rPr>
          <w:smallCaps/>
          <w:lang w:val="en-US"/>
          <w:rPrChange w:id="4901" w:author="Blaise Carron" w:date="2022-11-05T11:35:00Z">
            <w:rPr>
              <w:smallCaps/>
            </w:rPr>
          </w:rPrChange>
        </w:rPr>
        <w:t>Jacobs/Giger</w:t>
      </w:r>
      <w:r w:rsidRPr="00F03DD4">
        <w:rPr>
          <w:lang w:val="en-US"/>
          <w:rPrChange w:id="4902" w:author="Blaise Carron" w:date="2022-11-05T11:35:00Z">
            <w:rPr/>
          </w:rPrChange>
        </w:rPr>
        <w:t xml:space="preserve">, art. 12 N 91 ; </w:t>
      </w:r>
      <w:r w:rsidRPr="00F03DD4">
        <w:rPr>
          <w:smallCaps/>
          <w:lang w:val="en-US"/>
          <w:rPrChange w:id="4903" w:author="Blaise Carron" w:date="2022-11-05T11:35:00Z">
            <w:rPr>
              <w:smallCaps/>
            </w:rPr>
          </w:rPrChange>
        </w:rPr>
        <w:t>Stöckli</w:t>
      </w:r>
      <w:r w:rsidRPr="00F03DD4">
        <w:rPr>
          <w:lang w:val="en-US"/>
          <w:rPrChange w:id="4904" w:author="Blaise Carron" w:date="2022-11-05T11:35:00Z">
            <w:rPr/>
          </w:rPrChange>
        </w:rPr>
        <w:t xml:space="preserve">, 253. </w:t>
      </w:r>
      <w:r w:rsidRPr="00F03DD4">
        <w:rPr>
          <w:lang w:val="fr-CH"/>
          <w:rPrChange w:id="4905" w:author="Blaise Carron" w:date="2022-11-05T11:35:00Z">
            <w:rPr/>
          </w:rPrChange>
        </w:rPr>
        <w:t>Se référant à la jurisprudence fédérale sans prendre position : SHK KG-</w:t>
      </w:r>
      <w:r w:rsidRPr="00F03DD4">
        <w:rPr>
          <w:smallCaps/>
          <w:lang w:val="fr-CH"/>
          <w:rPrChange w:id="4906" w:author="Blaise Carron" w:date="2022-11-05T11:35:00Z">
            <w:rPr>
              <w:smallCaps/>
            </w:rPr>
          </w:rPrChange>
        </w:rPr>
        <w:t>Hahn</w:t>
      </w:r>
      <w:r w:rsidRPr="00F03DD4">
        <w:rPr>
          <w:lang w:val="fr-CH"/>
          <w:rPrChange w:id="4907" w:author="Blaise Carron" w:date="2022-11-05T11:35:00Z">
            <w:rPr/>
          </w:rPrChange>
        </w:rPr>
        <w:t xml:space="preserve">, art. 12 N 44 s. ; </w:t>
      </w:r>
      <w:r w:rsidRPr="00F03DD4">
        <w:rPr>
          <w:smallCaps/>
          <w:lang w:val="fr-CH"/>
          <w:rPrChange w:id="4908" w:author="Blaise Carron" w:date="2022-11-05T11:35:00Z">
            <w:rPr>
              <w:smallCaps/>
            </w:rPr>
          </w:rPrChange>
        </w:rPr>
        <w:t>Hurni</w:t>
      </w:r>
      <w:r w:rsidRPr="00F03DD4">
        <w:rPr>
          <w:lang w:val="fr-CH"/>
          <w:rPrChange w:id="4909" w:author="Blaise Carron" w:date="2022-11-05T11:35:00Z">
            <w:rPr/>
          </w:rPrChange>
        </w:rPr>
        <w:t>, 392 ; DIKE KG-</w:t>
      </w:r>
      <w:r w:rsidRPr="00F03DD4">
        <w:rPr>
          <w:smallCaps/>
          <w:lang w:val="fr-CH"/>
          <w:rPrChange w:id="4910" w:author="Blaise Carron" w:date="2022-11-05T11:35:00Z">
            <w:rPr>
              <w:smallCaps/>
            </w:rPr>
          </w:rPrChange>
        </w:rPr>
        <w:t>Vetter</w:t>
      </w:r>
      <w:r w:rsidRPr="00F03DD4">
        <w:rPr>
          <w:lang w:val="fr-CH"/>
          <w:rPrChange w:id="4911" w:author="Blaise Carron" w:date="2022-11-05T11:35:00Z">
            <w:rPr/>
          </w:rPrChange>
        </w:rPr>
        <w:t>, art. 12 N 63.</w:t>
      </w:r>
    </w:p>
  </w:footnote>
  <w:footnote w:id="511">
    <w:p w14:paraId="1E01CA63" w14:textId="77777777" w:rsidR="00CB2BAA" w:rsidRPr="0084517B" w:rsidRDefault="00CB2BAA" w:rsidP="00CE52A5">
      <w:pPr>
        <w:pStyle w:val="Notedebasdepage"/>
      </w:pPr>
      <w:r w:rsidRPr="008773D7">
        <w:rPr>
          <w:vertAlign w:val="superscript"/>
        </w:rPr>
        <w:footnoteRef/>
      </w:r>
      <w:r w:rsidRPr="00F2248B">
        <w:t xml:space="preserve"> Cf. SHK KG-</w:t>
      </w:r>
      <w:r w:rsidRPr="002C2999">
        <w:rPr>
          <w:smallCaps/>
        </w:rPr>
        <w:t>Hahn</w:t>
      </w:r>
      <w:r w:rsidRPr="00F2248B">
        <w:t>, art. 12 N 4 ; BSK KG-</w:t>
      </w:r>
      <w:r w:rsidRPr="002C2999">
        <w:rPr>
          <w:smallCaps/>
        </w:rPr>
        <w:t>Jacobs/Giger</w:t>
      </w:r>
      <w:r w:rsidRPr="002C2999">
        <w:t xml:space="preserve">, </w:t>
      </w:r>
      <w:r w:rsidRPr="00F2248B">
        <w:t xml:space="preserve">art. 12 N 94 ; </w:t>
      </w:r>
      <w:r w:rsidRPr="002C2999">
        <w:rPr>
          <w:smallCaps/>
        </w:rPr>
        <w:t>Stöckli</w:t>
      </w:r>
      <w:r w:rsidRPr="00F2248B">
        <w:t xml:space="preserve">, 254 ; </w:t>
      </w:r>
      <w:r w:rsidRPr="002C2999">
        <w:rPr>
          <w:smallCaps/>
        </w:rPr>
        <w:t>Walter</w:t>
      </w:r>
      <w:r w:rsidRPr="002C2999">
        <w:t xml:space="preserve">, </w:t>
      </w:r>
      <w:r w:rsidRPr="00F2248B">
        <w:t>in : Homburger et al., art. 12 N 81.</w:t>
      </w:r>
    </w:p>
  </w:footnote>
  <w:footnote w:id="512">
    <w:p w14:paraId="45BDF269" w14:textId="77777777" w:rsidR="00CB2BAA" w:rsidRPr="00F03DD4" w:rsidRDefault="00CB2BAA" w:rsidP="00CE52A5">
      <w:pPr>
        <w:pStyle w:val="Notedebasdepage"/>
        <w:rPr>
          <w:lang w:val="fr-CH"/>
          <w:rPrChange w:id="4914" w:author="Blaise Carron" w:date="2022-11-05T11:35:00Z">
            <w:rPr/>
          </w:rPrChange>
        </w:rPr>
      </w:pPr>
      <w:r w:rsidRPr="008773D7">
        <w:rPr>
          <w:vertAlign w:val="superscript"/>
        </w:rPr>
        <w:footnoteRef/>
      </w:r>
      <w:r w:rsidRPr="00F03DD4">
        <w:rPr>
          <w:lang w:val="fr-CH"/>
          <w:rPrChange w:id="4915" w:author="Blaise Carron" w:date="2022-11-05T11:35:00Z">
            <w:rPr/>
          </w:rPrChange>
        </w:rPr>
        <w:t xml:space="preserve"> </w:t>
      </w:r>
      <w:r w:rsidRPr="00F03DD4">
        <w:rPr>
          <w:smallCaps/>
          <w:lang w:val="fr-CH"/>
          <w:rPrChange w:id="4916" w:author="Blaise Carron" w:date="2022-11-05T11:35:00Z">
            <w:rPr>
              <w:smallCaps/>
            </w:rPr>
          </w:rPrChange>
        </w:rPr>
        <w:t>Müller</w:t>
      </w:r>
      <w:r w:rsidRPr="00F03DD4">
        <w:rPr>
          <w:lang w:val="fr-CH"/>
          <w:rPrChange w:id="4917" w:author="Blaise Carron" w:date="2022-11-05T11:35:00Z">
            <w:rPr/>
          </w:rPrChange>
        </w:rPr>
        <w:t>, Responsabilité civile extracontractuelle, N 138 ; DIKE KG-</w:t>
      </w:r>
      <w:r w:rsidRPr="00F03DD4">
        <w:rPr>
          <w:smallCaps/>
          <w:lang w:val="fr-CH"/>
          <w:rPrChange w:id="4918" w:author="Blaise Carron" w:date="2022-11-05T11:35:00Z">
            <w:rPr>
              <w:smallCaps/>
            </w:rPr>
          </w:rPrChange>
        </w:rPr>
        <w:t>Vetter</w:t>
      </w:r>
      <w:r w:rsidRPr="00F03DD4">
        <w:rPr>
          <w:lang w:val="fr-CH"/>
          <w:rPrChange w:id="4919" w:author="Blaise Carron" w:date="2022-11-05T11:35:00Z">
            <w:rPr/>
          </w:rPrChange>
        </w:rPr>
        <w:t>, art. 12 N 65.</w:t>
      </w:r>
    </w:p>
  </w:footnote>
  <w:footnote w:id="513">
    <w:p w14:paraId="23098AB3" w14:textId="77777777" w:rsidR="00CB2BAA" w:rsidRPr="00F03DD4" w:rsidRDefault="00CB2BAA" w:rsidP="00CE52A5">
      <w:pPr>
        <w:pStyle w:val="Notedebasdepage"/>
        <w:rPr>
          <w:lang w:val="fr-CH"/>
          <w:rPrChange w:id="4924" w:author="Blaise Carron" w:date="2022-11-05T11:35:00Z">
            <w:rPr/>
          </w:rPrChange>
        </w:rPr>
      </w:pPr>
      <w:r w:rsidRPr="008773D7">
        <w:rPr>
          <w:vertAlign w:val="superscript"/>
        </w:rPr>
        <w:footnoteRef/>
      </w:r>
      <w:r w:rsidRPr="00F03DD4">
        <w:rPr>
          <w:lang w:val="fr-CH"/>
          <w:rPrChange w:id="4925" w:author="Blaise Carron" w:date="2022-11-05T11:35:00Z">
            <w:rPr/>
          </w:rPrChange>
        </w:rPr>
        <w:t xml:space="preserve"> </w:t>
      </w:r>
      <w:r w:rsidRPr="00F03DD4">
        <w:rPr>
          <w:smallCaps/>
          <w:lang w:val="fr-CH"/>
          <w:rPrChange w:id="4926" w:author="Blaise Carron" w:date="2022-11-05T11:35:00Z">
            <w:rPr>
              <w:smallCaps/>
            </w:rPr>
          </w:rPrChange>
        </w:rPr>
        <w:t>Müller</w:t>
      </w:r>
      <w:r w:rsidRPr="00F03DD4">
        <w:rPr>
          <w:lang w:val="fr-CH"/>
          <w:rPrChange w:id="4927" w:author="Blaise Carron" w:date="2022-11-05T11:35:00Z">
            <w:rPr/>
          </w:rPrChange>
        </w:rPr>
        <w:t>, Responsabilité civile extracontractuelle, N 128 et 692 ; CR CO I-</w:t>
      </w:r>
      <w:r w:rsidRPr="00F03DD4">
        <w:rPr>
          <w:smallCaps/>
          <w:lang w:val="fr-CH"/>
          <w:rPrChange w:id="4928" w:author="Blaise Carron" w:date="2022-11-05T11:35:00Z">
            <w:rPr>
              <w:smallCaps/>
            </w:rPr>
          </w:rPrChange>
        </w:rPr>
        <w:t>Werro/Perritaz</w:t>
      </w:r>
      <w:r w:rsidRPr="00F03DD4">
        <w:rPr>
          <w:lang w:val="fr-CH"/>
          <w:rPrChange w:id="4929" w:author="Blaise Carron" w:date="2022-11-05T11:35:00Z">
            <w:rPr/>
          </w:rPrChange>
        </w:rPr>
        <w:t>, art. 49 N 13.</w:t>
      </w:r>
    </w:p>
  </w:footnote>
  <w:footnote w:id="514">
    <w:p w14:paraId="401AC5BA" w14:textId="77777777" w:rsidR="00CB2BAA" w:rsidRPr="00F03DD4" w:rsidRDefault="00CB2BAA" w:rsidP="00CE52A5">
      <w:pPr>
        <w:pStyle w:val="Notedebasdepage"/>
        <w:rPr>
          <w:lang w:val="fr-CH"/>
          <w:rPrChange w:id="4932" w:author="Blaise Carron" w:date="2022-11-05T11:35:00Z">
            <w:rPr/>
          </w:rPrChange>
        </w:rPr>
      </w:pPr>
      <w:r w:rsidRPr="008773D7">
        <w:rPr>
          <w:vertAlign w:val="superscript"/>
        </w:rPr>
        <w:footnoteRef/>
      </w:r>
      <w:r w:rsidRPr="00F03DD4">
        <w:rPr>
          <w:lang w:val="en-US"/>
          <w:rPrChange w:id="4933" w:author="Blaise Carron" w:date="2022-11-05T11:35:00Z">
            <w:rPr/>
          </w:rPrChange>
        </w:rPr>
        <w:t xml:space="preserve"> Cf. ATF 131 III 26, c. 12.2.2 ; ATF 84 II 570, c. e, JdT 1959 I 583. </w:t>
      </w:r>
      <w:r w:rsidRPr="00F03DD4">
        <w:rPr>
          <w:lang w:val="fr-CH"/>
          <w:rPrChange w:id="4934" w:author="Blaise Carron" w:date="2022-11-05T11:35:00Z">
            <w:rPr/>
          </w:rPrChange>
        </w:rPr>
        <w:t>Cf. ég. ATF 120 II 97, c. 2d, JdT 1996 I 119, où la question de savoir si, en plus d’une publication, le demandeur peut prétendre à une réparation pécuniaire a été laissée ouverte.</w:t>
      </w:r>
    </w:p>
  </w:footnote>
  <w:footnote w:id="515">
    <w:p w14:paraId="5E203C19" w14:textId="77777777" w:rsidR="00CB2BAA" w:rsidRPr="00F03DD4" w:rsidRDefault="00CB2BAA" w:rsidP="00CE52A5">
      <w:pPr>
        <w:pStyle w:val="Notedebasdepage"/>
        <w:rPr>
          <w:lang w:val="en-US"/>
          <w:rPrChange w:id="4935" w:author="Blaise Carron" w:date="2022-11-05T11:35:00Z">
            <w:rPr/>
          </w:rPrChange>
        </w:rPr>
      </w:pPr>
      <w:r w:rsidRPr="008773D7">
        <w:rPr>
          <w:vertAlign w:val="superscript"/>
        </w:rPr>
        <w:footnoteRef/>
      </w:r>
      <w:r w:rsidRPr="00F03DD4">
        <w:rPr>
          <w:lang w:val="en-US"/>
          <w:rPrChange w:id="4936" w:author="Blaise Carron" w:date="2022-11-05T11:35:00Z">
            <w:rPr/>
          </w:rPrChange>
        </w:rPr>
        <w:t xml:space="preserve"> Cf. ATF 131 III 26, c. 12.2.2 ; ATF 123 III 354, c. le, JdT 1998 I 333.</w:t>
      </w:r>
    </w:p>
  </w:footnote>
  <w:footnote w:id="516">
    <w:p w14:paraId="15AE6885" w14:textId="77777777" w:rsidR="00CB2BAA" w:rsidRPr="00F03DD4" w:rsidRDefault="00CB2BAA" w:rsidP="00CE52A5">
      <w:pPr>
        <w:pStyle w:val="Notedebasdepage"/>
        <w:rPr>
          <w:lang w:val="en-US"/>
          <w:rPrChange w:id="4937" w:author="Blaise Carron" w:date="2022-11-05T11:35:00Z">
            <w:rPr/>
          </w:rPrChange>
        </w:rPr>
      </w:pPr>
      <w:r w:rsidRPr="008773D7">
        <w:rPr>
          <w:vertAlign w:val="superscript"/>
        </w:rPr>
        <w:footnoteRef/>
      </w:r>
      <w:r w:rsidRPr="00F03DD4">
        <w:rPr>
          <w:lang w:val="en-US"/>
          <w:rPrChange w:id="4938" w:author="Blaise Carron" w:date="2022-11-05T11:35:00Z">
            <w:rPr/>
          </w:rPrChange>
        </w:rPr>
        <w:t xml:space="preserve"> Cf. ATF 80 II 193, JdT 1955 I 482.</w:t>
      </w:r>
    </w:p>
  </w:footnote>
  <w:footnote w:id="517">
    <w:p w14:paraId="5EEC7D32" w14:textId="77777777" w:rsidR="00CB2BAA" w:rsidRPr="0084517B" w:rsidRDefault="00CB2BAA" w:rsidP="00CE52A5">
      <w:pPr>
        <w:pStyle w:val="Notedebasdepage"/>
      </w:pPr>
      <w:r w:rsidRPr="008773D7">
        <w:rPr>
          <w:vertAlign w:val="superscript"/>
        </w:rPr>
        <w:footnoteRef/>
      </w:r>
      <w:r w:rsidRPr="00F2248B">
        <w:t xml:space="preserve"> Cf. ATF 117 IV 270, c. 3e.</w:t>
      </w:r>
    </w:p>
  </w:footnote>
  <w:footnote w:id="518">
    <w:p w14:paraId="318BE0EC" w14:textId="77777777" w:rsidR="00CB2BAA" w:rsidRPr="0084517B" w:rsidRDefault="00CB2BAA" w:rsidP="00CE52A5">
      <w:pPr>
        <w:pStyle w:val="Notedebasdepage"/>
      </w:pPr>
      <w:r w:rsidRPr="008773D7">
        <w:rPr>
          <w:vertAlign w:val="superscript"/>
        </w:rPr>
        <w:footnoteRef/>
      </w:r>
      <w:r w:rsidRPr="00F2248B">
        <w:t xml:space="preserve"> SHK KG-</w:t>
      </w:r>
      <w:r w:rsidRPr="002C2999">
        <w:rPr>
          <w:smallCaps/>
        </w:rPr>
        <w:t>Hahn</w:t>
      </w:r>
      <w:r w:rsidRPr="00F2248B">
        <w:t xml:space="preserve">, art. 12 N 45 ; </w:t>
      </w:r>
      <w:r w:rsidRPr="002C2999">
        <w:rPr>
          <w:smallCaps/>
        </w:rPr>
        <w:t>Hurni</w:t>
      </w:r>
      <w:r w:rsidRPr="00F2248B">
        <w:t>, 392 ; BSK KG-</w:t>
      </w:r>
      <w:r w:rsidRPr="002C2999">
        <w:rPr>
          <w:smallCaps/>
        </w:rPr>
        <w:t>Jacobs/Giger</w:t>
      </w:r>
      <w:r w:rsidRPr="002C2999">
        <w:t xml:space="preserve">, </w:t>
      </w:r>
      <w:r w:rsidRPr="00F2248B">
        <w:t>art. 12 N 94 ; DIKE KG-</w:t>
      </w:r>
      <w:r w:rsidRPr="002C2999">
        <w:rPr>
          <w:smallCaps/>
        </w:rPr>
        <w:t>Vetter</w:t>
      </w:r>
      <w:r w:rsidRPr="00F2248B">
        <w:t>, art. 12 N 66.</w:t>
      </w:r>
    </w:p>
  </w:footnote>
  <w:footnote w:id="519">
    <w:p w14:paraId="5E409DF1" w14:textId="77777777" w:rsidR="00CB2BAA" w:rsidRPr="00F03DD4" w:rsidRDefault="00CB2BAA" w:rsidP="00CE52A5">
      <w:pPr>
        <w:pStyle w:val="Notedebasdepage"/>
        <w:rPr>
          <w:lang w:val="fr-CH"/>
          <w:rPrChange w:id="4953" w:author="Blaise Carron" w:date="2022-11-05T11:35:00Z">
            <w:rPr/>
          </w:rPrChange>
        </w:rPr>
      </w:pPr>
      <w:r w:rsidRPr="008773D7">
        <w:rPr>
          <w:vertAlign w:val="superscript"/>
        </w:rPr>
        <w:footnoteRef/>
      </w:r>
      <w:r w:rsidRPr="00F03DD4">
        <w:rPr>
          <w:lang w:val="fr-CH"/>
          <w:rPrChange w:id="4954" w:author="Blaise Carron" w:date="2022-11-05T11:35:00Z">
            <w:rPr/>
          </w:rPrChange>
        </w:rPr>
        <w:t xml:space="preserve"> Cf., en relation avec la remise du gain en vertu de l’art. 28a al. 3 CC, </w:t>
      </w:r>
      <w:r w:rsidRPr="00F03DD4">
        <w:rPr>
          <w:smallCaps/>
          <w:lang w:val="fr-CH"/>
          <w:rPrChange w:id="4955" w:author="Blaise Carron" w:date="2022-11-05T11:35:00Z">
            <w:rPr>
              <w:smallCaps/>
            </w:rPr>
          </w:rPrChange>
        </w:rPr>
        <w:t>Tercier</w:t>
      </w:r>
      <w:r w:rsidRPr="00F03DD4">
        <w:rPr>
          <w:lang w:val="fr-CH"/>
          <w:rPrChange w:id="4956" w:author="Blaise Carron" w:date="2022-11-05T11:35:00Z">
            <w:rPr/>
          </w:rPrChange>
        </w:rPr>
        <w:t>, Personnalité, 281.</w:t>
      </w:r>
    </w:p>
  </w:footnote>
  <w:footnote w:id="520">
    <w:p w14:paraId="6FF80914" w14:textId="77777777" w:rsidR="00CB2BAA" w:rsidRPr="0084517B" w:rsidRDefault="00CB2BAA" w:rsidP="00CE52A5">
      <w:pPr>
        <w:pStyle w:val="Notedebasdepage"/>
      </w:pPr>
      <w:r w:rsidRPr="008773D7">
        <w:rPr>
          <w:vertAlign w:val="superscript"/>
        </w:rPr>
        <w:footnoteRef/>
      </w:r>
      <w:r w:rsidRPr="00F2248B">
        <w:t xml:space="preserve"> P.ex. HGer AG, d</w:t>
      </w:r>
      <w:r>
        <w:t>é</w:t>
      </w:r>
      <w:r w:rsidRPr="00F2248B">
        <w:t>cision du 13 f</w:t>
      </w:r>
      <w:r>
        <w:t>é</w:t>
      </w:r>
      <w:r w:rsidRPr="00F2248B">
        <w:t xml:space="preserve">vrier 2003, </w:t>
      </w:r>
      <w:r w:rsidRPr="008773D7">
        <w:rPr>
          <w:i/>
        </w:rPr>
        <w:t>Allgemeines Bestattungsinstitut v. Kanton Aargau</w:t>
      </w:r>
      <w:r w:rsidRPr="00F2248B">
        <w:t>, in : DPC 2003/2, 451 ss, c. 9c/aa. Eg. SHK KG-</w:t>
      </w:r>
      <w:r w:rsidRPr="002C2999">
        <w:rPr>
          <w:smallCaps/>
        </w:rPr>
        <w:t>Hahn</w:t>
      </w:r>
      <w:r w:rsidRPr="00F2248B">
        <w:t>, art. 12 N 49 ; BSK KG-</w:t>
      </w:r>
      <w:r w:rsidRPr="002C2999">
        <w:rPr>
          <w:smallCaps/>
        </w:rPr>
        <w:t>Jacobs/Giger</w:t>
      </w:r>
      <w:r w:rsidRPr="002C2999">
        <w:t xml:space="preserve">, </w:t>
      </w:r>
      <w:r w:rsidRPr="00F2248B">
        <w:t>art. 12 N 95 ; CR Concurrence-</w:t>
      </w:r>
      <w:r w:rsidRPr="002C2999">
        <w:rPr>
          <w:smallCaps/>
        </w:rPr>
        <w:t>Reymond</w:t>
      </w:r>
      <w:r w:rsidRPr="00F2248B">
        <w:t xml:space="preserve">, art. 12 LCart N 122 ; </w:t>
      </w:r>
      <w:r w:rsidRPr="002C2999">
        <w:t>DIKE KG-</w:t>
      </w:r>
      <w:r w:rsidRPr="002C2999">
        <w:rPr>
          <w:smallCaps/>
        </w:rPr>
        <w:t>Vetter</w:t>
      </w:r>
      <w:r w:rsidRPr="00F2248B">
        <w:t>, art. 12 N 67.</w:t>
      </w:r>
    </w:p>
  </w:footnote>
  <w:footnote w:id="521">
    <w:p w14:paraId="19813F00" w14:textId="77777777" w:rsidR="00CB2BAA" w:rsidRPr="00F03DD4" w:rsidRDefault="00CB2BAA" w:rsidP="00CE52A5">
      <w:pPr>
        <w:pStyle w:val="Notedebasdepage"/>
        <w:rPr>
          <w:lang w:val="en-US"/>
          <w:rPrChange w:id="4962" w:author="Blaise Carron" w:date="2022-11-05T11:35:00Z">
            <w:rPr/>
          </w:rPrChange>
        </w:rPr>
      </w:pPr>
      <w:r w:rsidRPr="008773D7">
        <w:rPr>
          <w:vertAlign w:val="superscript"/>
        </w:rPr>
        <w:footnoteRef/>
      </w:r>
      <w:r w:rsidRPr="00F03DD4">
        <w:rPr>
          <w:lang w:val="fr-CH"/>
          <w:rPrChange w:id="4963" w:author="Blaise Carron" w:date="2022-11-05T11:35:00Z">
            <w:rPr/>
          </w:rPrChange>
        </w:rPr>
        <w:t xml:space="preserve"> Le respect du délai de prescription n’est pas une condition de la naissance de la prétention mais une exception péremptoire paralysant le droit d’action du créancier. A ce sujet, cf. ATF 126 III 382, c. 4b/aa, JdT 2000 I 520 ; TF, arrêt du 6 février 2013, 4A_305/2012, c. 3.5.2. </w:t>
      </w:r>
      <w:r w:rsidRPr="00F03DD4">
        <w:rPr>
          <w:lang w:val="en-US"/>
          <w:rPrChange w:id="4964" w:author="Blaise Carron" w:date="2022-11-05T11:35:00Z">
            <w:rPr/>
          </w:rPrChange>
        </w:rPr>
        <w:t xml:space="preserve">Eg. </w:t>
      </w:r>
      <w:r w:rsidRPr="00F03DD4">
        <w:rPr>
          <w:smallCaps/>
          <w:lang w:val="en-US"/>
          <w:rPrChange w:id="4965" w:author="Blaise Carron" w:date="2022-11-05T11:35:00Z">
            <w:rPr>
              <w:smallCaps/>
            </w:rPr>
          </w:rPrChange>
        </w:rPr>
        <w:t>Tercier/Bieri/Carron</w:t>
      </w:r>
      <w:r w:rsidRPr="00F03DD4">
        <w:rPr>
          <w:lang w:val="en-US"/>
          <w:rPrChange w:id="4966" w:author="Blaise Carron" w:date="2022-11-05T11:35:00Z">
            <w:rPr/>
          </w:rPrChange>
        </w:rPr>
        <w:t>, N 5414 s.</w:t>
      </w:r>
    </w:p>
  </w:footnote>
  <w:footnote w:id="522">
    <w:p w14:paraId="0E5AAADC" w14:textId="77777777" w:rsidR="00CB2BAA" w:rsidRPr="00F03DD4" w:rsidRDefault="00CB2BAA" w:rsidP="00CE52A5">
      <w:pPr>
        <w:pStyle w:val="Notedebasdepage"/>
        <w:rPr>
          <w:lang w:val="en-US"/>
          <w:rPrChange w:id="4967" w:author="Blaise Carron" w:date="2022-11-05T11:35:00Z">
            <w:rPr/>
          </w:rPrChange>
        </w:rPr>
      </w:pPr>
      <w:r w:rsidRPr="008773D7">
        <w:rPr>
          <w:vertAlign w:val="superscript"/>
        </w:rPr>
        <w:footnoteRef/>
      </w:r>
      <w:r w:rsidRPr="00F03DD4">
        <w:rPr>
          <w:lang w:val="en-US"/>
          <w:rPrChange w:id="4968" w:author="Blaise Carron" w:date="2022-11-05T11:35:00Z">
            <w:rPr/>
          </w:rPrChange>
        </w:rPr>
        <w:t xml:space="preserve"> </w:t>
      </w:r>
      <w:r w:rsidRPr="00F03DD4">
        <w:rPr>
          <w:smallCaps/>
          <w:lang w:val="en-US"/>
          <w:rPrChange w:id="4969" w:author="Blaise Carron" w:date="2022-11-05T11:35:00Z">
            <w:rPr>
              <w:smallCaps/>
            </w:rPr>
          </w:rPrChange>
        </w:rPr>
        <w:t>Hurni</w:t>
      </w:r>
      <w:r w:rsidRPr="00F03DD4">
        <w:rPr>
          <w:lang w:val="en-US"/>
          <w:rPrChange w:id="4970" w:author="Blaise Carron" w:date="2022-11-05T11:35:00Z">
            <w:rPr/>
          </w:rPrChange>
        </w:rPr>
        <w:t>, 396 ss ; CR Concurrence-</w:t>
      </w:r>
      <w:r w:rsidRPr="00F03DD4">
        <w:rPr>
          <w:smallCaps/>
          <w:lang w:val="en-US"/>
          <w:rPrChange w:id="4971" w:author="Blaise Carron" w:date="2022-11-05T11:35:00Z">
            <w:rPr>
              <w:smallCaps/>
            </w:rPr>
          </w:rPrChange>
        </w:rPr>
        <w:t>Reymond</w:t>
      </w:r>
      <w:r w:rsidRPr="00F03DD4">
        <w:rPr>
          <w:lang w:val="en-US"/>
          <w:rPrChange w:id="4972" w:author="Blaise Carron" w:date="2022-11-05T11:35:00Z">
            <w:rPr/>
          </w:rPrChange>
        </w:rPr>
        <w:t>, art. 12 LCart N 126 ss ; DIKE KG-</w:t>
      </w:r>
      <w:r w:rsidRPr="00F03DD4">
        <w:rPr>
          <w:smallCaps/>
          <w:lang w:val="en-US"/>
          <w:rPrChange w:id="4973" w:author="Blaise Carron" w:date="2022-11-05T11:35:00Z">
            <w:rPr>
              <w:smallCaps/>
            </w:rPr>
          </w:rPrChange>
        </w:rPr>
        <w:t>Vetter</w:t>
      </w:r>
      <w:r w:rsidRPr="00F03DD4">
        <w:rPr>
          <w:lang w:val="en-US"/>
          <w:rPrChange w:id="4974" w:author="Blaise Carron" w:date="2022-11-05T11:35:00Z">
            <w:rPr/>
          </w:rPrChange>
        </w:rPr>
        <w:t>, art. 12 N 67 ss.</w:t>
      </w:r>
    </w:p>
  </w:footnote>
  <w:footnote w:id="523">
    <w:p w14:paraId="475974D1" w14:textId="77777777" w:rsidR="00CB2BAA" w:rsidRPr="0084517B" w:rsidRDefault="00CB2BAA" w:rsidP="00CE52A5">
      <w:pPr>
        <w:pStyle w:val="Notedebasdepage"/>
      </w:pPr>
      <w:r w:rsidRPr="008773D7">
        <w:rPr>
          <w:vertAlign w:val="superscript"/>
        </w:rPr>
        <w:footnoteRef/>
      </w:r>
      <w:r w:rsidRPr="00F2248B">
        <w:t xml:space="preserve"> HGer AG, d</w:t>
      </w:r>
      <w:r>
        <w:t>é</w:t>
      </w:r>
      <w:r w:rsidRPr="00F2248B">
        <w:t>cision du 13 f</w:t>
      </w:r>
      <w:r>
        <w:t>é</w:t>
      </w:r>
      <w:r w:rsidRPr="00F2248B">
        <w:t xml:space="preserve">vrier 2003, </w:t>
      </w:r>
      <w:r w:rsidRPr="008773D7">
        <w:rPr>
          <w:i/>
        </w:rPr>
        <w:t>Allgemeines Bestattungsinstitut v. Kanton Aargau</w:t>
      </w:r>
      <w:r w:rsidRPr="00F2248B">
        <w:t>, in : DPC 2003/2, 451 ss, c. 9c/cc.</w:t>
      </w:r>
    </w:p>
  </w:footnote>
  <w:footnote w:id="524">
    <w:p w14:paraId="4DE346EC" w14:textId="12A7F9EF" w:rsidR="00CB2BAA" w:rsidRPr="0084517B" w:rsidRDefault="00CB2BAA" w:rsidP="00CE52A5">
      <w:pPr>
        <w:pStyle w:val="Notedebasdepage"/>
      </w:pPr>
      <w:r w:rsidRPr="008773D7">
        <w:rPr>
          <w:vertAlign w:val="superscript"/>
        </w:rPr>
        <w:footnoteRef/>
      </w:r>
      <w:r w:rsidRPr="00F03DD4">
        <w:rPr>
          <w:lang w:val="en-US"/>
          <w:rPrChange w:id="4980" w:author="Blaise Carron" w:date="2022-11-05T11:36:00Z">
            <w:rPr/>
          </w:rPrChange>
        </w:rPr>
        <w:t xml:space="preserve"> Cf. </w:t>
      </w:r>
      <w:del w:id="4981" w:author="Blaise Carron" w:date="2022-11-11T22:34:00Z">
        <w:r w:rsidRPr="00F03DD4" w:rsidDel="001C4E70">
          <w:rPr>
            <w:lang w:val="en-US"/>
            <w:rPrChange w:id="4982" w:author="Blaise Carron" w:date="2022-11-05T11:36:00Z">
              <w:rPr/>
            </w:rPrChange>
          </w:rPr>
          <w:delText>Message LCart</w:delText>
        </w:r>
      </w:del>
      <w:ins w:id="4983" w:author="Blaise Carron" w:date="2022-11-11T22:34:00Z">
        <w:r>
          <w:rPr>
            <w:lang w:val="en-US"/>
          </w:rPr>
          <w:t>Mess-LCart</w:t>
        </w:r>
      </w:ins>
      <w:r w:rsidRPr="00F03DD4">
        <w:rPr>
          <w:lang w:val="en-US"/>
          <w:rPrChange w:id="4984" w:author="Blaise Carron" w:date="2022-11-05T11:36:00Z">
            <w:rPr/>
          </w:rPrChange>
        </w:rPr>
        <w:t xml:space="preserve">, FF 1995 I 583. </w:t>
      </w:r>
      <w:r w:rsidRPr="00F2248B">
        <w:t xml:space="preserve">Cf. </w:t>
      </w:r>
      <w:r w:rsidRPr="003D5E92">
        <w:rPr>
          <w:smallCaps/>
        </w:rPr>
        <w:t>Hurni</w:t>
      </w:r>
      <w:r w:rsidRPr="003D5E92">
        <w:t xml:space="preserve">, </w:t>
      </w:r>
      <w:r w:rsidRPr="00F2248B">
        <w:t xml:space="preserve">397 ; </w:t>
      </w:r>
      <w:r w:rsidRPr="003D5E92">
        <w:rPr>
          <w:smallCaps/>
        </w:rPr>
        <w:t>Stöckli</w:t>
      </w:r>
      <w:r w:rsidRPr="00F2248B">
        <w:t xml:space="preserve">, 219, 260 ss ; </w:t>
      </w:r>
      <w:r w:rsidRPr="007E0BCA">
        <w:rPr>
          <w:smallCaps/>
        </w:rPr>
        <w:t>Walter</w:t>
      </w:r>
      <w:r w:rsidRPr="007E0BCA">
        <w:t xml:space="preserve">, </w:t>
      </w:r>
      <w:r w:rsidRPr="00F2248B">
        <w:t>in : Homburger et al., art. 12 N 86.</w:t>
      </w:r>
    </w:p>
  </w:footnote>
  <w:footnote w:id="525">
    <w:p w14:paraId="2324B323" w14:textId="77777777" w:rsidR="00CB2BAA" w:rsidRPr="0084517B" w:rsidRDefault="00CB2BAA" w:rsidP="00CE52A5">
      <w:pPr>
        <w:pStyle w:val="Notedebasdepage"/>
      </w:pPr>
      <w:r w:rsidRPr="008773D7">
        <w:rPr>
          <w:vertAlign w:val="superscript"/>
        </w:rPr>
        <w:footnoteRef/>
      </w:r>
      <w:r w:rsidRPr="00F2248B">
        <w:t xml:space="preserve"> Cf. </w:t>
      </w:r>
      <w:r w:rsidRPr="007E0BCA">
        <w:rPr>
          <w:smallCaps/>
        </w:rPr>
        <w:t>Walter</w:t>
      </w:r>
      <w:r w:rsidRPr="007E0BCA">
        <w:t xml:space="preserve">, </w:t>
      </w:r>
      <w:r w:rsidRPr="00F2248B">
        <w:t>in : Homburger et al., art. 12 N 86.</w:t>
      </w:r>
    </w:p>
  </w:footnote>
  <w:footnote w:id="526">
    <w:p w14:paraId="51F912AA" w14:textId="77777777" w:rsidR="00CB2BAA" w:rsidRPr="00F03DD4" w:rsidRDefault="00CB2BAA" w:rsidP="00CE52A5">
      <w:pPr>
        <w:pStyle w:val="Notedebasdepage"/>
        <w:rPr>
          <w:lang w:val="fr-CH"/>
          <w:rPrChange w:id="4988" w:author="Blaise Carron" w:date="2022-11-05T11:36:00Z">
            <w:rPr/>
          </w:rPrChange>
        </w:rPr>
      </w:pPr>
      <w:r w:rsidRPr="008773D7">
        <w:rPr>
          <w:vertAlign w:val="superscript"/>
        </w:rPr>
        <w:footnoteRef/>
      </w:r>
      <w:r w:rsidRPr="00F2248B">
        <w:t xml:space="preserve"> ATF 134 III 306, c. 4.1.1 et 4.1.4, JdT 2008 I 386, qui parle des « </w:t>
      </w:r>
      <w:r w:rsidRPr="008773D7">
        <w:rPr>
          <w:i/>
        </w:rPr>
        <w:t>Kosten, die für die Erzielung dieses Ertrags erwachsen</w:t>
      </w:r>
      <w:r w:rsidRPr="00F2248B">
        <w:t> » et de « </w:t>
      </w:r>
      <w:r w:rsidRPr="008773D7">
        <w:rPr>
          <w:i/>
        </w:rPr>
        <w:t>Gestehungskosten</w:t>
      </w:r>
      <w:r w:rsidRPr="00F2248B">
        <w:t> ». Eg. SHK KG-</w:t>
      </w:r>
      <w:r w:rsidRPr="007E0BCA">
        <w:rPr>
          <w:smallCaps/>
        </w:rPr>
        <w:t>Hahn</w:t>
      </w:r>
      <w:r w:rsidRPr="00F2248B">
        <w:t>, art. 12 N 52 ; BSK KG-</w:t>
      </w:r>
      <w:r w:rsidRPr="007E0BCA">
        <w:rPr>
          <w:smallCaps/>
        </w:rPr>
        <w:t>Jacobs/Giger</w:t>
      </w:r>
      <w:r w:rsidRPr="007E0BCA">
        <w:t xml:space="preserve">, </w:t>
      </w:r>
      <w:r w:rsidRPr="00F2248B">
        <w:t>art. 12 N 103 ; CR Concurrence-</w:t>
      </w:r>
      <w:r w:rsidRPr="007E0BCA">
        <w:rPr>
          <w:smallCaps/>
        </w:rPr>
        <w:t>Reymond</w:t>
      </w:r>
      <w:r w:rsidRPr="007E0BCA">
        <w:t xml:space="preserve">, </w:t>
      </w:r>
      <w:r w:rsidRPr="00F2248B">
        <w:t xml:space="preserve">art. 12 LCart N 128 ; </w:t>
      </w:r>
      <w:r w:rsidRPr="007E0BCA">
        <w:t>DIKE KG-</w:t>
      </w:r>
      <w:r w:rsidRPr="007E0BCA">
        <w:rPr>
          <w:smallCaps/>
        </w:rPr>
        <w:t>Vetter</w:t>
      </w:r>
      <w:r w:rsidRPr="00F2248B">
        <w:t xml:space="preserve">, art. 12 N 69. </w:t>
      </w:r>
      <w:r w:rsidRPr="00F03DD4">
        <w:rPr>
          <w:lang w:val="fr-CH"/>
          <w:rPrChange w:id="4989" w:author="Blaise Carron" w:date="2022-11-05T11:36:00Z">
            <w:rPr/>
          </w:rPrChange>
        </w:rPr>
        <w:t xml:space="preserve">Faisant des distinctions : </w:t>
      </w:r>
      <w:r w:rsidRPr="00F03DD4">
        <w:rPr>
          <w:smallCaps/>
          <w:lang w:val="fr-CH"/>
          <w:rPrChange w:id="4990" w:author="Blaise Carron" w:date="2022-11-05T11:36:00Z">
            <w:rPr>
              <w:smallCaps/>
            </w:rPr>
          </w:rPrChange>
        </w:rPr>
        <w:t>Spitz</w:t>
      </w:r>
      <w:r w:rsidRPr="00F03DD4">
        <w:rPr>
          <w:lang w:val="fr-CH"/>
          <w:rPrChange w:id="4991" w:author="Blaise Carron" w:date="2022-11-05T11:36:00Z">
            <w:rPr/>
          </w:rPrChange>
        </w:rPr>
        <w:t>, Jusletter 2006 N 121 ss.</w:t>
      </w:r>
    </w:p>
  </w:footnote>
  <w:footnote w:id="527">
    <w:p w14:paraId="5B4DF280" w14:textId="77777777" w:rsidR="00CB2BAA" w:rsidRPr="00F03DD4" w:rsidRDefault="00CB2BAA" w:rsidP="00CE52A5">
      <w:pPr>
        <w:pStyle w:val="Notedebasdepage"/>
        <w:rPr>
          <w:lang w:val="fr-CH"/>
          <w:rPrChange w:id="4993" w:author="Blaise Carron" w:date="2022-11-05T11:36:00Z">
            <w:rPr/>
          </w:rPrChange>
        </w:rPr>
      </w:pPr>
      <w:r w:rsidRPr="008773D7">
        <w:rPr>
          <w:vertAlign w:val="superscript"/>
        </w:rPr>
        <w:footnoteRef/>
      </w:r>
      <w:r w:rsidRPr="00F03DD4">
        <w:rPr>
          <w:lang w:val="fr-CH"/>
          <w:rPrChange w:id="4994" w:author="Blaise Carron" w:date="2022-11-05T11:36:00Z">
            <w:rPr/>
          </w:rPrChange>
        </w:rPr>
        <w:t xml:space="preserve"> Du même avis, CR Concurrence-</w:t>
      </w:r>
      <w:r w:rsidRPr="00F03DD4">
        <w:rPr>
          <w:smallCaps/>
          <w:lang w:val="fr-CH"/>
          <w:rPrChange w:id="4995" w:author="Blaise Carron" w:date="2022-11-05T11:36:00Z">
            <w:rPr>
              <w:smallCaps/>
            </w:rPr>
          </w:rPrChange>
        </w:rPr>
        <w:t>Reymond</w:t>
      </w:r>
      <w:r w:rsidRPr="00F03DD4">
        <w:rPr>
          <w:lang w:val="fr-CH"/>
          <w:rPrChange w:id="4996" w:author="Blaise Carron" w:date="2022-11-05T11:36:00Z">
            <w:rPr/>
          </w:rPrChange>
        </w:rPr>
        <w:t>, art. 12 LCart N 128 ; BSK KG-</w:t>
      </w:r>
      <w:r w:rsidRPr="00F03DD4">
        <w:rPr>
          <w:smallCaps/>
          <w:lang w:val="fr-CH"/>
          <w:rPrChange w:id="4997" w:author="Blaise Carron" w:date="2022-11-05T11:36:00Z">
            <w:rPr>
              <w:smallCaps/>
            </w:rPr>
          </w:rPrChange>
        </w:rPr>
        <w:t>Jacobs/Giger</w:t>
      </w:r>
      <w:r w:rsidRPr="00F03DD4">
        <w:rPr>
          <w:lang w:val="fr-CH"/>
          <w:rPrChange w:id="4998" w:author="Blaise Carron" w:date="2022-11-05T11:36:00Z">
            <w:rPr/>
          </w:rPrChange>
        </w:rPr>
        <w:t>, art. 12 N 103 ; DIKE KG-</w:t>
      </w:r>
      <w:r w:rsidRPr="00F03DD4">
        <w:rPr>
          <w:smallCaps/>
          <w:lang w:val="fr-CH"/>
          <w:rPrChange w:id="4999" w:author="Blaise Carron" w:date="2022-11-05T11:36:00Z">
            <w:rPr>
              <w:smallCaps/>
            </w:rPr>
          </w:rPrChange>
        </w:rPr>
        <w:t>Vetter</w:t>
      </w:r>
      <w:r w:rsidRPr="00F03DD4">
        <w:rPr>
          <w:lang w:val="fr-CH"/>
          <w:rPrChange w:id="5000" w:author="Blaise Carron" w:date="2022-11-05T11:36:00Z">
            <w:rPr/>
          </w:rPrChange>
        </w:rPr>
        <w:t>, art. 12 N 69. D’un avis apparemment différent, SHK KG-</w:t>
      </w:r>
      <w:r w:rsidRPr="00F03DD4">
        <w:rPr>
          <w:smallCaps/>
          <w:lang w:val="fr-CH"/>
          <w:rPrChange w:id="5001" w:author="Blaise Carron" w:date="2022-11-05T11:36:00Z">
            <w:rPr>
              <w:smallCaps/>
            </w:rPr>
          </w:rPrChange>
        </w:rPr>
        <w:t>Hahn</w:t>
      </w:r>
      <w:r w:rsidRPr="00F03DD4">
        <w:rPr>
          <w:lang w:val="fr-CH"/>
          <w:rPrChange w:id="5002" w:author="Blaise Carron" w:date="2022-11-05T11:36:00Z">
            <w:rPr/>
          </w:rPrChange>
        </w:rPr>
        <w:t>, art. 12 N 52.</w:t>
      </w:r>
    </w:p>
  </w:footnote>
  <w:footnote w:id="528">
    <w:p w14:paraId="585D042C" w14:textId="77777777" w:rsidR="00CB2BAA" w:rsidRPr="00F03DD4" w:rsidRDefault="00CB2BAA" w:rsidP="00CE52A5">
      <w:pPr>
        <w:pStyle w:val="Notedebasdepage"/>
        <w:rPr>
          <w:lang w:val="en-US"/>
          <w:rPrChange w:id="5006" w:author="Blaise Carron" w:date="2022-11-05T11:36:00Z">
            <w:rPr/>
          </w:rPrChange>
        </w:rPr>
      </w:pPr>
      <w:r w:rsidRPr="008773D7">
        <w:rPr>
          <w:vertAlign w:val="superscript"/>
        </w:rPr>
        <w:footnoteRef/>
      </w:r>
      <w:r w:rsidRPr="00B92808">
        <w:rPr>
          <w:lang w:val="en-US"/>
          <w:rPrChange w:id="5007" w:author="Blaise Carron [2]" w:date="2022-12-14T11:48:00Z">
            <w:rPr/>
          </w:rPrChange>
        </w:rPr>
        <w:t xml:space="preserve"> ATF 133 III 155, c. 3.3. </w:t>
      </w:r>
      <w:r w:rsidRPr="00F03DD4">
        <w:rPr>
          <w:lang w:val="en-US"/>
          <w:rPrChange w:id="5008" w:author="Blaise Carron" w:date="2022-11-05T11:36:00Z">
            <w:rPr/>
          </w:rPrChange>
        </w:rPr>
        <w:t xml:space="preserve">Eg. </w:t>
      </w:r>
      <w:r w:rsidRPr="00F03DD4">
        <w:rPr>
          <w:smallCaps/>
          <w:lang w:val="en-US"/>
          <w:rPrChange w:id="5009" w:author="Blaise Carron" w:date="2022-11-05T11:36:00Z">
            <w:rPr>
              <w:smallCaps/>
            </w:rPr>
          </w:rPrChange>
        </w:rPr>
        <w:t>Hurni</w:t>
      </w:r>
      <w:r w:rsidRPr="00F03DD4">
        <w:rPr>
          <w:lang w:val="en-US"/>
          <w:rPrChange w:id="5010" w:author="Blaise Carron" w:date="2022-11-05T11:36:00Z">
            <w:rPr/>
          </w:rPrChange>
        </w:rPr>
        <w:t>, 397 ; BSK KG-</w:t>
      </w:r>
      <w:r w:rsidRPr="00F03DD4">
        <w:rPr>
          <w:smallCaps/>
          <w:lang w:val="en-US"/>
          <w:rPrChange w:id="5011" w:author="Blaise Carron" w:date="2022-11-05T11:36:00Z">
            <w:rPr>
              <w:smallCaps/>
            </w:rPr>
          </w:rPrChange>
        </w:rPr>
        <w:t>Jacobs/Giger</w:t>
      </w:r>
      <w:r w:rsidRPr="00F03DD4">
        <w:rPr>
          <w:lang w:val="en-US"/>
          <w:rPrChange w:id="5012" w:author="Blaise Carron" w:date="2022-11-05T11:36:00Z">
            <w:rPr/>
          </w:rPrChange>
        </w:rPr>
        <w:t>, art. 12 N 105 s. ; CR Concurrence-</w:t>
      </w:r>
      <w:r w:rsidRPr="00F03DD4">
        <w:rPr>
          <w:smallCaps/>
          <w:lang w:val="en-US"/>
          <w:rPrChange w:id="5013" w:author="Blaise Carron" w:date="2022-11-05T11:36:00Z">
            <w:rPr>
              <w:smallCaps/>
            </w:rPr>
          </w:rPrChange>
        </w:rPr>
        <w:t>Reymond</w:t>
      </w:r>
      <w:r w:rsidRPr="00F03DD4">
        <w:rPr>
          <w:lang w:val="en-US"/>
          <w:rPrChange w:id="5014" w:author="Blaise Carron" w:date="2022-11-05T11:36:00Z">
            <w:rPr/>
          </w:rPrChange>
        </w:rPr>
        <w:t>, art. 12 LCart N 132 ; DIKE KG-</w:t>
      </w:r>
      <w:r w:rsidRPr="00F03DD4">
        <w:rPr>
          <w:smallCaps/>
          <w:lang w:val="en-US"/>
          <w:rPrChange w:id="5015" w:author="Blaise Carron" w:date="2022-11-05T11:36:00Z">
            <w:rPr>
              <w:smallCaps/>
            </w:rPr>
          </w:rPrChange>
        </w:rPr>
        <w:t>Vetter</w:t>
      </w:r>
      <w:r w:rsidRPr="00F03DD4">
        <w:rPr>
          <w:lang w:val="en-US"/>
          <w:rPrChange w:id="5016" w:author="Blaise Carron" w:date="2022-11-05T11:36:00Z">
            <w:rPr/>
          </w:rPrChange>
        </w:rPr>
        <w:t>, art. 12 N 70</w:t>
      </w:r>
      <w:r w:rsidRPr="00F03DD4">
        <w:rPr>
          <w:i/>
          <w:lang w:val="en-US"/>
          <w:rPrChange w:id="5017" w:author="Blaise Carron" w:date="2022-11-05T11:36:00Z">
            <w:rPr>
              <w:i/>
            </w:rPr>
          </w:rPrChange>
        </w:rPr>
        <w:t>.</w:t>
      </w:r>
    </w:p>
  </w:footnote>
  <w:footnote w:id="529">
    <w:p w14:paraId="0375E680" w14:textId="77777777" w:rsidR="00CB2BAA" w:rsidRPr="00F03DD4" w:rsidRDefault="00CB2BAA" w:rsidP="00CE52A5">
      <w:pPr>
        <w:pStyle w:val="Notedebasdepage"/>
        <w:rPr>
          <w:lang w:val="fr-CH"/>
          <w:rPrChange w:id="5021" w:author="Blaise Carron" w:date="2022-11-05T11:36:00Z">
            <w:rPr/>
          </w:rPrChange>
        </w:rPr>
      </w:pPr>
      <w:r w:rsidRPr="008773D7">
        <w:rPr>
          <w:vertAlign w:val="superscript"/>
        </w:rPr>
        <w:footnoteRef/>
      </w:r>
      <w:r w:rsidRPr="00F03DD4">
        <w:rPr>
          <w:lang w:val="en-US"/>
          <w:rPrChange w:id="5022" w:author="Blaise Carron" w:date="2022-11-05T11:36:00Z">
            <w:rPr/>
          </w:rPrChange>
        </w:rPr>
        <w:t xml:space="preserve"> ATF 129 III 422, c. 4, JdT 2004 I 56 ; ATF 126 III 69, c. 2a. Eg. </w:t>
      </w:r>
      <w:r w:rsidRPr="00F03DD4">
        <w:rPr>
          <w:smallCaps/>
          <w:lang w:val="en-US"/>
          <w:rPrChange w:id="5023" w:author="Blaise Carron" w:date="2022-11-05T11:36:00Z">
            <w:rPr>
              <w:smallCaps/>
            </w:rPr>
          </w:rPrChange>
        </w:rPr>
        <w:t>Hurni</w:t>
      </w:r>
      <w:r w:rsidRPr="00F03DD4">
        <w:rPr>
          <w:lang w:val="en-US"/>
          <w:rPrChange w:id="5024" w:author="Blaise Carron" w:date="2022-11-05T11:36:00Z">
            <w:rPr/>
          </w:rPrChange>
        </w:rPr>
        <w:t>, 399 s. ; CR Concurrence-</w:t>
      </w:r>
      <w:r w:rsidRPr="00F03DD4">
        <w:rPr>
          <w:smallCaps/>
          <w:lang w:val="en-US"/>
          <w:rPrChange w:id="5025" w:author="Blaise Carron" w:date="2022-11-05T11:36:00Z">
            <w:rPr>
              <w:smallCaps/>
            </w:rPr>
          </w:rPrChange>
        </w:rPr>
        <w:t>Reymond</w:t>
      </w:r>
      <w:r w:rsidRPr="00F03DD4">
        <w:rPr>
          <w:lang w:val="en-US"/>
          <w:rPrChange w:id="5026" w:author="Blaise Carron" w:date="2022-11-05T11:36:00Z">
            <w:rPr/>
          </w:rPrChange>
        </w:rPr>
        <w:t>, art. 12 LCart N 133 ; DIKE KG-</w:t>
      </w:r>
      <w:r w:rsidRPr="00F03DD4">
        <w:rPr>
          <w:smallCaps/>
          <w:lang w:val="en-US"/>
          <w:rPrChange w:id="5027" w:author="Blaise Carron" w:date="2022-11-05T11:36:00Z">
            <w:rPr>
              <w:smallCaps/>
            </w:rPr>
          </w:rPrChange>
        </w:rPr>
        <w:t>Vetter</w:t>
      </w:r>
      <w:r w:rsidRPr="00F03DD4">
        <w:rPr>
          <w:lang w:val="en-US"/>
          <w:rPrChange w:id="5028" w:author="Blaise Carron" w:date="2022-11-05T11:36:00Z">
            <w:rPr/>
          </w:rPrChange>
        </w:rPr>
        <w:t xml:space="preserve">, art. 12 N 71. </w:t>
      </w:r>
      <w:r w:rsidRPr="00F03DD4">
        <w:rPr>
          <w:lang w:val="fr-CH"/>
          <w:rPrChange w:id="5029" w:author="Blaise Carron" w:date="2022-11-05T11:36:00Z">
            <w:rPr/>
          </w:rPrChange>
        </w:rPr>
        <w:t xml:space="preserve">D’un avis contraire, </w:t>
      </w:r>
      <w:r w:rsidRPr="00F03DD4">
        <w:rPr>
          <w:smallCaps/>
          <w:lang w:val="fr-CH"/>
          <w:rPrChange w:id="5030" w:author="Blaise Carron" w:date="2022-11-05T11:36:00Z">
            <w:rPr>
              <w:smallCaps/>
            </w:rPr>
          </w:rPrChange>
        </w:rPr>
        <w:t>Stöckli</w:t>
      </w:r>
      <w:r w:rsidRPr="00F03DD4">
        <w:rPr>
          <w:lang w:val="fr-CH"/>
          <w:rPrChange w:id="5031" w:author="Blaise Carron" w:date="2022-11-05T11:36:00Z">
            <w:rPr/>
          </w:rPrChange>
        </w:rPr>
        <w:t xml:space="preserve">, 262 ; </w:t>
      </w:r>
      <w:r w:rsidRPr="00F03DD4">
        <w:rPr>
          <w:smallCaps/>
          <w:lang w:val="fr-CH"/>
          <w:rPrChange w:id="5032" w:author="Blaise Carron" w:date="2022-11-05T11:36:00Z">
            <w:rPr>
              <w:smallCaps/>
            </w:rPr>
          </w:rPrChange>
        </w:rPr>
        <w:t>Walter</w:t>
      </w:r>
      <w:r w:rsidRPr="00F03DD4">
        <w:rPr>
          <w:lang w:val="fr-CH"/>
          <w:rPrChange w:id="5033" w:author="Blaise Carron" w:date="2022-11-05T11:36:00Z">
            <w:rPr/>
          </w:rPrChange>
        </w:rPr>
        <w:t xml:space="preserve">, in : Homburger et al., art. 12 N 88. Question laissée expressément ouverte : HGer AG, décision du 13 février 2003, </w:t>
      </w:r>
      <w:r w:rsidRPr="00F03DD4">
        <w:rPr>
          <w:i/>
          <w:lang w:val="fr-CH"/>
          <w:rPrChange w:id="5034" w:author="Blaise Carron" w:date="2022-11-05T11:36:00Z">
            <w:rPr>
              <w:i/>
            </w:rPr>
          </w:rPrChange>
        </w:rPr>
        <w:t>Allgemeines Bestattungsinstitut v. Kanton Aargau</w:t>
      </w:r>
      <w:r w:rsidRPr="00F03DD4">
        <w:rPr>
          <w:lang w:val="fr-CH"/>
          <w:rPrChange w:id="5035" w:author="Blaise Carron" w:date="2022-11-05T11:36:00Z">
            <w:rPr/>
          </w:rPrChange>
        </w:rPr>
        <w:t>, in : DPC 2003/2, 451 ss, c. 9c/dd</w:t>
      </w:r>
      <w:r w:rsidRPr="00F03DD4">
        <w:rPr>
          <w:i/>
          <w:lang w:val="fr-CH"/>
          <w:rPrChange w:id="5036" w:author="Blaise Carron" w:date="2022-11-05T11:36:00Z">
            <w:rPr>
              <w:i/>
            </w:rPr>
          </w:rPrChange>
        </w:rPr>
        <w:t>.</w:t>
      </w:r>
    </w:p>
  </w:footnote>
  <w:footnote w:id="530">
    <w:p w14:paraId="5D188029" w14:textId="77777777" w:rsidR="00CB2BAA" w:rsidRPr="00F03DD4" w:rsidRDefault="00CB2BAA" w:rsidP="00CE52A5">
      <w:pPr>
        <w:pStyle w:val="Notedebasdepage"/>
        <w:rPr>
          <w:lang w:val="fr-CH"/>
          <w:rPrChange w:id="5037" w:author="Blaise Carron" w:date="2022-11-05T11:36:00Z">
            <w:rPr/>
          </w:rPrChange>
        </w:rPr>
      </w:pPr>
      <w:r w:rsidRPr="008773D7">
        <w:rPr>
          <w:vertAlign w:val="superscript"/>
        </w:rPr>
        <w:footnoteRef/>
      </w:r>
      <w:r w:rsidRPr="00F03DD4">
        <w:rPr>
          <w:lang w:val="en-US"/>
          <w:rPrChange w:id="5038" w:author="Blaise Carron" w:date="2022-11-05T11:36:00Z">
            <w:rPr/>
          </w:rPrChange>
        </w:rPr>
        <w:t xml:space="preserve"> </w:t>
      </w:r>
      <w:r w:rsidRPr="00F03DD4">
        <w:rPr>
          <w:smallCaps/>
          <w:lang w:val="en-US"/>
          <w:rPrChange w:id="5039" w:author="Blaise Carron" w:date="2022-11-05T11:36:00Z">
            <w:rPr>
              <w:smallCaps/>
            </w:rPr>
          </w:rPrChange>
        </w:rPr>
        <w:t>Hurni</w:t>
      </w:r>
      <w:r w:rsidRPr="00F03DD4">
        <w:rPr>
          <w:lang w:val="en-US"/>
          <w:rPrChange w:id="5040" w:author="Blaise Carron" w:date="2022-11-05T11:36:00Z">
            <w:rPr/>
          </w:rPrChange>
        </w:rPr>
        <w:t>, 400 ; BSK KG-</w:t>
      </w:r>
      <w:r w:rsidRPr="00F03DD4">
        <w:rPr>
          <w:smallCaps/>
          <w:lang w:val="en-US"/>
          <w:rPrChange w:id="5041" w:author="Blaise Carron" w:date="2022-11-05T11:36:00Z">
            <w:rPr>
              <w:smallCaps/>
            </w:rPr>
          </w:rPrChange>
        </w:rPr>
        <w:t>Jacobs/Giger</w:t>
      </w:r>
      <w:r w:rsidRPr="00F03DD4">
        <w:rPr>
          <w:lang w:val="en-US"/>
          <w:rPrChange w:id="5042" w:author="Blaise Carron" w:date="2022-11-05T11:36:00Z">
            <w:rPr/>
          </w:rPrChange>
        </w:rPr>
        <w:t>, art. 12 N 116 ; CR Concurrence-</w:t>
      </w:r>
      <w:r w:rsidRPr="00F03DD4">
        <w:rPr>
          <w:smallCaps/>
          <w:lang w:val="en-US"/>
          <w:rPrChange w:id="5043" w:author="Blaise Carron" w:date="2022-11-05T11:36:00Z">
            <w:rPr>
              <w:smallCaps/>
            </w:rPr>
          </w:rPrChange>
        </w:rPr>
        <w:t>Reymond</w:t>
      </w:r>
      <w:r w:rsidRPr="00F03DD4">
        <w:rPr>
          <w:lang w:val="en-US"/>
          <w:rPrChange w:id="5044" w:author="Blaise Carron" w:date="2022-11-05T11:36:00Z">
            <w:rPr/>
          </w:rPrChange>
        </w:rPr>
        <w:t>, art. 12 LCart N 133 ; DIKE KG-</w:t>
      </w:r>
      <w:r w:rsidRPr="00F03DD4">
        <w:rPr>
          <w:smallCaps/>
          <w:lang w:val="en-US"/>
          <w:rPrChange w:id="5045" w:author="Blaise Carron" w:date="2022-11-05T11:36:00Z">
            <w:rPr>
              <w:smallCaps/>
            </w:rPr>
          </w:rPrChange>
        </w:rPr>
        <w:t>Vetter</w:t>
      </w:r>
      <w:r w:rsidRPr="00F03DD4">
        <w:rPr>
          <w:lang w:val="en-US"/>
          <w:rPrChange w:id="5046" w:author="Blaise Carron" w:date="2022-11-05T11:36:00Z">
            <w:rPr/>
          </w:rPrChange>
        </w:rPr>
        <w:t xml:space="preserve">, art. 12 N 71. </w:t>
      </w:r>
      <w:r w:rsidRPr="00F03DD4">
        <w:rPr>
          <w:lang w:val="fr-CH"/>
          <w:rPrChange w:id="5047" w:author="Blaise Carron" w:date="2022-11-05T11:36:00Z">
            <w:rPr/>
          </w:rPrChange>
        </w:rPr>
        <w:t>Cf. ég. SHK KG-</w:t>
      </w:r>
      <w:r w:rsidRPr="00F03DD4">
        <w:rPr>
          <w:smallCaps/>
          <w:lang w:val="fr-CH"/>
          <w:rPrChange w:id="5048" w:author="Blaise Carron" w:date="2022-11-05T11:36:00Z">
            <w:rPr>
              <w:smallCaps/>
            </w:rPr>
          </w:rPrChange>
        </w:rPr>
        <w:t>Hahn</w:t>
      </w:r>
      <w:r w:rsidRPr="00F03DD4">
        <w:rPr>
          <w:lang w:val="fr-CH"/>
          <w:rPrChange w:id="5049" w:author="Blaise Carron" w:date="2022-11-05T11:36:00Z">
            <w:rPr/>
          </w:rPrChange>
        </w:rPr>
        <w:t>, art. 12 N 51, qui propose de faire de la faute une condition, en ne la distinguant toutefois pas de la mauvaise foi.</w:t>
      </w:r>
    </w:p>
  </w:footnote>
  <w:footnote w:id="531">
    <w:p w14:paraId="0FF97F90" w14:textId="77777777" w:rsidR="00CB2BAA" w:rsidRPr="0084517B" w:rsidRDefault="00CB2BAA" w:rsidP="00CE52A5">
      <w:pPr>
        <w:pStyle w:val="Notedebasdepage"/>
      </w:pPr>
      <w:r w:rsidRPr="008773D7">
        <w:rPr>
          <w:vertAlign w:val="superscript"/>
        </w:rPr>
        <w:footnoteRef/>
      </w:r>
      <w:r w:rsidRPr="00F2248B">
        <w:t xml:space="preserve"> HGer AG, d</w:t>
      </w:r>
      <w:r>
        <w:t>é</w:t>
      </w:r>
      <w:r w:rsidRPr="00F2248B">
        <w:t>cision du 13 f</w:t>
      </w:r>
      <w:r>
        <w:t>é</w:t>
      </w:r>
      <w:r w:rsidRPr="00F2248B">
        <w:t xml:space="preserve">vrier 2003, </w:t>
      </w:r>
      <w:r w:rsidRPr="008773D7">
        <w:rPr>
          <w:i/>
        </w:rPr>
        <w:t>Allgemeines Bestattungsinstitut v. Kanton Aargau</w:t>
      </w:r>
      <w:r w:rsidRPr="00F2248B">
        <w:t>, in : DPC 2003/2, 451 ss, c. 9c/gg.</w:t>
      </w:r>
    </w:p>
  </w:footnote>
  <w:footnote w:id="532">
    <w:p w14:paraId="719F628B" w14:textId="77777777" w:rsidR="00CB2BAA" w:rsidRPr="00F03DD4" w:rsidRDefault="00CB2BAA" w:rsidP="00CE52A5">
      <w:pPr>
        <w:pStyle w:val="Notedebasdepage"/>
        <w:rPr>
          <w:lang w:val="en-US"/>
          <w:rPrChange w:id="5063" w:author="Blaise Carron" w:date="2022-11-05T11:36:00Z">
            <w:rPr/>
          </w:rPrChange>
        </w:rPr>
      </w:pPr>
      <w:r w:rsidRPr="008773D7">
        <w:rPr>
          <w:vertAlign w:val="superscript"/>
        </w:rPr>
        <w:footnoteRef/>
      </w:r>
      <w:r w:rsidRPr="00F03DD4">
        <w:rPr>
          <w:lang w:val="en-US"/>
          <w:rPrChange w:id="5064" w:author="Blaise Carron" w:date="2022-11-05T11:36:00Z">
            <w:rPr/>
          </w:rPrChange>
        </w:rPr>
        <w:t xml:space="preserve"> ATF 97 II 169, c. 3b, JdT 1971 I 612. Eg. CR Concurrence-</w:t>
      </w:r>
      <w:r w:rsidRPr="00F03DD4">
        <w:rPr>
          <w:smallCaps/>
          <w:lang w:val="en-US"/>
          <w:rPrChange w:id="5065" w:author="Blaise Carron" w:date="2022-11-05T11:36:00Z">
            <w:rPr>
              <w:smallCaps/>
            </w:rPr>
          </w:rPrChange>
        </w:rPr>
        <w:t>Reymond</w:t>
      </w:r>
      <w:r w:rsidRPr="00F03DD4">
        <w:rPr>
          <w:lang w:val="en-US"/>
          <w:rPrChange w:id="5066" w:author="Blaise Carron" w:date="2022-11-05T11:36:00Z">
            <w:rPr/>
          </w:rPrChange>
        </w:rPr>
        <w:t>, art. 12 LCart N 137 ; DIKE KG-</w:t>
      </w:r>
      <w:r w:rsidRPr="00F03DD4">
        <w:rPr>
          <w:smallCaps/>
          <w:lang w:val="en-US"/>
          <w:rPrChange w:id="5067" w:author="Blaise Carron" w:date="2022-11-05T11:36:00Z">
            <w:rPr>
              <w:smallCaps/>
            </w:rPr>
          </w:rPrChange>
        </w:rPr>
        <w:t>Vetter</w:t>
      </w:r>
      <w:r w:rsidRPr="00F03DD4">
        <w:rPr>
          <w:lang w:val="en-US"/>
          <w:rPrChange w:id="5068" w:author="Blaise Carron" w:date="2022-11-05T11:36:00Z">
            <w:rPr/>
          </w:rPrChange>
        </w:rPr>
        <w:t>, art. 12 N 69</w:t>
      </w:r>
      <w:r w:rsidRPr="00F03DD4">
        <w:rPr>
          <w:i/>
          <w:lang w:val="en-US"/>
          <w:rPrChange w:id="5069" w:author="Blaise Carron" w:date="2022-11-05T11:36:00Z">
            <w:rPr>
              <w:i/>
            </w:rPr>
          </w:rPrChange>
        </w:rPr>
        <w:t>.</w:t>
      </w:r>
    </w:p>
  </w:footnote>
  <w:footnote w:id="533">
    <w:p w14:paraId="0A946749" w14:textId="77777777" w:rsidR="00CB2BAA" w:rsidRPr="00F03DD4" w:rsidRDefault="00CB2BAA" w:rsidP="00CE52A5">
      <w:pPr>
        <w:pStyle w:val="Notedebasdepage"/>
        <w:rPr>
          <w:lang w:val="en-US"/>
          <w:rPrChange w:id="5071" w:author="Blaise Carron" w:date="2022-11-05T11:36:00Z">
            <w:rPr/>
          </w:rPrChange>
        </w:rPr>
      </w:pPr>
      <w:r w:rsidRPr="008773D7">
        <w:rPr>
          <w:vertAlign w:val="superscript"/>
        </w:rPr>
        <w:footnoteRef/>
      </w:r>
      <w:r w:rsidRPr="00F03DD4">
        <w:rPr>
          <w:lang w:val="en-US"/>
          <w:rPrChange w:id="5072" w:author="Blaise Carron" w:date="2022-11-05T11:36:00Z">
            <w:rPr/>
          </w:rPrChange>
        </w:rPr>
        <w:t xml:space="preserve"> BSK KG-</w:t>
      </w:r>
      <w:r w:rsidRPr="00F03DD4">
        <w:rPr>
          <w:smallCaps/>
          <w:lang w:val="en-US"/>
          <w:rPrChange w:id="5073" w:author="Blaise Carron" w:date="2022-11-05T11:36:00Z">
            <w:rPr>
              <w:smallCaps/>
            </w:rPr>
          </w:rPrChange>
        </w:rPr>
        <w:t>Jacobs/Giger</w:t>
      </w:r>
      <w:r w:rsidRPr="00F03DD4">
        <w:rPr>
          <w:lang w:val="en-US"/>
          <w:rPrChange w:id="5074" w:author="Blaise Carron" w:date="2022-11-05T11:36:00Z">
            <w:rPr/>
          </w:rPrChange>
        </w:rPr>
        <w:t>, art. 12 N 120 ; ZK OR-</w:t>
      </w:r>
      <w:r w:rsidRPr="00F03DD4">
        <w:rPr>
          <w:smallCaps/>
          <w:lang w:val="en-US"/>
          <w:rPrChange w:id="5075" w:author="Blaise Carron" w:date="2022-11-05T11:36:00Z">
            <w:rPr>
              <w:smallCaps/>
            </w:rPr>
          </w:rPrChange>
        </w:rPr>
        <w:t>Schmid</w:t>
      </w:r>
      <w:r w:rsidRPr="00F03DD4">
        <w:rPr>
          <w:lang w:val="en-US"/>
          <w:rPrChange w:id="5076" w:author="Blaise Carron" w:date="2022-11-05T11:36:00Z">
            <w:rPr/>
          </w:rPrChange>
        </w:rPr>
        <w:t>, art. 423 N 129.</w:t>
      </w:r>
    </w:p>
  </w:footnote>
  <w:footnote w:id="534">
    <w:p w14:paraId="7A4B0780" w14:textId="77777777" w:rsidR="00CB2BAA" w:rsidRPr="00F03DD4" w:rsidRDefault="00CB2BAA" w:rsidP="00CE52A5">
      <w:pPr>
        <w:pStyle w:val="Notedebasdepage"/>
        <w:rPr>
          <w:lang w:val="en-US"/>
          <w:rPrChange w:id="5078" w:author="Blaise Carron" w:date="2022-11-05T11:36:00Z">
            <w:rPr/>
          </w:rPrChange>
        </w:rPr>
      </w:pPr>
      <w:r w:rsidRPr="008773D7">
        <w:rPr>
          <w:vertAlign w:val="superscript"/>
        </w:rPr>
        <w:footnoteRef/>
      </w:r>
      <w:r w:rsidRPr="00F03DD4">
        <w:rPr>
          <w:lang w:val="en-US"/>
          <w:rPrChange w:id="5079" w:author="Blaise Carron" w:date="2022-11-05T11:36:00Z">
            <w:rPr/>
          </w:rPrChange>
        </w:rPr>
        <w:t xml:space="preserve"> BSK KG-</w:t>
      </w:r>
      <w:r w:rsidRPr="00F03DD4">
        <w:rPr>
          <w:smallCaps/>
          <w:lang w:val="en-US"/>
          <w:rPrChange w:id="5080" w:author="Blaise Carron" w:date="2022-11-05T11:36:00Z">
            <w:rPr>
              <w:smallCaps/>
            </w:rPr>
          </w:rPrChange>
        </w:rPr>
        <w:t>Jacobs/Giger</w:t>
      </w:r>
      <w:r w:rsidRPr="00F03DD4">
        <w:rPr>
          <w:lang w:val="en-US"/>
          <w:rPrChange w:id="5081" w:author="Blaise Carron" w:date="2022-11-05T11:36:00Z">
            <w:rPr/>
          </w:rPrChange>
        </w:rPr>
        <w:t>, art. 12 N 111.</w:t>
      </w:r>
    </w:p>
  </w:footnote>
  <w:footnote w:id="535">
    <w:p w14:paraId="2B6BAB3E" w14:textId="77777777" w:rsidR="00CB2BAA" w:rsidRPr="00F03DD4" w:rsidRDefault="00CB2BAA" w:rsidP="00CE52A5">
      <w:pPr>
        <w:pStyle w:val="Notedebasdepage"/>
        <w:rPr>
          <w:lang w:val="en-US"/>
          <w:rPrChange w:id="5099" w:author="Blaise Carron" w:date="2022-11-05T11:36:00Z">
            <w:rPr/>
          </w:rPrChange>
        </w:rPr>
      </w:pPr>
      <w:r w:rsidRPr="008773D7">
        <w:rPr>
          <w:vertAlign w:val="superscript"/>
        </w:rPr>
        <w:footnoteRef/>
      </w:r>
      <w:r w:rsidRPr="00F03DD4">
        <w:rPr>
          <w:lang w:val="en-US"/>
          <w:rPrChange w:id="5100" w:author="Blaise Carron" w:date="2022-11-05T11:36:00Z">
            <w:rPr/>
          </w:rPrChange>
        </w:rPr>
        <w:t xml:space="preserve"> Dans ce sens, notamment, </w:t>
      </w:r>
      <w:r w:rsidRPr="00F03DD4">
        <w:rPr>
          <w:smallCaps/>
          <w:lang w:val="en-US"/>
          <w:rPrChange w:id="5101" w:author="Blaise Carron" w:date="2022-11-05T11:36:00Z">
            <w:rPr>
              <w:smallCaps/>
            </w:rPr>
          </w:rPrChange>
        </w:rPr>
        <w:t>Stöckli</w:t>
      </w:r>
      <w:r w:rsidRPr="00F03DD4">
        <w:rPr>
          <w:lang w:val="en-US"/>
          <w:rPrChange w:id="5102" w:author="Blaise Carron" w:date="2022-11-05T11:36:00Z">
            <w:rPr/>
          </w:rPrChange>
        </w:rPr>
        <w:t>, 280.</w:t>
      </w:r>
    </w:p>
  </w:footnote>
  <w:footnote w:id="536">
    <w:p w14:paraId="5C95392C" w14:textId="77777777" w:rsidR="00CB2BAA" w:rsidRPr="00F03DD4" w:rsidRDefault="00CB2BAA" w:rsidP="00CE52A5">
      <w:pPr>
        <w:pStyle w:val="Notedebasdepage"/>
        <w:rPr>
          <w:lang w:val="en-US"/>
          <w:rPrChange w:id="5110" w:author="Blaise Carron" w:date="2022-11-05T11:36:00Z">
            <w:rPr/>
          </w:rPrChange>
        </w:rPr>
      </w:pPr>
      <w:r w:rsidRPr="008773D7">
        <w:rPr>
          <w:vertAlign w:val="superscript"/>
        </w:rPr>
        <w:footnoteRef/>
      </w:r>
      <w:r w:rsidRPr="00F03DD4">
        <w:rPr>
          <w:lang w:val="en-US"/>
          <w:rPrChange w:id="5111" w:author="Blaise Carron" w:date="2022-11-05T11:36:00Z">
            <w:rPr/>
          </w:rPrChange>
        </w:rPr>
        <w:t xml:space="preserve"> Cf. </w:t>
      </w:r>
      <w:r w:rsidRPr="00F03DD4">
        <w:rPr>
          <w:smallCaps/>
          <w:lang w:val="en-US"/>
          <w:rPrChange w:id="5112" w:author="Blaise Carron" w:date="2022-11-05T11:36:00Z">
            <w:rPr>
              <w:smallCaps/>
            </w:rPr>
          </w:rPrChange>
        </w:rPr>
        <w:t>Tercier</w:t>
      </w:r>
      <w:r w:rsidRPr="00F03DD4">
        <w:rPr>
          <w:lang w:val="en-US"/>
          <w:rPrChange w:id="5113" w:author="Blaise Carron" w:date="2022-11-05T11:36:00Z">
            <w:rPr/>
          </w:rPrChange>
        </w:rPr>
        <w:t>, Personnalité, 280.</w:t>
      </w:r>
    </w:p>
  </w:footnote>
  <w:footnote w:id="537">
    <w:p w14:paraId="63BF2A0B" w14:textId="77777777" w:rsidR="00CB2BAA" w:rsidRPr="00B92808" w:rsidRDefault="00CB2BAA" w:rsidP="00CE52A5">
      <w:pPr>
        <w:pStyle w:val="Notedebasdepage"/>
        <w:rPr>
          <w:lang w:val="de-CH"/>
          <w:rPrChange w:id="5126" w:author="Blaise Carron [2]" w:date="2022-12-14T11:48:00Z">
            <w:rPr/>
          </w:rPrChange>
        </w:rPr>
      </w:pPr>
      <w:r w:rsidRPr="008773D7">
        <w:rPr>
          <w:vertAlign w:val="superscript"/>
        </w:rPr>
        <w:footnoteRef/>
      </w:r>
      <w:r w:rsidRPr="00B92808">
        <w:rPr>
          <w:lang w:val="de-CH"/>
          <w:rPrChange w:id="5127" w:author="Blaise Carron [2]" w:date="2022-12-14T11:48:00Z">
            <w:rPr/>
          </w:rPrChange>
        </w:rPr>
        <w:t xml:space="preserve"> HGer AG, décision du 13 février 2003, </w:t>
      </w:r>
      <w:r w:rsidRPr="00B92808">
        <w:rPr>
          <w:i/>
          <w:lang w:val="de-CH"/>
          <w:rPrChange w:id="5128" w:author="Blaise Carron [2]" w:date="2022-12-14T11:48:00Z">
            <w:rPr>
              <w:i/>
            </w:rPr>
          </w:rPrChange>
        </w:rPr>
        <w:t>Allgemeines Bestattungsinstitut v. Kanton Aargau</w:t>
      </w:r>
      <w:r w:rsidRPr="00B92808">
        <w:rPr>
          <w:lang w:val="de-CH"/>
          <w:rPrChange w:id="5129" w:author="Blaise Carron [2]" w:date="2022-12-14T11:48:00Z">
            <w:rPr/>
          </w:rPrChange>
        </w:rPr>
        <w:t>, in : DPC 2003/2, 451 ss, c. 9c/bb. Eg. SHK KG-</w:t>
      </w:r>
      <w:r w:rsidRPr="00B92808">
        <w:rPr>
          <w:smallCaps/>
          <w:lang w:val="de-CH"/>
          <w:rPrChange w:id="5130" w:author="Blaise Carron [2]" w:date="2022-12-14T11:48:00Z">
            <w:rPr>
              <w:smallCaps/>
            </w:rPr>
          </w:rPrChange>
        </w:rPr>
        <w:t>Hahn</w:t>
      </w:r>
      <w:r w:rsidRPr="00B92808">
        <w:rPr>
          <w:lang w:val="de-CH"/>
          <w:rPrChange w:id="5131" w:author="Blaise Carron [2]" w:date="2022-12-14T11:48:00Z">
            <w:rPr/>
          </w:rPrChange>
        </w:rPr>
        <w:t>, art. 12 N 54 ; CR Concurrence-</w:t>
      </w:r>
      <w:r w:rsidRPr="00B92808">
        <w:rPr>
          <w:smallCaps/>
          <w:lang w:val="de-CH"/>
          <w:rPrChange w:id="5132" w:author="Blaise Carron [2]" w:date="2022-12-14T11:48:00Z">
            <w:rPr>
              <w:smallCaps/>
            </w:rPr>
          </w:rPrChange>
        </w:rPr>
        <w:t>Reymond</w:t>
      </w:r>
      <w:r w:rsidRPr="00B92808">
        <w:rPr>
          <w:lang w:val="de-CH"/>
          <w:rPrChange w:id="5133" w:author="Blaise Carron [2]" w:date="2022-12-14T11:48:00Z">
            <w:rPr/>
          </w:rPrChange>
        </w:rPr>
        <w:t xml:space="preserve">, art. 12 LCart N 139 ; </w:t>
      </w:r>
      <w:r w:rsidRPr="00B92808">
        <w:rPr>
          <w:smallCaps/>
          <w:lang w:val="de-CH"/>
          <w:rPrChange w:id="5134" w:author="Blaise Carron [2]" w:date="2022-12-14T11:48:00Z">
            <w:rPr>
              <w:smallCaps/>
            </w:rPr>
          </w:rPrChange>
        </w:rPr>
        <w:t>Spitz</w:t>
      </w:r>
      <w:r w:rsidRPr="00B92808">
        <w:rPr>
          <w:lang w:val="de-CH"/>
          <w:rPrChange w:id="5135" w:author="Blaise Carron [2]" w:date="2022-12-14T11:48:00Z">
            <w:rPr/>
          </w:rPrChange>
        </w:rPr>
        <w:t>, Jusletter 2006 N 17 s. ; DIKE KG-</w:t>
      </w:r>
      <w:r w:rsidRPr="00B92808">
        <w:rPr>
          <w:smallCaps/>
          <w:lang w:val="de-CH"/>
          <w:rPrChange w:id="5136" w:author="Blaise Carron [2]" w:date="2022-12-14T11:48:00Z">
            <w:rPr>
              <w:smallCaps/>
            </w:rPr>
          </w:rPrChange>
        </w:rPr>
        <w:t>Vetter</w:t>
      </w:r>
      <w:r w:rsidRPr="00B92808">
        <w:rPr>
          <w:lang w:val="de-CH"/>
          <w:rPrChange w:id="5137" w:author="Blaise Carron [2]" w:date="2022-12-14T11:48:00Z">
            <w:rPr/>
          </w:rPrChange>
        </w:rPr>
        <w:t>, art. 12 N 72.</w:t>
      </w:r>
    </w:p>
  </w:footnote>
  <w:footnote w:id="538">
    <w:p w14:paraId="37BCD8C4" w14:textId="77777777" w:rsidR="00CB2BAA" w:rsidRPr="00F03DD4" w:rsidRDefault="00CB2BAA" w:rsidP="00CE52A5">
      <w:pPr>
        <w:pStyle w:val="Notedebasdepage"/>
        <w:rPr>
          <w:lang w:val="fr-CH"/>
          <w:rPrChange w:id="5138" w:author="Blaise Carron" w:date="2022-11-05T11:36:00Z">
            <w:rPr/>
          </w:rPrChange>
        </w:rPr>
      </w:pPr>
      <w:r w:rsidRPr="008773D7">
        <w:rPr>
          <w:vertAlign w:val="superscript"/>
        </w:rPr>
        <w:footnoteRef/>
      </w:r>
      <w:r w:rsidRPr="00F03DD4">
        <w:rPr>
          <w:lang w:val="fr-CH"/>
          <w:rPrChange w:id="5139" w:author="Blaise Carron" w:date="2022-11-05T11:36:00Z">
            <w:rPr/>
          </w:rPrChange>
        </w:rPr>
        <w:t xml:space="preserve"> Cf. </w:t>
      </w:r>
      <w:r w:rsidRPr="00F03DD4">
        <w:rPr>
          <w:smallCaps/>
          <w:lang w:val="fr-CH"/>
          <w:rPrChange w:id="5140" w:author="Blaise Carron" w:date="2022-11-05T11:36:00Z">
            <w:rPr>
              <w:smallCaps/>
            </w:rPr>
          </w:rPrChange>
        </w:rPr>
        <w:t>Stöckli</w:t>
      </w:r>
      <w:r w:rsidRPr="00F03DD4">
        <w:rPr>
          <w:lang w:val="fr-CH"/>
          <w:rPrChange w:id="5141" w:author="Blaise Carron" w:date="2022-11-05T11:36:00Z">
            <w:rPr/>
          </w:rPrChange>
        </w:rPr>
        <w:t xml:space="preserve">, 278 ; </w:t>
      </w:r>
      <w:r w:rsidRPr="00F03DD4">
        <w:rPr>
          <w:smallCaps/>
          <w:lang w:val="fr-CH"/>
          <w:rPrChange w:id="5142" w:author="Blaise Carron" w:date="2022-11-05T11:36:00Z">
            <w:rPr>
              <w:smallCaps/>
            </w:rPr>
          </w:rPrChange>
        </w:rPr>
        <w:t>Tercier</w:t>
      </w:r>
      <w:r w:rsidRPr="00F03DD4">
        <w:rPr>
          <w:lang w:val="fr-CH"/>
          <w:rPrChange w:id="5143" w:author="Blaise Carron" w:date="2022-11-05T11:36:00Z">
            <w:rPr/>
          </w:rPrChange>
        </w:rPr>
        <w:t>, Personnalité, 280.</w:t>
      </w:r>
    </w:p>
  </w:footnote>
  <w:footnote w:id="539">
    <w:p w14:paraId="62D498D7" w14:textId="77777777" w:rsidR="00CB2BAA" w:rsidRPr="0084517B" w:rsidRDefault="00CB2BAA" w:rsidP="00CE52A5">
      <w:pPr>
        <w:pStyle w:val="Notedebasdepage"/>
      </w:pPr>
      <w:r w:rsidRPr="008773D7">
        <w:rPr>
          <w:vertAlign w:val="superscript"/>
        </w:rPr>
        <w:footnoteRef/>
      </w:r>
      <w:r w:rsidRPr="00B92808">
        <w:rPr>
          <w:lang w:val="en-US"/>
          <w:rPrChange w:id="5148" w:author="Blaise Carron [2]" w:date="2022-12-14T11:48:00Z">
            <w:rPr/>
          </w:rPrChange>
        </w:rPr>
        <w:t xml:space="preserve"> ATF 133 III 153, c. 2.5. Cf. ég. </w:t>
      </w:r>
      <w:r w:rsidRPr="00F2248B">
        <w:t>SHK KG-</w:t>
      </w:r>
      <w:r w:rsidRPr="001D0B86">
        <w:rPr>
          <w:smallCaps/>
        </w:rPr>
        <w:t>Hahn</w:t>
      </w:r>
      <w:r w:rsidRPr="001D0B86">
        <w:t xml:space="preserve">, </w:t>
      </w:r>
      <w:r w:rsidRPr="00F2248B">
        <w:t xml:space="preserve">art. 12 N 54 ; </w:t>
      </w:r>
      <w:r w:rsidRPr="001D0B86">
        <w:rPr>
          <w:smallCaps/>
        </w:rPr>
        <w:t>Heinemann</w:t>
      </w:r>
      <w:r w:rsidRPr="001D0B86">
        <w:t xml:space="preserve">, </w:t>
      </w:r>
      <w:r w:rsidRPr="00F2248B">
        <w:t>Privatrechtliche Durchsetzung, 87 ; BSK KG-</w:t>
      </w:r>
      <w:r w:rsidRPr="001D0B86">
        <w:rPr>
          <w:smallCaps/>
        </w:rPr>
        <w:t>Jacobs/Giger</w:t>
      </w:r>
      <w:r w:rsidRPr="001D0B86">
        <w:t xml:space="preserve">, </w:t>
      </w:r>
      <w:r w:rsidRPr="00F2248B">
        <w:t xml:space="preserve">art. 12 N 145 ; </w:t>
      </w:r>
      <w:r w:rsidRPr="001D0B86">
        <w:rPr>
          <w:smallCaps/>
        </w:rPr>
        <w:t>Stöckli</w:t>
      </w:r>
      <w:r w:rsidRPr="00F2248B">
        <w:t xml:space="preserve">, 278 ; DIKE </w:t>
      </w:r>
      <w:r w:rsidRPr="001D0B86">
        <w:t>KG-</w:t>
      </w:r>
      <w:r w:rsidRPr="001D0B86">
        <w:rPr>
          <w:smallCaps/>
        </w:rPr>
        <w:t>Vetter</w:t>
      </w:r>
      <w:r w:rsidRPr="00F2248B">
        <w:t>, art. 12 N 72</w:t>
      </w:r>
      <w:r w:rsidRPr="008773D7">
        <w:rPr>
          <w:i/>
        </w:rPr>
        <w:t>.</w:t>
      </w:r>
    </w:p>
  </w:footnote>
  <w:footnote w:id="540">
    <w:p w14:paraId="10F84E72"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Vor Art. 12-15 N 71.</w:t>
      </w:r>
    </w:p>
  </w:footnote>
  <w:footnote w:id="541">
    <w:p w14:paraId="20E612D4" w14:textId="77777777" w:rsidR="00CB2BAA" w:rsidRPr="00F03DD4" w:rsidRDefault="00CB2BAA" w:rsidP="00CE52A5">
      <w:pPr>
        <w:pStyle w:val="Notedebasdepage"/>
        <w:rPr>
          <w:lang w:val="fr-CH"/>
          <w:rPrChange w:id="5172" w:author="Blaise Carron" w:date="2022-11-05T11:36:00Z">
            <w:rPr/>
          </w:rPrChange>
        </w:rPr>
      </w:pPr>
      <w:r w:rsidRPr="008773D7">
        <w:rPr>
          <w:vertAlign w:val="superscript"/>
        </w:rPr>
        <w:footnoteRef/>
      </w:r>
      <w:r w:rsidRPr="00F03DD4">
        <w:rPr>
          <w:lang w:val="fr-CH"/>
          <w:rPrChange w:id="5173" w:author="Blaise Carron" w:date="2022-11-05T11:36:00Z">
            <w:rPr/>
          </w:rPrChange>
        </w:rPr>
        <w:t xml:space="preserve"> Directive 2014/104/UE du 26 novembre 2014 N 39 ss, en particulier N 41. Eg. </w:t>
      </w:r>
      <w:r w:rsidRPr="00F03DD4">
        <w:rPr>
          <w:smallCaps/>
          <w:lang w:val="fr-CH"/>
          <w:rPrChange w:id="5174" w:author="Blaise Carron" w:date="2022-11-05T11:36:00Z">
            <w:rPr>
              <w:smallCaps/>
            </w:rPr>
          </w:rPrChange>
        </w:rPr>
        <w:t>Heinemann</w:t>
      </w:r>
      <w:r w:rsidRPr="00F03DD4">
        <w:rPr>
          <w:lang w:val="fr-CH"/>
          <w:rPrChange w:id="5175" w:author="Blaise Carron" w:date="2022-11-05T11:36:00Z">
            <w:rPr/>
          </w:rPrChange>
        </w:rPr>
        <w:t>, Consommation et concurrence, 55.</w:t>
      </w:r>
    </w:p>
  </w:footnote>
  <w:footnote w:id="542">
    <w:p w14:paraId="356D1753" w14:textId="5571377E" w:rsidR="00CB2BAA" w:rsidRPr="006962F4" w:rsidRDefault="00CB2BAA" w:rsidP="00CE52A5">
      <w:pPr>
        <w:pStyle w:val="Notedebasdepage"/>
        <w:rPr>
          <w:lang w:val="fr-CH"/>
          <w:rPrChange w:id="5180" w:author="Blaise Carron" w:date="2022-11-15T14:19:00Z">
            <w:rPr/>
          </w:rPrChange>
        </w:rPr>
      </w:pPr>
      <w:r w:rsidRPr="008773D7">
        <w:rPr>
          <w:vertAlign w:val="superscript"/>
        </w:rPr>
        <w:footnoteRef/>
      </w:r>
      <w:r w:rsidRPr="00F03DD4">
        <w:rPr>
          <w:lang w:val="fr-CH"/>
          <w:rPrChange w:id="5181" w:author="Blaise Carron" w:date="2022-11-05T11:36:00Z">
            <w:rPr/>
          </w:rPrChange>
        </w:rPr>
        <w:t xml:space="preserve"> Directive 2014/104/UE du 26 novembre 2014 N 39. </w:t>
      </w:r>
      <w:r w:rsidRPr="006962F4">
        <w:rPr>
          <w:lang w:val="fr-CH"/>
          <w:rPrChange w:id="5182" w:author="Blaise Carron" w:date="2022-11-15T14:19:00Z">
            <w:rPr/>
          </w:rPrChange>
        </w:rPr>
        <w:t xml:space="preserve">Eg. </w:t>
      </w:r>
      <w:r w:rsidRPr="00DF4FF6">
        <w:rPr>
          <w:smallCaps/>
          <w:lang w:val="fr-CH"/>
          <w:rPrChange w:id="5183" w:author="Blaise Carron" w:date="2022-11-15T15:03:00Z">
            <w:rPr>
              <w:smallCaps/>
            </w:rPr>
          </w:rPrChange>
        </w:rPr>
        <w:t>Carron/Delaye</w:t>
      </w:r>
      <w:r w:rsidRPr="00DF4FF6">
        <w:rPr>
          <w:lang w:val="fr-CH"/>
          <w:rPrChange w:id="5184" w:author="Blaise Carron" w:date="2022-11-15T15:03:00Z">
            <w:rPr/>
          </w:rPrChange>
        </w:rPr>
        <w:t>,</w:t>
      </w:r>
      <w:ins w:id="5185" w:author="De Pinho Gomes Jérôme" w:date="2022-11-15T12:01:00Z">
        <w:r w:rsidRPr="00DF4FF6">
          <w:rPr>
            <w:lang w:val="fr-CH"/>
            <w:rPrChange w:id="5186" w:author="Blaise Carron" w:date="2022-11-15T15:03:00Z">
              <w:rPr>
                <w:highlight w:val="green"/>
                <w:lang w:val="fr-CH"/>
              </w:rPr>
            </w:rPrChange>
          </w:rPr>
          <w:t xml:space="preserve"> p.</w:t>
        </w:r>
        <w:r w:rsidRPr="00DF4FF6">
          <w:rPr>
            <w:lang w:val="fr-CH"/>
            <w:rPrChange w:id="5187" w:author="Blaise Carron" w:date="2022-11-15T15:03:00Z">
              <w:rPr>
                <w:highlight w:val="green"/>
                <w:lang w:val="en-US"/>
              </w:rPr>
            </w:rPrChange>
          </w:rPr>
          <w:t xml:space="preserve"> 16</w:t>
        </w:r>
      </w:ins>
      <w:ins w:id="5188" w:author="De Pinho Gomes Jérôme" w:date="2022-11-15T12:02:00Z">
        <w:r w:rsidRPr="00DF4FF6">
          <w:rPr>
            <w:lang w:val="fr-CH"/>
            <w:rPrChange w:id="5189" w:author="Blaise Carron" w:date="2022-11-15T15:03:00Z">
              <w:rPr>
                <w:highlight w:val="green"/>
                <w:lang w:val="en-US"/>
              </w:rPr>
            </w:rPrChange>
          </w:rPr>
          <w:t>6</w:t>
        </w:r>
      </w:ins>
      <w:ins w:id="5190" w:author="De Pinho Gomes Jérôme" w:date="2022-11-15T12:13:00Z">
        <w:r w:rsidRPr="00DF4FF6">
          <w:rPr>
            <w:lang w:val="fr-CH"/>
            <w:rPrChange w:id="5191" w:author="Blaise Carron" w:date="2022-11-15T15:03:00Z">
              <w:rPr>
                <w:highlight w:val="magenta"/>
                <w:lang w:val="en-US"/>
              </w:rPr>
            </w:rPrChange>
          </w:rPr>
          <w:t>.</w:t>
        </w:r>
      </w:ins>
      <w:del w:id="5192" w:author="De Pinho Gomes Jérôme" w:date="2022-11-15T12:13:00Z">
        <w:r w:rsidRPr="00DF4FF6" w:rsidDel="00133770">
          <w:rPr>
            <w:lang w:val="fr-CH"/>
            <w:rPrChange w:id="5193" w:author="Blaise Carron" w:date="2022-11-15T15:03:00Z">
              <w:rPr/>
            </w:rPrChange>
          </w:rPr>
          <w:delText>█ XXX4XXX█.</w:delText>
        </w:r>
      </w:del>
    </w:p>
  </w:footnote>
  <w:footnote w:id="543">
    <w:p w14:paraId="3524897E" w14:textId="787FFEBC" w:rsidR="00CB2BAA" w:rsidRPr="00F03DD4" w:rsidRDefault="00CB2BAA" w:rsidP="00CE52A5">
      <w:pPr>
        <w:pStyle w:val="Notedebasdepage"/>
        <w:rPr>
          <w:lang w:val="fr-CH"/>
          <w:rPrChange w:id="5201" w:author="Blaise Carron" w:date="2022-11-05T11:36:00Z">
            <w:rPr/>
          </w:rPrChange>
        </w:rPr>
      </w:pPr>
      <w:r w:rsidRPr="008773D7">
        <w:rPr>
          <w:vertAlign w:val="superscript"/>
        </w:rPr>
        <w:footnoteRef/>
      </w:r>
      <w:r w:rsidRPr="00F03DD4">
        <w:rPr>
          <w:lang w:val="fr-CH"/>
          <w:rPrChange w:id="5202" w:author="Blaise Carron" w:date="2022-11-05T11:36:00Z">
            <w:rPr/>
          </w:rPrChange>
        </w:rPr>
        <w:t xml:space="preserve"> </w:t>
      </w:r>
      <w:del w:id="5203" w:author="Blaise Carron" w:date="2022-11-22T09:08:00Z">
        <w:r w:rsidRPr="00F03DD4" w:rsidDel="003C7491">
          <w:rPr>
            <w:lang w:val="fr-CH"/>
            <w:rPrChange w:id="5204" w:author="Blaise Carron" w:date="2022-11-05T11:36:00Z">
              <w:rPr/>
            </w:rPrChange>
          </w:rPr>
          <w:delText>P.ex. e</w:delText>
        </w:r>
      </w:del>
      <w:ins w:id="5205" w:author="Blaise Carron" w:date="2022-11-22T09:08:00Z">
        <w:r>
          <w:rPr>
            <w:lang w:val="fr-CH"/>
          </w:rPr>
          <w:t>E</w:t>
        </w:r>
      </w:ins>
      <w:r w:rsidRPr="00F03DD4">
        <w:rPr>
          <w:lang w:val="fr-CH"/>
          <w:rPrChange w:id="5206" w:author="Blaise Carron" w:date="2022-11-05T11:36:00Z">
            <w:rPr/>
          </w:rPrChange>
        </w:rPr>
        <w:t>n France, il existe une action de groupe en faveur des groupes de consommateurs ; ceux-ci ne peuvent toutefois pas agir directement et ne sont que les bénéficiaires de l’action. Seule une association ayant pour but la défense des consommateurs, qui bénéficie d’un agrément et est représentative au niveau national, est habilitée à agir (art. L623-1 Code de la consommation français).</w:t>
      </w:r>
      <w:ins w:id="5207" w:author="Blaise Carron" w:date="2022-11-06T12:46:00Z">
        <w:r>
          <w:rPr>
            <w:lang w:val="fr-CH"/>
          </w:rPr>
          <w:t xml:space="preserve"> </w:t>
        </w:r>
      </w:ins>
      <w:ins w:id="5208" w:author="Blaise Carron" w:date="2022-11-22T09:08:00Z">
        <w:r>
          <w:rPr>
            <w:lang w:val="fr-CH"/>
          </w:rPr>
          <w:t xml:space="preserve">En Suisse, le Conseil fédéral a publié </w:t>
        </w:r>
      </w:ins>
      <w:ins w:id="5209" w:author="Blaise Carron" w:date="2022-11-22T09:14:00Z">
        <w:r>
          <w:rPr>
            <w:lang w:val="fr-CH"/>
          </w:rPr>
          <w:t xml:space="preserve">le </w:t>
        </w:r>
      </w:ins>
      <w:ins w:id="5210" w:author="Blaise Carron" w:date="2022-11-22T09:15:00Z">
        <w:r>
          <w:rPr>
            <w:lang w:val="fr-CH"/>
          </w:rPr>
          <w:t>10</w:t>
        </w:r>
      </w:ins>
      <w:ins w:id="5211" w:author="Blaise Carron" w:date="2022-11-22T09:08:00Z">
        <w:r>
          <w:rPr>
            <w:lang w:val="fr-CH"/>
          </w:rPr>
          <w:t xml:space="preserve"> décembre 2021 un</w:t>
        </w:r>
      </w:ins>
      <w:ins w:id="5212" w:author="Blaise Carron" w:date="2022-11-22T09:10:00Z">
        <w:r>
          <w:rPr>
            <w:lang w:val="fr-CH"/>
          </w:rPr>
          <w:t xml:space="preserve"> </w:t>
        </w:r>
      </w:ins>
      <w:ins w:id="5213" w:author="Blaise Carron" w:date="2022-11-22T09:08:00Z">
        <w:r>
          <w:rPr>
            <w:lang w:val="fr-CH"/>
          </w:rPr>
          <w:t xml:space="preserve">projet de </w:t>
        </w:r>
      </w:ins>
      <w:ins w:id="5214" w:author="Blaise Carron" w:date="2022-11-22T09:15:00Z">
        <w:r>
          <w:rPr>
            <w:lang w:val="fr-CH"/>
          </w:rPr>
          <w:t>modification du CPC</w:t>
        </w:r>
      </w:ins>
      <w:ins w:id="5215" w:author="Blaise Carron" w:date="2022-11-22T09:08:00Z">
        <w:r>
          <w:rPr>
            <w:lang w:val="fr-CH"/>
          </w:rPr>
          <w:t xml:space="preserve"> destiné à d</w:t>
        </w:r>
      </w:ins>
      <w:ins w:id="5216" w:author="Blaise Carron" w:date="2022-11-22T09:09:00Z">
        <w:r>
          <w:rPr>
            <w:lang w:val="fr-CH"/>
          </w:rPr>
          <w:t xml:space="preserve">évelopper les instruments de protection des intérêts collectifs </w:t>
        </w:r>
      </w:ins>
      <w:ins w:id="5217" w:author="Blaise Carron" w:date="2022-11-22T09:14:00Z">
        <w:r>
          <w:rPr>
            <w:lang w:val="fr-CH"/>
          </w:rPr>
          <w:t>(Action des organisation et transaction collective ; FF 2021 3049)</w:t>
        </w:r>
      </w:ins>
      <w:ins w:id="5218" w:author="Blaise Carron" w:date="2022-11-22T09:11:00Z">
        <w:r>
          <w:rPr>
            <w:lang w:val="fr-CH"/>
          </w:rPr>
          <w:t>, accompagné de son message (FF 2021 3048)</w:t>
        </w:r>
      </w:ins>
      <w:ins w:id="5219" w:author="Blaise Carron" w:date="2022-11-06T12:46:00Z">
        <w:r>
          <w:rPr>
            <w:lang w:val="fr-CH"/>
          </w:rPr>
          <w:t>.</w:t>
        </w:r>
      </w:ins>
      <w:ins w:id="5220" w:author="Blaise Carron" w:date="2022-11-22T09:10:00Z">
        <w:r>
          <w:rPr>
            <w:lang w:val="fr-CH"/>
          </w:rPr>
          <w:t xml:space="preserve"> En juin 2022, la commission compétente du Conseil national a indiqué qu’elle en débattrait uniquement au 2</w:t>
        </w:r>
        <w:r w:rsidRPr="00405F15">
          <w:rPr>
            <w:vertAlign w:val="superscript"/>
            <w:lang w:val="fr-CH"/>
            <w:rPrChange w:id="5221" w:author="Blaise Carron" w:date="2022-11-22T09:10:00Z">
              <w:rPr>
                <w:lang w:val="fr-CH"/>
              </w:rPr>
            </w:rPrChange>
          </w:rPr>
          <w:t>ème</w:t>
        </w:r>
        <w:r>
          <w:rPr>
            <w:lang w:val="fr-CH"/>
          </w:rPr>
          <w:t xml:space="preserve"> trimestre 2023.</w:t>
        </w:r>
      </w:ins>
      <w:ins w:id="5222" w:author="Blaise Carron" w:date="2022-11-22T09:16:00Z">
        <w:r>
          <w:rPr>
            <w:lang w:val="fr-CH"/>
          </w:rPr>
          <w:t xml:space="preserve"> Il s’agit de développer l’action des organisation</w:t>
        </w:r>
      </w:ins>
      <w:ins w:id="5223" w:author="De Pinho Gomes Jérôme" w:date="2022-12-13T16:00:00Z">
        <w:r>
          <w:rPr>
            <w:lang w:val="fr-CH"/>
          </w:rPr>
          <w:t>s</w:t>
        </w:r>
      </w:ins>
      <w:ins w:id="5224" w:author="Blaise Carron" w:date="2022-11-22T09:16:00Z">
        <w:r>
          <w:rPr>
            <w:lang w:val="fr-CH"/>
          </w:rPr>
          <w:t xml:space="preserve"> prévue par le droit actuel (art. 8</w:t>
        </w:r>
      </w:ins>
      <w:ins w:id="5225" w:author="Blaise Carron" w:date="2022-11-22T09:17:00Z">
        <w:r>
          <w:rPr>
            <w:lang w:val="fr-CH"/>
          </w:rPr>
          <w:t>9</w:t>
        </w:r>
      </w:ins>
      <w:ins w:id="5226" w:author="Blaise Carron" w:date="2022-11-22T09:16:00Z">
        <w:r>
          <w:rPr>
            <w:lang w:val="fr-CH"/>
          </w:rPr>
          <w:t xml:space="preserve"> CPC)</w:t>
        </w:r>
      </w:ins>
      <w:ins w:id="5227" w:author="Blaise Carron" w:date="2022-11-22T09:17:00Z">
        <w:r>
          <w:rPr>
            <w:lang w:val="fr-CH"/>
          </w:rPr>
          <w:t xml:space="preserve"> et de créer la possibilité de faire valoir des droits à réparation dans ce cadre.</w:t>
        </w:r>
      </w:ins>
    </w:p>
  </w:footnote>
  <w:footnote w:id="544">
    <w:p w14:paraId="55BB8568" w14:textId="06A7FCEA" w:rsidR="00CB2BAA" w:rsidRPr="00F03DD4" w:rsidRDefault="00CB2BAA" w:rsidP="00CE52A5">
      <w:pPr>
        <w:pStyle w:val="Notedebasdepage"/>
        <w:rPr>
          <w:lang w:val="fr-CH"/>
          <w:rPrChange w:id="5255" w:author="Blaise Carron" w:date="2022-11-05T11:36:00Z">
            <w:rPr/>
          </w:rPrChange>
        </w:rPr>
      </w:pPr>
      <w:r w:rsidRPr="008773D7">
        <w:rPr>
          <w:vertAlign w:val="superscript"/>
        </w:rPr>
        <w:footnoteRef/>
      </w:r>
      <w:r w:rsidRPr="00F03DD4">
        <w:rPr>
          <w:lang w:val="fr-CH"/>
          <w:rPrChange w:id="5256" w:author="Blaise Carron" w:date="2022-11-05T11:36:00Z">
            <w:rPr/>
          </w:rPrChange>
        </w:rPr>
        <w:t xml:space="preserve"> Mess</w:t>
      </w:r>
      <w:del w:id="5257" w:author="Blaise Carron" w:date="2022-11-05T00:55:00Z">
        <w:r w:rsidRPr="00F03DD4" w:rsidDel="000F6AF1">
          <w:rPr>
            <w:lang w:val="fr-CH"/>
            <w:rPrChange w:id="5258" w:author="Blaise Carron" w:date="2022-11-05T11:36:00Z">
              <w:rPr/>
            </w:rPrChange>
          </w:rPr>
          <w:delText xml:space="preserve">age </w:delText>
        </w:r>
      </w:del>
      <w:del w:id="5259" w:author="Blaise Carron" w:date="2022-11-05T00:56:00Z">
        <w:r w:rsidRPr="00F03DD4" w:rsidDel="000F6AF1">
          <w:rPr>
            <w:lang w:val="fr-CH"/>
            <w:rPrChange w:id="5260" w:author="Blaise Carron" w:date="2022-11-05T11:36:00Z">
              <w:rPr/>
            </w:rPrChange>
          </w:rPr>
          <w:delText>█R</w:delText>
        </w:r>
      </w:del>
      <w:ins w:id="5261" w:author="Blaise Carron" w:date="2022-11-05T00:56:00Z">
        <w:r w:rsidRPr="00F03DD4">
          <w:rPr>
            <w:lang w:val="fr-CH"/>
            <w:rPrChange w:id="5262" w:author="Blaise Carron" w:date="2022-11-05T11:36:00Z">
              <w:rPr/>
            </w:rPrChange>
          </w:rPr>
          <w:t>-r</w:t>
        </w:r>
      </w:ins>
      <w:r w:rsidRPr="00F03DD4">
        <w:rPr>
          <w:lang w:val="fr-CH"/>
          <w:rPrChange w:id="5263" w:author="Blaise Carron" w:date="2022-11-05T11:36:00Z">
            <w:rPr/>
          </w:rPrChange>
        </w:rPr>
        <w:t>év.</w:t>
      </w:r>
      <w:del w:id="5264" w:author="Blaise Carron" w:date="2022-11-05T00:56:00Z">
        <w:r w:rsidRPr="00F03DD4" w:rsidDel="000F6AF1">
          <w:rPr>
            <w:lang w:val="fr-CH"/>
            <w:rPrChange w:id="5265" w:author="Blaise Carron" w:date="2022-11-05T11:36:00Z">
              <w:rPr/>
            </w:rPrChange>
          </w:rPr>
          <w:delText>█</w:delText>
        </w:r>
      </w:del>
      <w:r w:rsidRPr="00F03DD4">
        <w:rPr>
          <w:lang w:val="fr-CH"/>
          <w:rPrChange w:id="5266" w:author="Blaise Carron" w:date="2022-11-05T11:36:00Z">
            <w:rPr/>
          </w:rPrChange>
        </w:rPr>
        <w:t xml:space="preserve">LCart-2012, FF 2012 3631, 3673. Eg. </w:t>
      </w:r>
      <w:r w:rsidRPr="00F03DD4">
        <w:rPr>
          <w:smallCaps/>
          <w:lang w:val="fr-CH"/>
          <w:rPrChange w:id="5267" w:author="Blaise Carron" w:date="2022-11-05T11:36:00Z">
            <w:rPr>
              <w:smallCaps/>
            </w:rPr>
          </w:rPrChange>
        </w:rPr>
        <w:t>Bovet</w:t>
      </w:r>
      <w:r w:rsidRPr="00F03DD4">
        <w:rPr>
          <w:lang w:val="fr-CH"/>
          <w:rPrChange w:id="5268" w:author="Blaise Carron" w:date="2022-11-05T11:36:00Z">
            <w:rPr/>
          </w:rPrChange>
        </w:rPr>
        <w:t xml:space="preserve">, Réforme 2012, 19 ; </w:t>
      </w:r>
      <w:r w:rsidRPr="00F03DD4">
        <w:rPr>
          <w:smallCaps/>
          <w:lang w:val="fr-CH"/>
          <w:rPrChange w:id="5269" w:author="Blaise Carron" w:date="2022-11-05T11:36:00Z">
            <w:rPr>
              <w:smallCaps/>
            </w:rPr>
          </w:rPrChange>
        </w:rPr>
        <w:t>Carron/Delaye</w:t>
      </w:r>
      <w:r w:rsidRPr="00F03DD4">
        <w:rPr>
          <w:lang w:val="fr-CH"/>
          <w:rPrChange w:id="5270" w:author="Blaise Carron" w:date="2022-11-05T11:36:00Z">
            <w:rPr/>
          </w:rPrChange>
        </w:rPr>
        <w:t>,</w:t>
      </w:r>
      <w:ins w:id="5271" w:author="De Pinho Gomes Jérôme" w:date="2022-11-15T12:03:00Z">
        <w:r>
          <w:rPr>
            <w:lang w:val="fr-CH"/>
          </w:rPr>
          <w:t xml:space="preserve"> </w:t>
        </w:r>
        <w:r w:rsidRPr="006962F4">
          <w:rPr>
            <w:lang w:val="fr-CH"/>
          </w:rPr>
          <w:t>p. 165</w:t>
        </w:r>
      </w:ins>
      <w:del w:id="5272" w:author="Jérôme De Pinho Gomes" w:date="2022-11-21T11:56:00Z">
        <w:r w:rsidRPr="002D4B67" w:rsidDel="00016791">
          <w:rPr>
            <w:lang w:val="fr-CH"/>
            <w:rPrChange w:id="5273" w:author="De Pinho Gomes Jérôme" w:date="2022-11-15T16:03:00Z">
              <w:rPr/>
            </w:rPrChange>
          </w:rPr>
          <w:delText xml:space="preserve"> </w:delText>
        </w:r>
      </w:del>
      <w:del w:id="5274" w:author="De Pinho Gomes Jérôme" w:date="2022-11-15T12:11:00Z">
        <w:r w:rsidRPr="002D4B67" w:rsidDel="00133770">
          <w:rPr>
            <w:lang w:val="fr-CH"/>
            <w:rPrChange w:id="5275" w:author="De Pinho Gomes Jérôme" w:date="2022-11-15T16:03:00Z">
              <w:rPr/>
            </w:rPrChange>
          </w:rPr>
          <w:delText>█XXX4XXX</w:delText>
        </w:r>
      </w:del>
      <w:del w:id="5276" w:author="Jérôme De Pinho Gomes" w:date="2022-11-21T11:56:00Z">
        <w:r w:rsidRPr="002D4B67" w:rsidDel="00016791">
          <w:rPr>
            <w:lang w:val="fr-CH"/>
            <w:rPrChange w:id="5277" w:author="De Pinho Gomes Jérôme" w:date="2022-11-15T16:03:00Z">
              <w:rPr/>
            </w:rPrChange>
          </w:rPr>
          <w:delText>█</w:delText>
        </w:r>
      </w:del>
      <w:r w:rsidRPr="00F03DD4">
        <w:rPr>
          <w:lang w:val="fr-CH"/>
          <w:rPrChange w:id="5278" w:author="Blaise Carron" w:date="2022-11-05T11:36:00Z">
            <w:rPr/>
          </w:rPrChange>
        </w:rPr>
        <w:t xml:space="preserve"> ; </w:t>
      </w:r>
      <w:r w:rsidRPr="00F03DD4">
        <w:rPr>
          <w:smallCaps/>
          <w:lang w:val="fr-CH"/>
          <w:rPrChange w:id="5279" w:author="Blaise Carron" w:date="2022-11-05T11:36:00Z">
            <w:rPr>
              <w:smallCaps/>
            </w:rPr>
          </w:rPrChange>
        </w:rPr>
        <w:t>Heinemann</w:t>
      </w:r>
      <w:r w:rsidRPr="00F03DD4">
        <w:rPr>
          <w:lang w:val="fr-CH"/>
          <w:rPrChange w:id="5280" w:author="Blaise Carron" w:date="2022-11-05T11:36:00Z">
            <w:rPr/>
          </w:rPrChange>
        </w:rPr>
        <w:t xml:space="preserve">, Privatrechtliche Durchsetzung, 66 ; </w:t>
      </w:r>
      <w:r w:rsidRPr="00F03DD4">
        <w:rPr>
          <w:smallCaps/>
          <w:lang w:val="fr-CH"/>
          <w:rPrChange w:id="5281" w:author="Blaise Carron" w:date="2022-11-05T11:36:00Z">
            <w:rPr>
              <w:smallCaps/>
            </w:rPr>
          </w:rPrChange>
        </w:rPr>
        <w:t>Heinemann</w:t>
      </w:r>
      <w:r w:rsidRPr="00F03DD4">
        <w:rPr>
          <w:lang w:val="fr-CH"/>
          <w:rPrChange w:id="5282" w:author="Blaise Carron" w:date="2022-11-05T11:36:00Z">
            <w:rPr/>
          </w:rPrChange>
        </w:rPr>
        <w:t>, Consommation et concurrence, 58 s. ; CR Concurrence-</w:t>
      </w:r>
      <w:r w:rsidRPr="00F03DD4">
        <w:rPr>
          <w:smallCaps/>
          <w:lang w:val="fr-CH"/>
          <w:rPrChange w:id="5283" w:author="Blaise Carron" w:date="2022-11-05T11:36:00Z">
            <w:rPr>
              <w:smallCaps/>
            </w:rPr>
          </w:rPrChange>
        </w:rPr>
        <w:t>Reymond</w:t>
      </w:r>
      <w:r w:rsidRPr="00F03DD4">
        <w:rPr>
          <w:lang w:val="fr-CH"/>
          <w:rPrChange w:id="5284" w:author="Blaise Carron" w:date="2022-11-05T11:36:00Z">
            <w:rPr/>
          </w:rPrChange>
        </w:rPr>
        <w:t>, Rem. art. 12 ss LCart N 20.</w:t>
      </w:r>
    </w:p>
  </w:footnote>
  <w:footnote w:id="545">
    <w:p w14:paraId="15F9D06F" w14:textId="10D9CB8B" w:rsidR="00CB2BAA" w:rsidRPr="00F03DD4" w:rsidRDefault="00CB2BAA" w:rsidP="00CE52A5">
      <w:pPr>
        <w:pStyle w:val="Notedebasdepage"/>
        <w:rPr>
          <w:lang w:val="fr-CH"/>
          <w:rPrChange w:id="5300" w:author="Blaise Carron" w:date="2022-11-05T11:36:00Z">
            <w:rPr/>
          </w:rPrChange>
        </w:rPr>
      </w:pPr>
      <w:r w:rsidRPr="008773D7">
        <w:rPr>
          <w:vertAlign w:val="superscript"/>
        </w:rPr>
        <w:footnoteRef/>
      </w:r>
      <w:r w:rsidRPr="00F03DD4">
        <w:rPr>
          <w:lang w:val="fr-CH"/>
          <w:rPrChange w:id="5301" w:author="Blaise Carron" w:date="2022-11-05T11:36:00Z">
            <w:rPr/>
          </w:rPrChange>
        </w:rPr>
        <w:t xml:space="preserve"> Mess</w:t>
      </w:r>
      <w:del w:id="5302" w:author="Blaise Carron" w:date="2022-11-05T00:56:00Z">
        <w:r w:rsidRPr="00F03DD4" w:rsidDel="000F6AF1">
          <w:rPr>
            <w:lang w:val="fr-CH"/>
            <w:rPrChange w:id="5303" w:author="Blaise Carron" w:date="2022-11-05T11:36:00Z">
              <w:rPr/>
            </w:rPrChange>
          </w:rPr>
          <w:delText>age █R</w:delText>
        </w:r>
      </w:del>
      <w:ins w:id="5304" w:author="Blaise Carron" w:date="2022-11-05T00:56:00Z">
        <w:r w:rsidRPr="00F03DD4">
          <w:rPr>
            <w:lang w:val="fr-CH"/>
            <w:rPrChange w:id="5305" w:author="Blaise Carron" w:date="2022-11-05T11:36:00Z">
              <w:rPr/>
            </w:rPrChange>
          </w:rPr>
          <w:t>-r</w:t>
        </w:r>
      </w:ins>
      <w:r w:rsidRPr="00F03DD4">
        <w:rPr>
          <w:lang w:val="fr-CH"/>
          <w:rPrChange w:id="5306" w:author="Blaise Carron" w:date="2022-11-05T11:36:00Z">
            <w:rPr/>
          </w:rPrChange>
        </w:rPr>
        <w:t>év.</w:t>
      </w:r>
      <w:del w:id="5307" w:author="Blaise Carron" w:date="2022-11-05T00:56:00Z">
        <w:r w:rsidRPr="00F03DD4" w:rsidDel="000F6AF1">
          <w:rPr>
            <w:lang w:val="fr-CH"/>
            <w:rPrChange w:id="5308" w:author="Blaise Carron" w:date="2022-11-05T11:36:00Z">
              <w:rPr/>
            </w:rPrChange>
          </w:rPr>
          <w:delText>█</w:delText>
        </w:r>
      </w:del>
      <w:r w:rsidRPr="00F03DD4">
        <w:rPr>
          <w:lang w:val="fr-CH"/>
          <w:rPrChange w:id="5309" w:author="Blaise Carron" w:date="2022-11-05T11:36:00Z">
            <w:rPr/>
          </w:rPrChange>
        </w:rPr>
        <w:t>LCart-2012, FF 2012 3631, 3673.</w:t>
      </w:r>
    </w:p>
  </w:footnote>
  <w:footnote w:id="546">
    <w:p w14:paraId="2BBDEA26" w14:textId="149C622B" w:rsidR="00CB2BAA" w:rsidRPr="00F03DD4" w:rsidRDefault="00CB2BAA" w:rsidP="00CE52A5">
      <w:pPr>
        <w:pStyle w:val="Notedebasdepage"/>
        <w:rPr>
          <w:lang w:val="fr-CH"/>
          <w:rPrChange w:id="5314" w:author="Blaise Carron" w:date="2022-11-05T11:36:00Z">
            <w:rPr/>
          </w:rPrChange>
        </w:rPr>
      </w:pPr>
      <w:r w:rsidRPr="008773D7">
        <w:rPr>
          <w:vertAlign w:val="superscript"/>
        </w:rPr>
        <w:footnoteRef/>
      </w:r>
      <w:r w:rsidRPr="00F03DD4">
        <w:rPr>
          <w:lang w:val="fr-CH"/>
          <w:rPrChange w:id="5315" w:author="Blaise Carron" w:date="2022-11-05T11:36:00Z">
            <w:rPr/>
          </w:rPrChange>
        </w:rPr>
        <w:t xml:space="preserve"> Avant-projet du CF de la modification de la LCart, mis en consultation le 24 novembre 2021, consultable in : ‹https://www.newsd.admin.ch/newsd/message/attachments/69177.pdf› (dernière visite le </w:t>
      </w:r>
      <w:ins w:id="5316" w:author="Blaise Carron" w:date="2022-11-06T12:03:00Z">
        <w:r>
          <w:rPr>
            <w:lang w:val="fr-CH"/>
          </w:rPr>
          <w:t>06.11</w:t>
        </w:r>
      </w:ins>
      <w:del w:id="5317" w:author="Blaise Carron" w:date="2022-11-06T12:03:00Z">
        <w:r w:rsidRPr="00F03DD4" w:rsidDel="002A3919">
          <w:rPr>
            <w:lang w:val="fr-CH"/>
            <w:rPrChange w:id="5318" w:author="Blaise Carron" w:date="2022-11-05T11:36:00Z">
              <w:rPr/>
            </w:rPrChange>
          </w:rPr>
          <w:delText>11.01</w:delText>
        </w:r>
      </w:del>
      <w:r w:rsidRPr="00F03DD4">
        <w:rPr>
          <w:lang w:val="fr-CH"/>
          <w:rPrChange w:id="5319" w:author="Blaise Carron" w:date="2022-11-05T11:36:00Z">
            <w:rPr/>
          </w:rPrChange>
        </w:rPr>
        <w:t>.2022)</w:t>
      </w:r>
      <w:del w:id="5320" w:author="Blaise Carron" w:date="2022-11-06T12:03:00Z">
        <w:r w:rsidRPr="00F03DD4" w:rsidDel="002A3919">
          <w:rPr>
            <w:lang w:val="fr-CH"/>
            <w:rPrChange w:id="5321" w:author="Blaise Carron" w:date="2022-11-05T11:36:00Z">
              <w:rPr/>
            </w:rPrChange>
          </w:rPr>
          <w:delText xml:space="preserve"> █actualiser ?█</w:delText>
        </w:r>
      </w:del>
      <w:r w:rsidRPr="00F03DD4">
        <w:rPr>
          <w:lang w:val="fr-CH"/>
          <w:rPrChange w:id="5322" w:author="Blaise Carron" w:date="2022-11-05T11:36:00Z">
            <w:rPr/>
          </w:rPrChange>
        </w:rPr>
        <w:t>. Cf. ég., avec une formulation un peu différente, P</w:t>
      </w:r>
      <w:ins w:id="5323" w:author="Blaise Carron" w:date="2022-11-11T22:02:00Z">
        <w:r>
          <w:rPr>
            <w:lang w:val="fr-CH"/>
          </w:rPr>
          <w:t>-rév.LCart-2012</w:t>
        </w:r>
      </w:ins>
      <w:del w:id="5324" w:author="Blaise Carron" w:date="2022-11-11T22:02:00Z">
        <w:r w:rsidRPr="00F03DD4" w:rsidDel="007C10AF">
          <w:rPr>
            <w:lang w:val="fr-CH"/>
            <w:rPrChange w:id="5325" w:author="Blaise Carron" w:date="2022-11-05T11:36:00Z">
              <w:rPr/>
            </w:rPrChange>
          </w:rPr>
          <w:delText>rojet LCart-2012</w:delText>
        </w:r>
      </w:del>
      <w:r w:rsidRPr="00F03DD4">
        <w:rPr>
          <w:lang w:val="fr-CH"/>
          <w:rPrChange w:id="5326" w:author="Blaise Carron" w:date="2022-11-05T11:36:00Z">
            <w:rPr/>
          </w:rPrChange>
        </w:rPr>
        <w:t>, FF 2012 3713, 3715.</w:t>
      </w:r>
    </w:p>
  </w:footnote>
  <w:footnote w:id="547">
    <w:p w14:paraId="2FCC73A5" w14:textId="77777777" w:rsidR="00CB2BAA" w:rsidRPr="00F03DD4" w:rsidRDefault="00CB2BAA" w:rsidP="00CE52A5">
      <w:pPr>
        <w:pStyle w:val="Notedebasdepage"/>
        <w:rPr>
          <w:lang w:val="en-US"/>
          <w:rPrChange w:id="5327" w:author="Blaise Carron" w:date="2022-11-05T11:36:00Z">
            <w:rPr/>
          </w:rPrChange>
        </w:rPr>
      </w:pPr>
      <w:r w:rsidRPr="008773D7">
        <w:rPr>
          <w:vertAlign w:val="superscript"/>
        </w:rPr>
        <w:footnoteRef/>
      </w:r>
      <w:r w:rsidRPr="00F03DD4">
        <w:rPr>
          <w:lang w:val="en-US"/>
          <w:rPrChange w:id="5328" w:author="Blaise Carron" w:date="2022-11-05T11:36:00Z">
            <w:rPr/>
          </w:rPrChange>
        </w:rPr>
        <w:t xml:space="preserve"> ATF 126 III 239, c. 1a, JdT 2000 I 543.</w:t>
      </w:r>
    </w:p>
  </w:footnote>
  <w:footnote w:id="548">
    <w:p w14:paraId="517D517D" w14:textId="77777777" w:rsidR="00CB2BAA" w:rsidRPr="00F03DD4" w:rsidRDefault="00CB2BAA" w:rsidP="00CE52A5">
      <w:pPr>
        <w:pStyle w:val="Notedebasdepage"/>
        <w:rPr>
          <w:lang w:val="en-US"/>
          <w:rPrChange w:id="5329" w:author="Blaise Carron" w:date="2022-11-05T11:36:00Z">
            <w:rPr/>
          </w:rPrChange>
        </w:rPr>
      </w:pPr>
      <w:r w:rsidRPr="008773D7">
        <w:rPr>
          <w:vertAlign w:val="superscript"/>
        </w:rPr>
        <w:footnoteRef/>
      </w:r>
      <w:r w:rsidRPr="00F03DD4">
        <w:rPr>
          <w:lang w:val="en-US"/>
          <w:rPrChange w:id="5330" w:author="Blaise Carron" w:date="2022-11-05T11:36:00Z">
            <w:rPr/>
          </w:rPrChange>
        </w:rPr>
        <w:t xml:space="preserve"> ATF 121 III 328, c. 3b, JdT 1996 I 52.</w:t>
      </w:r>
    </w:p>
  </w:footnote>
  <w:footnote w:id="549">
    <w:p w14:paraId="4FAC0C5D" w14:textId="53116F77" w:rsidR="00CB2BAA" w:rsidRPr="00F03DD4" w:rsidRDefault="00CB2BAA" w:rsidP="00CE52A5">
      <w:pPr>
        <w:pStyle w:val="Notedebasdepage"/>
        <w:rPr>
          <w:lang w:val="fr-CH"/>
          <w:rPrChange w:id="5331" w:author="Blaise Carron" w:date="2022-11-05T11:36:00Z">
            <w:rPr/>
          </w:rPrChange>
        </w:rPr>
      </w:pPr>
      <w:r w:rsidRPr="008773D7">
        <w:rPr>
          <w:vertAlign w:val="superscript"/>
        </w:rPr>
        <w:footnoteRef/>
      </w:r>
      <w:r w:rsidRPr="00F03DD4">
        <w:rPr>
          <w:lang w:val="fr-CH"/>
          <w:rPrChange w:id="5332" w:author="Blaise Carron" w:date="2022-11-05T11:36:00Z">
            <w:rPr/>
          </w:rPrChange>
        </w:rPr>
        <w:t xml:space="preserve"> Rapport explicatif du CF sur l’avant-projet concernant la modification de la LCart, mis en consultation le 24 novembre 2021, consultable in : ‹https://www.newsd.admin.ch/newsd/message/attachments/69176.pdf› (dernière visite le </w:t>
      </w:r>
      <w:ins w:id="5333" w:author="Blaise Carron" w:date="2022-11-06T12:04:00Z">
        <w:r>
          <w:rPr>
            <w:lang w:val="fr-CH"/>
          </w:rPr>
          <w:t>06.11</w:t>
        </w:r>
      </w:ins>
      <w:del w:id="5334" w:author="Blaise Carron" w:date="2022-11-06T12:04:00Z">
        <w:r w:rsidRPr="00F03DD4" w:rsidDel="002A3919">
          <w:rPr>
            <w:lang w:val="fr-CH"/>
            <w:rPrChange w:id="5335" w:author="Blaise Carron" w:date="2022-11-05T11:36:00Z">
              <w:rPr/>
            </w:rPrChange>
          </w:rPr>
          <w:delText>11.01</w:delText>
        </w:r>
      </w:del>
      <w:r w:rsidRPr="00F03DD4">
        <w:rPr>
          <w:lang w:val="fr-CH"/>
          <w:rPrChange w:id="5336" w:author="Blaise Carron" w:date="2022-11-05T11:36:00Z">
            <w:rPr/>
          </w:rPrChange>
        </w:rPr>
        <w:t xml:space="preserve">.2022). </w:t>
      </w:r>
      <w:del w:id="5337" w:author="Blaise Carron" w:date="2022-11-06T12:04:00Z">
        <w:r w:rsidRPr="00F03DD4" w:rsidDel="002A3919">
          <w:rPr>
            <w:lang w:val="fr-CH"/>
            <w:rPrChange w:id="5338" w:author="Blaise Carron" w:date="2022-11-05T11:36:00Z">
              <w:rPr/>
            </w:rPrChange>
          </w:rPr>
          <w:delText>█actualiser ?█</w:delText>
        </w:r>
      </w:del>
    </w:p>
  </w:footnote>
  <w:footnote w:id="550">
    <w:p w14:paraId="0D8B2997" w14:textId="77777777" w:rsidR="00CB2BAA" w:rsidRPr="0041335B" w:rsidRDefault="00CB2BAA" w:rsidP="00C52092">
      <w:pPr>
        <w:pStyle w:val="Notedebasdepage"/>
        <w:rPr>
          <w:ins w:id="5340" w:author="Blaise Carron" w:date="2022-11-22T11:55:00Z"/>
          <w:lang w:val="fr-CH"/>
        </w:rPr>
      </w:pPr>
      <w:ins w:id="5341" w:author="Blaise Carron" w:date="2022-11-22T11:55:00Z">
        <w:r w:rsidRPr="008773D7">
          <w:rPr>
            <w:vertAlign w:val="superscript"/>
          </w:rPr>
          <w:footnoteRef/>
        </w:r>
        <w:r w:rsidRPr="0041335B">
          <w:rPr>
            <w:vertAlign w:val="superscript"/>
            <w:lang w:val="fr-CH"/>
          </w:rPr>
          <w:t xml:space="preserve"> </w:t>
        </w:r>
        <w:r w:rsidRPr="0041335B">
          <w:rPr>
            <w:smallCaps/>
            <w:lang w:val="fr-CH"/>
          </w:rPr>
          <w:t>Carron/Delaye</w:t>
        </w:r>
        <w:r w:rsidRPr="0041335B">
          <w:rPr>
            <w:lang w:val="fr-CH"/>
          </w:rPr>
          <w:t xml:space="preserve">, </w:t>
        </w:r>
        <w:r w:rsidRPr="00F14854">
          <w:rPr>
            <w:lang w:val="fr-CH"/>
          </w:rPr>
          <w:t>p.166.</w:t>
        </w:r>
      </w:ins>
    </w:p>
  </w:footnote>
  <w:footnote w:id="551">
    <w:p w14:paraId="16633177" w14:textId="10F04A70" w:rsidR="00CB2BAA" w:rsidRPr="00F14854" w:rsidDel="00C52092" w:rsidRDefault="00CB2BAA" w:rsidP="00CE52A5">
      <w:pPr>
        <w:pStyle w:val="Notedebasdepage"/>
        <w:rPr>
          <w:del w:id="5346" w:author="Blaise Carron" w:date="2022-11-22T11:55:00Z"/>
          <w:lang w:val="fr-CH"/>
          <w:rPrChange w:id="5347" w:author="Blaise Carron" w:date="2022-11-22T11:38:00Z">
            <w:rPr>
              <w:del w:id="5348" w:author="Blaise Carron" w:date="2022-11-22T11:55:00Z"/>
            </w:rPr>
          </w:rPrChange>
        </w:rPr>
      </w:pPr>
      <w:del w:id="5349" w:author="Blaise Carron" w:date="2022-11-22T11:55:00Z">
        <w:r w:rsidRPr="008773D7" w:rsidDel="00C52092">
          <w:rPr>
            <w:vertAlign w:val="superscript"/>
          </w:rPr>
          <w:footnoteRef/>
        </w:r>
        <w:r w:rsidRPr="00F14854" w:rsidDel="00C52092">
          <w:rPr>
            <w:vertAlign w:val="superscript"/>
            <w:lang w:val="fr-CH"/>
            <w:rPrChange w:id="5350" w:author="Blaise Carron" w:date="2022-11-22T11:38:00Z">
              <w:rPr>
                <w:vertAlign w:val="superscript"/>
              </w:rPr>
            </w:rPrChange>
          </w:rPr>
          <w:delText xml:space="preserve"> </w:delText>
        </w:r>
        <w:r w:rsidRPr="00F14854" w:rsidDel="00C52092">
          <w:rPr>
            <w:smallCaps/>
            <w:lang w:val="fr-CH"/>
            <w:rPrChange w:id="5351" w:author="Blaise Carron" w:date="2022-11-22T11:38:00Z">
              <w:rPr>
                <w:smallCaps/>
              </w:rPr>
            </w:rPrChange>
          </w:rPr>
          <w:delText>Carron/Delaye</w:delText>
        </w:r>
        <w:r w:rsidRPr="00F14854" w:rsidDel="00C52092">
          <w:rPr>
            <w:lang w:val="fr-CH"/>
            <w:rPrChange w:id="5352" w:author="Blaise Carron" w:date="2022-11-22T11:38:00Z">
              <w:rPr/>
            </w:rPrChange>
          </w:rPr>
          <w:delText xml:space="preserve">, </w:delText>
        </w:r>
      </w:del>
      <w:ins w:id="5353" w:author="De Pinho Gomes Jérôme" w:date="2022-11-15T12:03:00Z">
        <w:del w:id="5354" w:author="Blaise Carron" w:date="2022-11-22T11:55:00Z">
          <w:r w:rsidRPr="00F14854" w:rsidDel="00C52092">
            <w:rPr>
              <w:lang w:val="fr-CH"/>
            </w:rPr>
            <w:delText>p.</w:delText>
          </w:r>
        </w:del>
      </w:ins>
      <w:ins w:id="5355" w:author="De Pinho Gomes Jérôme" w:date="2022-11-15T12:18:00Z">
        <w:del w:id="5356" w:author="Blaise Carron" w:date="2022-11-22T11:55:00Z">
          <w:r w:rsidRPr="00F14854" w:rsidDel="00C52092">
            <w:rPr>
              <w:lang w:val="fr-CH"/>
            </w:rPr>
            <w:delText>166</w:delText>
          </w:r>
        </w:del>
      </w:ins>
      <w:ins w:id="5357" w:author="De Pinho Gomes Jérôme" w:date="2022-11-15T12:19:00Z">
        <w:del w:id="5358" w:author="Blaise Carron" w:date="2022-11-22T11:55:00Z">
          <w:r w:rsidRPr="00F14854" w:rsidDel="00C52092">
            <w:rPr>
              <w:lang w:val="fr-CH"/>
            </w:rPr>
            <w:delText>.</w:delText>
          </w:r>
        </w:del>
      </w:ins>
      <w:ins w:id="5359" w:author="De Pinho Gomes Jérôme" w:date="2022-11-15T12:03:00Z">
        <w:del w:id="5360" w:author="Blaise Carron" w:date="2022-11-22T11:55:00Z">
          <w:r w:rsidRPr="00F14854" w:rsidDel="00C52092">
            <w:rPr>
              <w:lang w:val="fr-CH"/>
            </w:rPr>
            <w:delText xml:space="preserve"> </w:delText>
          </w:r>
        </w:del>
      </w:ins>
      <w:del w:id="5361" w:author="Blaise Carron" w:date="2022-11-22T11:55:00Z">
        <w:r w:rsidRPr="00F14854" w:rsidDel="00C52092">
          <w:rPr>
            <w:lang w:val="fr-CH"/>
            <w:rPrChange w:id="5362" w:author="Blaise Carron" w:date="2022-11-22T11:38:00Z">
              <w:rPr/>
            </w:rPrChange>
          </w:rPr>
          <w:delText>█</w:delText>
        </w:r>
      </w:del>
      <w:ins w:id="5363" w:author="De Pinho Gomes Jérôme" w:date="2022-11-15T12:18:00Z">
        <w:del w:id="5364" w:author="Blaise Carron" w:date="2022-11-22T11:55:00Z">
          <w:r w:rsidRPr="00F14854" w:rsidDel="00C52092">
            <w:rPr>
              <w:lang w:val="fr-CH"/>
              <w:rPrChange w:id="5365" w:author="Blaise Carron" w:date="2022-11-22T11:38:00Z">
                <w:rPr>
                  <w:highlight w:val="green"/>
                  <w:lang w:val="fr-CH"/>
                </w:rPr>
              </w:rPrChange>
            </w:rPr>
            <w:delText xml:space="preserve"> </w:delText>
          </w:r>
        </w:del>
      </w:ins>
      <w:del w:id="5366" w:author="Blaise Carron" w:date="2022-11-22T11:55:00Z">
        <w:r w:rsidRPr="00F14854" w:rsidDel="00C52092">
          <w:rPr>
            <w:lang w:val="fr-CH"/>
            <w:rPrChange w:id="5367" w:author="Blaise Carron" w:date="2022-11-22T11:38:00Z">
              <w:rPr/>
            </w:rPrChange>
          </w:rPr>
          <w:delText>XXX13XXX█</w:delText>
        </w:r>
      </w:del>
      <w:ins w:id="5368" w:author="Blaise Carron" w:date="2022-11-12T14:48:00Z">
        <w:del w:id="5369" w:author="Blaise Carron" w:date="2022-11-22T11:55:00Z">
          <w:r w:rsidRPr="00F14854" w:rsidDel="00C52092">
            <w:rPr>
              <w:lang w:val="fr-CH"/>
            </w:rPr>
            <w:delText>.</w:delText>
          </w:r>
        </w:del>
      </w:ins>
    </w:p>
  </w:footnote>
  <w:footnote w:id="552">
    <w:p w14:paraId="1A1658B1" w14:textId="77777777" w:rsidR="00CB2BAA" w:rsidRPr="0041335B" w:rsidRDefault="00CB2BAA" w:rsidP="00C52092">
      <w:pPr>
        <w:pStyle w:val="Notedebasdepage"/>
        <w:rPr>
          <w:ins w:id="5371" w:author="Blaise Carron" w:date="2022-11-22T11:56:00Z"/>
          <w:lang w:val="fr-CH"/>
        </w:rPr>
      </w:pPr>
      <w:ins w:id="5372" w:author="Blaise Carron" w:date="2022-11-22T11:56:00Z">
        <w:r w:rsidRPr="008773D7">
          <w:rPr>
            <w:vertAlign w:val="superscript"/>
          </w:rPr>
          <w:footnoteRef/>
        </w:r>
        <w:r w:rsidRPr="0041335B">
          <w:rPr>
            <w:lang w:val="fr-CH"/>
          </w:rPr>
          <w:t xml:space="preserve"> </w:t>
        </w:r>
        <w:r>
          <w:rPr>
            <w:lang w:val="fr-CH"/>
          </w:rPr>
          <w:t>Cf. le projet de modification du CPC du 10 décembre 2021 (Action des organisation et transaction collective ; FF 2021 3049), accompagné de son message (FF 2021 3048). En juin 2022, la commission compétente du Conseil national a indiqué qu’elle en débattrait uniquement au 2</w:t>
        </w:r>
        <w:r w:rsidRPr="0041335B">
          <w:rPr>
            <w:vertAlign w:val="superscript"/>
            <w:lang w:val="fr-CH"/>
          </w:rPr>
          <w:t>ème</w:t>
        </w:r>
        <w:r>
          <w:rPr>
            <w:lang w:val="fr-CH"/>
          </w:rPr>
          <w:t xml:space="preserve"> trimestre 2023. A ce sujet, cf. </w:t>
        </w:r>
        <w:r w:rsidRPr="0041335B">
          <w:rPr>
            <w:smallCaps/>
            <w:lang w:val="fr-CH"/>
          </w:rPr>
          <w:t>Peter/Hoffmann-Nowotny</w:t>
        </w:r>
        <w:r>
          <w:rPr>
            <w:lang w:val="fr-CH"/>
          </w:rPr>
          <w:t>, p. 573 ss.</w:t>
        </w:r>
      </w:ins>
    </w:p>
  </w:footnote>
  <w:footnote w:id="553">
    <w:p w14:paraId="766D685C" w14:textId="6F55ED1B" w:rsidR="00CB2BAA" w:rsidRPr="001615F3" w:rsidRDefault="00CB2BAA" w:rsidP="00CE52A5">
      <w:pPr>
        <w:pStyle w:val="Notedebasdepage"/>
        <w:rPr>
          <w:lang w:val="fr-CH"/>
          <w:rPrChange w:id="5384" w:author="De Pinho Gomes Jérôme" w:date="2022-12-13T14:47:00Z">
            <w:rPr/>
          </w:rPrChange>
        </w:rPr>
      </w:pPr>
      <w:r w:rsidRPr="008773D7">
        <w:rPr>
          <w:vertAlign w:val="superscript"/>
        </w:rPr>
        <w:footnoteRef/>
      </w:r>
      <w:r w:rsidRPr="001615F3">
        <w:rPr>
          <w:lang w:val="fr-CH"/>
          <w:rPrChange w:id="5385" w:author="De Pinho Gomes Jérôme" w:date="2022-12-13T14:47:00Z">
            <w:rPr/>
          </w:rPrChange>
        </w:rPr>
        <w:t xml:space="preserve"> Mess</w:t>
      </w:r>
      <w:del w:id="5386" w:author="Blaise Carron" w:date="2022-11-05T00:56:00Z">
        <w:r w:rsidRPr="001615F3" w:rsidDel="000F6AF1">
          <w:rPr>
            <w:lang w:val="fr-CH"/>
            <w:rPrChange w:id="5387" w:author="De Pinho Gomes Jérôme" w:date="2022-12-13T14:47:00Z">
              <w:rPr/>
            </w:rPrChange>
          </w:rPr>
          <w:delText>age █R</w:delText>
        </w:r>
      </w:del>
      <w:ins w:id="5388" w:author="Blaise Carron" w:date="2022-11-05T00:56:00Z">
        <w:r w:rsidRPr="001615F3">
          <w:rPr>
            <w:lang w:val="fr-CH"/>
            <w:rPrChange w:id="5389" w:author="De Pinho Gomes Jérôme" w:date="2022-12-13T14:47:00Z">
              <w:rPr/>
            </w:rPrChange>
          </w:rPr>
          <w:t>-r</w:t>
        </w:r>
      </w:ins>
      <w:r w:rsidRPr="001615F3">
        <w:rPr>
          <w:lang w:val="fr-CH"/>
          <w:rPrChange w:id="5390" w:author="De Pinho Gomes Jérôme" w:date="2022-12-13T14:47:00Z">
            <w:rPr/>
          </w:rPrChange>
        </w:rPr>
        <w:t>év.</w:t>
      </w:r>
      <w:del w:id="5391" w:author="Blaise Carron" w:date="2022-11-05T00:56:00Z">
        <w:r w:rsidRPr="001615F3" w:rsidDel="000F6AF1">
          <w:rPr>
            <w:lang w:val="fr-CH"/>
            <w:rPrChange w:id="5392" w:author="De Pinho Gomes Jérôme" w:date="2022-12-13T14:47:00Z">
              <w:rPr/>
            </w:rPrChange>
          </w:rPr>
          <w:delText>█</w:delText>
        </w:r>
      </w:del>
      <w:r w:rsidRPr="001615F3">
        <w:rPr>
          <w:lang w:val="fr-CH"/>
          <w:rPrChange w:id="5393" w:author="De Pinho Gomes Jérôme" w:date="2022-12-13T14:47:00Z">
            <w:rPr/>
          </w:rPrChange>
        </w:rPr>
        <w:t>LCart-2012, FF 2012 3631, 3673.</w:t>
      </w:r>
    </w:p>
  </w:footnote>
  <w:footnote w:id="554">
    <w:p w14:paraId="5E499239" w14:textId="77777777" w:rsidR="00CB2BAA" w:rsidRPr="001615F3" w:rsidRDefault="00CB2BAA" w:rsidP="00CE52A5">
      <w:pPr>
        <w:pStyle w:val="Notedebasdepage"/>
        <w:rPr>
          <w:lang w:val="fr-CH"/>
          <w:rPrChange w:id="5404" w:author="De Pinho Gomes Jérôme" w:date="2022-12-13T14:47:00Z">
            <w:rPr/>
          </w:rPrChange>
        </w:rPr>
      </w:pPr>
      <w:r w:rsidRPr="008773D7">
        <w:rPr>
          <w:vertAlign w:val="superscript"/>
        </w:rPr>
        <w:footnoteRef/>
      </w:r>
      <w:r w:rsidRPr="001615F3">
        <w:rPr>
          <w:lang w:val="fr-CH"/>
          <w:rPrChange w:id="5405" w:author="De Pinho Gomes Jérôme" w:date="2022-12-13T14:47:00Z">
            <w:rPr/>
          </w:rPrChange>
        </w:rPr>
        <w:t xml:space="preserve"> </w:t>
      </w:r>
      <w:r w:rsidRPr="001615F3">
        <w:rPr>
          <w:smallCaps/>
          <w:lang w:val="fr-CH"/>
          <w:rPrChange w:id="5406" w:author="De Pinho Gomes Jérôme" w:date="2022-12-13T14:47:00Z">
            <w:rPr>
              <w:smallCaps/>
            </w:rPr>
          </w:rPrChange>
        </w:rPr>
        <w:t>Brunner</w:t>
      </w:r>
      <w:r w:rsidRPr="001615F3">
        <w:rPr>
          <w:lang w:val="fr-CH"/>
          <w:rPrChange w:id="5407" w:author="De Pinho Gomes Jérôme" w:date="2022-12-13T14:47:00Z">
            <w:rPr/>
          </w:rPrChange>
        </w:rPr>
        <w:t>, PJA 1996, 941 ; BSK KG-</w:t>
      </w:r>
      <w:r w:rsidRPr="001615F3">
        <w:rPr>
          <w:smallCaps/>
          <w:lang w:val="fr-CH"/>
          <w:rPrChange w:id="5408" w:author="De Pinho Gomes Jérôme" w:date="2022-12-13T14:47:00Z">
            <w:rPr>
              <w:smallCaps/>
            </w:rPr>
          </w:rPrChange>
        </w:rPr>
        <w:t>Jacobs/Giger</w:t>
      </w:r>
      <w:r w:rsidRPr="001615F3">
        <w:rPr>
          <w:lang w:val="fr-CH"/>
          <w:rPrChange w:id="5409" w:author="De Pinho Gomes Jérôme" w:date="2022-12-13T14:47:00Z">
            <w:rPr/>
          </w:rPrChange>
        </w:rPr>
        <w:t xml:space="preserve">, art. 12 N 126 s. ; </w:t>
      </w:r>
      <w:r w:rsidRPr="001615F3">
        <w:rPr>
          <w:smallCaps/>
          <w:lang w:val="fr-CH"/>
          <w:rPrChange w:id="5410" w:author="De Pinho Gomes Jérôme" w:date="2022-12-13T14:47:00Z">
            <w:rPr>
              <w:smallCaps/>
            </w:rPr>
          </w:rPrChange>
        </w:rPr>
        <w:t>Stöckli</w:t>
      </w:r>
      <w:r w:rsidRPr="001615F3">
        <w:rPr>
          <w:lang w:val="fr-CH"/>
          <w:rPrChange w:id="5411" w:author="De Pinho Gomes Jérôme" w:date="2022-12-13T14:47:00Z">
            <w:rPr/>
          </w:rPrChange>
        </w:rPr>
        <w:t xml:space="preserve">, 157 ; </w:t>
      </w:r>
      <w:r w:rsidRPr="001615F3">
        <w:rPr>
          <w:smallCaps/>
          <w:lang w:val="fr-CH"/>
          <w:rPrChange w:id="5412" w:author="De Pinho Gomes Jérôme" w:date="2022-12-13T14:47:00Z">
            <w:rPr>
              <w:smallCaps/>
            </w:rPr>
          </w:rPrChange>
        </w:rPr>
        <w:t>Stoffel</w:t>
      </w:r>
      <w:r w:rsidRPr="001615F3">
        <w:rPr>
          <w:lang w:val="fr-CH"/>
          <w:rPrChange w:id="5413" w:author="De Pinho Gomes Jérôme" w:date="2022-12-13T14:47:00Z">
            <w:rPr/>
          </w:rPrChange>
        </w:rPr>
        <w:t>, Kartell-Zivilrecht, 102 ; DIKE KG-</w:t>
      </w:r>
      <w:r w:rsidRPr="001615F3">
        <w:rPr>
          <w:smallCaps/>
          <w:lang w:val="fr-CH"/>
          <w:rPrChange w:id="5414" w:author="De Pinho Gomes Jérôme" w:date="2022-12-13T14:47:00Z">
            <w:rPr>
              <w:smallCaps/>
            </w:rPr>
          </w:rPrChange>
        </w:rPr>
        <w:t>Vetter</w:t>
      </w:r>
      <w:r w:rsidRPr="001615F3">
        <w:rPr>
          <w:lang w:val="fr-CH"/>
          <w:rPrChange w:id="5415" w:author="De Pinho Gomes Jérôme" w:date="2022-12-13T14:47:00Z">
            <w:rPr/>
          </w:rPrChange>
        </w:rPr>
        <w:t xml:space="preserve">, art. 12 N 8 ; </w:t>
      </w:r>
      <w:r w:rsidRPr="001615F3">
        <w:rPr>
          <w:smallCaps/>
          <w:lang w:val="fr-CH"/>
          <w:rPrChange w:id="5416" w:author="De Pinho Gomes Jérôme" w:date="2022-12-13T14:47:00Z">
            <w:rPr>
              <w:smallCaps/>
            </w:rPr>
          </w:rPrChange>
        </w:rPr>
        <w:t>Walter</w:t>
      </w:r>
      <w:r w:rsidRPr="001615F3">
        <w:rPr>
          <w:lang w:val="fr-CH"/>
          <w:rPrChange w:id="5417" w:author="De Pinho Gomes Jérôme" w:date="2022-12-13T14:47:00Z">
            <w:rPr/>
          </w:rPrChange>
        </w:rPr>
        <w:t>, in : Homburger et al., art. 12 N 44.</w:t>
      </w:r>
    </w:p>
  </w:footnote>
  <w:footnote w:id="555">
    <w:p w14:paraId="477B77D6" w14:textId="77777777" w:rsidR="00CB2BAA" w:rsidRPr="00F03DD4" w:rsidRDefault="00CB2BAA" w:rsidP="00CE52A5">
      <w:pPr>
        <w:pStyle w:val="Notedebasdepage"/>
        <w:rPr>
          <w:lang w:val="fr-CH"/>
          <w:rPrChange w:id="5419" w:author="Blaise Carron" w:date="2022-11-05T11:36:00Z">
            <w:rPr/>
          </w:rPrChange>
        </w:rPr>
      </w:pPr>
      <w:r w:rsidRPr="008773D7">
        <w:rPr>
          <w:vertAlign w:val="superscript"/>
        </w:rPr>
        <w:footnoteRef/>
      </w:r>
      <w:r w:rsidRPr="00F03DD4">
        <w:rPr>
          <w:lang w:val="fr-CH"/>
          <w:rPrChange w:id="5420" w:author="Blaise Carron" w:date="2022-11-05T11:36:00Z">
            <w:rPr/>
          </w:rPrChange>
        </w:rPr>
        <w:t xml:space="preserve"> </w:t>
      </w:r>
      <w:r w:rsidRPr="00F03DD4">
        <w:rPr>
          <w:smallCaps/>
          <w:lang w:val="fr-CH"/>
          <w:rPrChange w:id="5421" w:author="Blaise Carron" w:date="2022-11-05T11:36:00Z">
            <w:rPr>
              <w:smallCaps/>
            </w:rPr>
          </w:rPrChange>
        </w:rPr>
        <w:t>Lang</w:t>
      </w:r>
      <w:r w:rsidRPr="00F03DD4">
        <w:rPr>
          <w:lang w:val="fr-CH"/>
          <w:rPrChange w:id="5422" w:author="Blaise Carron" w:date="2022-11-05T11:36:00Z">
            <w:rPr/>
          </w:rPrChange>
        </w:rPr>
        <w:t>, 36 s.</w:t>
      </w:r>
    </w:p>
  </w:footnote>
  <w:footnote w:id="556">
    <w:p w14:paraId="66B1327E" w14:textId="77777777" w:rsidR="00CB2BAA" w:rsidRPr="00F03DD4" w:rsidRDefault="00CB2BAA" w:rsidP="00CE52A5">
      <w:pPr>
        <w:pStyle w:val="Notedebasdepage"/>
        <w:rPr>
          <w:lang w:val="fr-CH"/>
          <w:rPrChange w:id="5425" w:author="Blaise Carron" w:date="2022-11-05T11:36:00Z">
            <w:rPr/>
          </w:rPrChange>
        </w:rPr>
      </w:pPr>
      <w:r w:rsidRPr="008773D7">
        <w:rPr>
          <w:vertAlign w:val="superscript"/>
        </w:rPr>
        <w:footnoteRef/>
      </w:r>
      <w:r w:rsidRPr="00F03DD4">
        <w:rPr>
          <w:lang w:val="fr-CH"/>
          <w:rPrChange w:id="5426" w:author="Blaise Carron" w:date="2022-11-05T11:36:00Z">
            <w:rPr/>
          </w:rPrChange>
        </w:rPr>
        <w:t xml:space="preserve"> Sur </w:t>
      </w:r>
      <w:r w:rsidRPr="00F03DD4">
        <w:rPr>
          <w:i/>
          <w:lang w:val="fr-CH"/>
          <w:rPrChange w:id="5427" w:author="Blaise Carron" w:date="2022-11-05T11:36:00Z">
            <w:rPr>
              <w:i/>
            </w:rPr>
          </w:rPrChange>
        </w:rPr>
        <w:t>l’atteinte à la personnalité</w:t>
      </w:r>
      <w:r w:rsidRPr="00F03DD4">
        <w:rPr>
          <w:lang w:val="fr-CH"/>
          <w:rPrChange w:id="5428" w:author="Blaise Carron" w:date="2022-11-05T11:36:00Z">
            <w:rPr/>
          </w:rPrChange>
        </w:rPr>
        <w:t>, cf. not. CR CC I-</w:t>
      </w:r>
      <w:r w:rsidRPr="00F03DD4">
        <w:rPr>
          <w:smallCaps/>
          <w:lang w:val="fr-CH"/>
          <w:rPrChange w:id="5429" w:author="Blaise Carron" w:date="2022-11-05T11:36:00Z">
            <w:rPr>
              <w:smallCaps/>
            </w:rPr>
          </w:rPrChange>
        </w:rPr>
        <w:t>Jeandin</w:t>
      </w:r>
      <w:r w:rsidRPr="00F03DD4">
        <w:rPr>
          <w:lang w:val="fr-CH"/>
          <w:rPrChange w:id="5430" w:author="Blaise Carron" w:date="2022-11-05T11:36:00Z">
            <w:rPr/>
          </w:rPrChange>
        </w:rPr>
        <w:t xml:space="preserve">, art. 28 N 67 ss ; </w:t>
      </w:r>
      <w:r w:rsidRPr="00F03DD4">
        <w:rPr>
          <w:smallCaps/>
          <w:lang w:val="fr-CH"/>
          <w:rPrChange w:id="5431" w:author="Blaise Carron" w:date="2022-11-05T11:36:00Z">
            <w:rPr>
              <w:smallCaps/>
            </w:rPr>
          </w:rPrChange>
        </w:rPr>
        <w:t>Meier</w:t>
      </w:r>
      <w:r w:rsidRPr="00F03DD4">
        <w:rPr>
          <w:lang w:val="fr-CH"/>
          <w:rPrChange w:id="5432" w:author="Blaise Carron" w:date="2022-11-05T11:36:00Z">
            <w:rPr/>
          </w:rPrChange>
        </w:rPr>
        <w:t>, Droit des personnes, N 655 ss.</w:t>
      </w:r>
    </w:p>
  </w:footnote>
  <w:footnote w:id="557">
    <w:p w14:paraId="36EAFF3D" w14:textId="44D5A143" w:rsidR="00CB2BAA" w:rsidRPr="00F03DD4" w:rsidRDefault="00CB2BAA" w:rsidP="00CE52A5">
      <w:pPr>
        <w:pStyle w:val="Notedebasdepage"/>
        <w:rPr>
          <w:lang w:val="en-US"/>
          <w:rPrChange w:id="5435" w:author="Blaise Carron" w:date="2022-11-05T11:36:00Z">
            <w:rPr/>
          </w:rPrChange>
        </w:rPr>
      </w:pPr>
      <w:r w:rsidRPr="008773D7">
        <w:rPr>
          <w:vertAlign w:val="superscript"/>
        </w:rPr>
        <w:footnoteRef/>
      </w:r>
      <w:r w:rsidRPr="00F03DD4">
        <w:rPr>
          <w:lang w:val="en-US"/>
          <w:rPrChange w:id="5436" w:author="Blaise Carron" w:date="2022-11-05T11:36:00Z">
            <w:rPr/>
          </w:rPrChange>
        </w:rPr>
        <w:t xml:space="preserve"> ATF 137 II 431, c. 2.1.2, JdT 2012 I 207 ; ATF 131 III 97, c. 3, JdT 2005 I 188 ; ATF 121 III 168, c. 3, JdT 1996 I 52. CHK </w:t>
      </w:r>
      <w:del w:id="5437" w:author="Blaise Carron" w:date="2022-11-12T15:06:00Z">
        <w:r w:rsidRPr="00F03DD4" w:rsidDel="00030584">
          <w:rPr>
            <w:lang w:val="en-US"/>
            <w:rPrChange w:id="5438" w:author="Blaise Carron" w:date="2022-11-05T11:36:00Z">
              <w:rPr/>
            </w:rPrChange>
          </w:rPr>
          <w:delText>█</w:delText>
        </w:r>
      </w:del>
      <w:r w:rsidRPr="00F03DD4">
        <w:rPr>
          <w:lang w:val="en-US"/>
          <w:rPrChange w:id="5439" w:author="Blaise Carron" w:date="2022-11-05T11:36:00Z">
            <w:rPr/>
          </w:rPrChange>
        </w:rPr>
        <w:t>ZGB</w:t>
      </w:r>
      <w:del w:id="5440" w:author="Blaise Carron" w:date="2022-11-12T15:06:00Z">
        <w:r w:rsidRPr="00F03DD4" w:rsidDel="00030584">
          <w:rPr>
            <w:lang w:val="en-US"/>
            <w:rPrChange w:id="5441" w:author="Blaise Carron" w:date="2022-11-05T11:36:00Z">
              <w:rPr/>
            </w:rPrChange>
          </w:rPr>
          <w:delText>█</w:delText>
        </w:r>
      </w:del>
      <w:r w:rsidRPr="00F03DD4">
        <w:rPr>
          <w:lang w:val="en-US"/>
          <w:rPrChange w:id="5442" w:author="Blaise Carron" w:date="2022-11-05T11:36:00Z">
            <w:rPr/>
          </w:rPrChange>
        </w:rPr>
        <w:t>-</w:t>
      </w:r>
      <w:r w:rsidRPr="00F03DD4">
        <w:rPr>
          <w:smallCaps/>
          <w:lang w:val="en-US"/>
          <w:rPrChange w:id="5443" w:author="Blaise Carron" w:date="2022-11-05T11:36:00Z">
            <w:rPr>
              <w:smallCaps/>
            </w:rPr>
          </w:rPrChange>
        </w:rPr>
        <w:t>Aebi-Müller</w:t>
      </w:r>
      <w:r w:rsidRPr="00F03DD4">
        <w:rPr>
          <w:lang w:val="en-US"/>
          <w:rPrChange w:id="5444" w:author="Blaise Carron" w:date="2022-11-05T11:36:00Z">
            <w:rPr/>
          </w:rPrChange>
        </w:rPr>
        <w:t xml:space="preserve">, art. 28 N 27 s. ; </w:t>
      </w:r>
      <w:r w:rsidRPr="00F03DD4">
        <w:rPr>
          <w:smallCaps/>
          <w:lang w:val="en-US"/>
          <w:rPrChange w:id="5445" w:author="Blaise Carron" w:date="2022-11-05T11:36:00Z">
            <w:rPr>
              <w:smallCaps/>
            </w:rPr>
          </w:rPrChange>
        </w:rPr>
        <w:t>Meier</w:t>
      </w:r>
      <w:r w:rsidRPr="00F03DD4">
        <w:rPr>
          <w:lang w:val="en-US"/>
          <w:rPrChange w:id="5446" w:author="Blaise Carron" w:date="2022-11-05T11:36:00Z">
            <w:rPr/>
          </w:rPrChange>
        </w:rPr>
        <w:t xml:space="preserve">, Droit des personnes, N 651 ss ; </w:t>
      </w:r>
      <w:r w:rsidRPr="00F03DD4">
        <w:rPr>
          <w:smallCaps/>
          <w:lang w:val="en-US"/>
          <w:rPrChange w:id="5447" w:author="Blaise Carron" w:date="2022-11-05T11:36:00Z">
            <w:rPr>
              <w:smallCaps/>
            </w:rPr>
          </w:rPrChange>
        </w:rPr>
        <w:t>Steinauer/Fountoulakis</w:t>
      </w:r>
      <w:r w:rsidRPr="00F03DD4">
        <w:rPr>
          <w:lang w:val="en-US"/>
          <w:rPrChange w:id="5448" w:author="Blaise Carron" w:date="2022-11-05T11:36:00Z">
            <w:rPr/>
          </w:rPrChange>
        </w:rPr>
        <w:t>, Droit des personnes physiques, N 541.</w:t>
      </w:r>
    </w:p>
  </w:footnote>
  <w:footnote w:id="558">
    <w:p w14:paraId="704E9D7A" w14:textId="68510387" w:rsidR="00CB2BAA" w:rsidRPr="00F03DD4" w:rsidRDefault="00CB2BAA" w:rsidP="00CE52A5">
      <w:pPr>
        <w:pStyle w:val="Notedebasdepage"/>
        <w:rPr>
          <w:lang w:val="en-US"/>
          <w:rPrChange w:id="5449" w:author="Blaise Carron" w:date="2022-11-05T11:36:00Z">
            <w:rPr/>
          </w:rPrChange>
        </w:rPr>
      </w:pPr>
      <w:r w:rsidRPr="008773D7">
        <w:rPr>
          <w:vertAlign w:val="superscript"/>
        </w:rPr>
        <w:footnoteRef/>
      </w:r>
      <w:r w:rsidRPr="00F03DD4">
        <w:rPr>
          <w:lang w:val="en-US"/>
          <w:rPrChange w:id="5450" w:author="Blaise Carron" w:date="2022-11-05T11:36:00Z">
            <w:rPr/>
          </w:rPrChange>
        </w:rPr>
        <w:t xml:space="preserve"> Cf. not. ATF 138 III 337 355, c. 6 (concurrence déloyale) ; ATF 121 III 168, c. 3a, JdT 1996 I 52 ; ATF 102 II 211, c. 6 ; ATF 86 II 365, c. 4b, JdT 1961 I 161 ; ATF 22 I 175, c. 6, JdT 1896 487. Cf. ég. CHK ZGB</w:t>
      </w:r>
      <w:del w:id="5451" w:author="Blaise Carron" w:date="2022-11-12T15:06:00Z">
        <w:r w:rsidRPr="00F03DD4" w:rsidDel="00030584">
          <w:rPr>
            <w:lang w:val="en-US"/>
            <w:rPrChange w:id="5452" w:author="Blaise Carron" w:date="2022-11-05T11:36:00Z">
              <w:rPr/>
            </w:rPrChange>
          </w:rPr>
          <w:delText>█</w:delText>
        </w:r>
      </w:del>
      <w:r w:rsidRPr="00F03DD4">
        <w:rPr>
          <w:lang w:val="en-US"/>
          <w:rPrChange w:id="5453" w:author="Blaise Carron" w:date="2022-11-05T11:36:00Z">
            <w:rPr/>
          </w:rPrChange>
        </w:rPr>
        <w:t>-</w:t>
      </w:r>
      <w:r w:rsidRPr="00F03DD4">
        <w:rPr>
          <w:smallCaps/>
          <w:lang w:val="en-US"/>
          <w:rPrChange w:id="5454" w:author="Blaise Carron" w:date="2022-11-05T11:36:00Z">
            <w:rPr>
              <w:smallCaps/>
            </w:rPr>
          </w:rPrChange>
        </w:rPr>
        <w:t>Aebi-Müller</w:t>
      </w:r>
      <w:r w:rsidRPr="00F03DD4">
        <w:rPr>
          <w:lang w:val="en-US"/>
          <w:rPrChange w:id="5455" w:author="Blaise Carron" w:date="2022-11-05T11:36:00Z">
            <w:rPr/>
          </w:rPrChange>
        </w:rPr>
        <w:t>, art. 28 N 28 ; CR CC I-</w:t>
      </w:r>
      <w:r w:rsidRPr="00F03DD4">
        <w:rPr>
          <w:smallCaps/>
          <w:lang w:val="en-US"/>
          <w:rPrChange w:id="5456" w:author="Blaise Carron" w:date="2022-11-05T11:36:00Z">
            <w:rPr>
              <w:smallCaps/>
            </w:rPr>
          </w:rPrChange>
        </w:rPr>
        <w:t>Jeandin</w:t>
      </w:r>
      <w:r w:rsidRPr="00F03DD4">
        <w:rPr>
          <w:lang w:val="en-US"/>
          <w:rPrChange w:id="5457" w:author="Blaise Carron" w:date="2022-11-05T11:36:00Z">
            <w:rPr/>
          </w:rPrChange>
        </w:rPr>
        <w:t xml:space="preserve">, art. 28 N 49 ; </w:t>
      </w:r>
      <w:r w:rsidRPr="00F03DD4">
        <w:rPr>
          <w:smallCaps/>
          <w:lang w:val="en-US"/>
          <w:rPrChange w:id="5458" w:author="Blaise Carron" w:date="2022-11-05T11:36:00Z">
            <w:rPr>
              <w:smallCaps/>
            </w:rPr>
          </w:rPrChange>
        </w:rPr>
        <w:t>Meier</w:t>
      </w:r>
      <w:r w:rsidRPr="00F03DD4">
        <w:rPr>
          <w:lang w:val="en-US"/>
          <w:rPrChange w:id="5459" w:author="Blaise Carron" w:date="2022-11-05T11:36:00Z">
            <w:rPr/>
          </w:rPrChange>
        </w:rPr>
        <w:t xml:space="preserve">, Droit des personnes, N 651 s. ; </w:t>
      </w:r>
      <w:r w:rsidRPr="00F03DD4">
        <w:rPr>
          <w:smallCaps/>
          <w:lang w:val="en-US"/>
          <w:rPrChange w:id="5460" w:author="Blaise Carron" w:date="2022-11-05T11:36:00Z">
            <w:rPr>
              <w:smallCaps/>
            </w:rPr>
          </w:rPrChange>
        </w:rPr>
        <w:t>Steinauer/Fountoulakis</w:t>
      </w:r>
      <w:r w:rsidRPr="00F03DD4">
        <w:rPr>
          <w:lang w:val="en-US"/>
          <w:rPrChange w:id="5461" w:author="Blaise Carron" w:date="2022-11-05T11:36:00Z">
            <w:rPr/>
          </w:rPrChange>
        </w:rPr>
        <w:t>, Droit des personnes physiques, N 541.</w:t>
      </w:r>
    </w:p>
  </w:footnote>
  <w:footnote w:id="559">
    <w:p w14:paraId="12FC34C1" w14:textId="77777777" w:rsidR="00CB2BAA" w:rsidRPr="00F03DD4" w:rsidRDefault="00CB2BAA" w:rsidP="00CE52A5">
      <w:pPr>
        <w:pStyle w:val="Notedebasdepage"/>
        <w:rPr>
          <w:lang w:val="fr-CH"/>
          <w:rPrChange w:id="5464" w:author="Blaise Carron" w:date="2022-11-05T11:36:00Z">
            <w:rPr/>
          </w:rPrChange>
        </w:rPr>
      </w:pPr>
      <w:r w:rsidRPr="008773D7">
        <w:rPr>
          <w:vertAlign w:val="superscript"/>
        </w:rPr>
        <w:footnoteRef/>
      </w:r>
      <w:r w:rsidRPr="00F03DD4">
        <w:rPr>
          <w:lang w:val="fr-CH"/>
          <w:rPrChange w:id="5465" w:author="Blaise Carron" w:date="2022-11-05T11:36:00Z">
            <w:rPr/>
          </w:rPrChange>
        </w:rPr>
        <w:t xml:space="preserve"> CR CC I-</w:t>
      </w:r>
      <w:r w:rsidRPr="00F03DD4">
        <w:rPr>
          <w:smallCaps/>
          <w:lang w:val="fr-CH"/>
          <w:rPrChange w:id="5466" w:author="Blaise Carron" w:date="2022-11-05T11:36:00Z">
            <w:rPr>
              <w:smallCaps/>
            </w:rPr>
          </w:rPrChange>
        </w:rPr>
        <w:t>Jeandin</w:t>
      </w:r>
      <w:r w:rsidRPr="00F03DD4">
        <w:rPr>
          <w:lang w:val="fr-CH"/>
          <w:rPrChange w:id="5467" w:author="Blaise Carron" w:date="2022-11-05T11:36:00Z">
            <w:rPr/>
          </w:rPrChange>
        </w:rPr>
        <w:t xml:space="preserve">, art. 28 N 49 ; </w:t>
      </w:r>
      <w:r w:rsidRPr="00F03DD4">
        <w:rPr>
          <w:smallCaps/>
          <w:lang w:val="fr-CH"/>
          <w:rPrChange w:id="5468" w:author="Blaise Carron" w:date="2022-11-05T11:36:00Z">
            <w:rPr>
              <w:smallCaps/>
            </w:rPr>
          </w:rPrChange>
        </w:rPr>
        <w:t>Meier</w:t>
      </w:r>
      <w:r w:rsidRPr="00F03DD4">
        <w:rPr>
          <w:lang w:val="fr-CH"/>
          <w:rPrChange w:id="5469" w:author="Blaise Carron" w:date="2022-11-05T11:36:00Z">
            <w:rPr/>
          </w:rPrChange>
        </w:rPr>
        <w:t xml:space="preserve">, Droit des personnes, N 652 ; </w:t>
      </w:r>
      <w:r w:rsidRPr="00F03DD4">
        <w:rPr>
          <w:smallCaps/>
          <w:lang w:val="fr-CH"/>
          <w:rPrChange w:id="5470" w:author="Blaise Carron" w:date="2022-11-05T11:36:00Z">
            <w:rPr>
              <w:smallCaps/>
            </w:rPr>
          </w:rPrChange>
        </w:rPr>
        <w:t>Steinauer/Fountoulakis</w:t>
      </w:r>
      <w:r w:rsidRPr="00F03DD4">
        <w:rPr>
          <w:lang w:val="fr-CH"/>
          <w:rPrChange w:id="5471" w:author="Blaise Carron" w:date="2022-11-05T11:36:00Z">
            <w:rPr/>
          </w:rPrChange>
        </w:rPr>
        <w:t>, Droit des personnes physiques, N 541.</w:t>
      </w:r>
    </w:p>
  </w:footnote>
  <w:footnote w:id="560">
    <w:p w14:paraId="70808516" w14:textId="7C61A5CB" w:rsidR="00CB2BAA" w:rsidRPr="00F03DD4" w:rsidRDefault="00CB2BAA" w:rsidP="00CE52A5">
      <w:pPr>
        <w:pStyle w:val="Notedebasdepage"/>
        <w:rPr>
          <w:lang w:val="fr-CH"/>
          <w:rPrChange w:id="5474" w:author="Blaise Carron" w:date="2022-11-05T11:36:00Z">
            <w:rPr/>
          </w:rPrChange>
        </w:rPr>
      </w:pPr>
      <w:r w:rsidRPr="008773D7">
        <w:rPr>
          <w:vertAlign w:val="superscript"/>
        </w:rPr>
        <w:footnoteRef/>
      </w:r>
      <w:r w:rsidRPr="00F03DD4">
        <w:rPr>
          <w:lang w:val="fr-CH"/>
          <w:rPrChange w:id="5475" w:author="Blaise Carron" w:date="2022-11-05T11:36:00Z">
            <w:rPr/>
          </w:rPrChange>
        </w:rPr>
        <w:t xml:space="preserve"> </w:t>
      </w:r>
      <w:r w:rsidRPr="00F03DD4">
        <w:rPr>
          <w:smallCaps/>
          <w:lang w:val="fr-CH"/>
          <w:rPrChange w:id="5476" w:author="Blaise Carron" w:date="2022-11-05T11:36:00Z">
            <w:rPr>
              <w:smallCaps/>
            </w:rPr>
          </w:rPrChange>
        </w:rPr>
        <w:t>Carron/Delaye</w:t>
      </w:r>
      <w:r w:rsidRPr="00F03DD4">
        <w:rPr>
          <w:lang w:val="fr-CH"/>
          <w:rPrChange w:id="5477" w:author="Blaise Carron" w:date="2022-11-05T11:36:00Z">
            <w:rPr/>
          </w:rPrChange>
        </w:rPr>
        <w:t xml:space="preserve">, </w:t>
      </w:r>
      <w:ins w:id="5478" w:author="De Pinho Gomes Jérôme" w:date="2022-11-15T12:19:00Z">
        <w:r w:rsidRPr="006962F4">
          <w:rPr>
            <w:lang w:val="fr-CH"/>
          </w:rPr>
          <w:t>p. 1</w:t>
        </w:r>
      </w:ins>
      <w:ins w:id="5479" w:author="De Pinho Gomes Jérôme" w:date="2022-11-15T12:20:00Z">
        <w:r w:rsidRPr="006962F4">
          <w:rPr>
            <w:lang w:val="fr-CH"/>
          </w:rPr>
          <w:t>59</w:t>
        </w:r>
      </w:ins>
      <w:ins w:id="5480" w:author="Jérôme De Pinho Gomes" w:date="2022-11-21T11:56:00Z">
        <w:r>
          <w:rPr>
            <w:lang w:val="fr-CH"/>
          </w:rPr>
          <w:t> </w:t>
        </w:r>
      </w:ins>
      <w:ins w:id="5481" w:author="De Pinho Gomes Jérôme" w:date="2022-11-15T12:19:00Z">
        <w:del w:id="5482" w:author="Jérôme De Pinho Gomes" w:date="2022-11-21T11:56:00Z">
          <w:r w:rsidRPr="006962F4" w:rsidDel="00016791">
            <w:rPr>
              <w:lang w:val="fr-CH"/>
            </w:rPr>
            <w:delText>.</w:delText>
          </w:r>
        </w:del>
      </w:ins>
      <w:del w:id="5483" w:author="De Pinho Gomes Jérôme" w:date="2022-11-15T12:19:00Z">
        <w:r w:rsidRPr="006962F4" w:rsidDel="009E37F6">
          <w:rPr>
            <w:lang w:val="fr-CH"/>
            <w:rPrChange w:id="5484" w:author="Blaise Carron" w:date="2022-11-15T14:20:00Z">
              <w:rPr/>
            </w:rPrChange>
          </w:rPr>
          <w:delText>█XXX6XXX█ </w:delText>
        </w:r>
      </w:del>
      <w:r w:rsidRPr="006962F4">
        <w:rPr>
          <w:lang w:val="fr-CH"/>
          <w:rPrChange w:id="5485" w:author="Blaise Carron" w:date="2022-11-15T14:20:00Z">
            <w:rPr/>
          </w:rPrChange>
        </w:rPr>
        <w:t>; CR</w:t>
      </w:r>
      <w:r w:rsidRPr="00F03DD4">
        <w:rPr>
          <w:lang w:val="fr-CH"/>
          <w:rPrChange w:id="5486" w:author="Blaise Carron" w:date="2022-11-05T11:36:00Z">
            <w:rPr/>
          </w:rPrChange>
        </w:rPr>
        <w:t xml:space="preserve"> CC I-</w:t>
      </w:r>
      <w:r w:rsidRPr="00F03DD4">
        <w:rPr>
          <w:smallCaps/>
          <w:lang w:val="fr-CH"/>
          <w:rPrChange w:id="5487" w:author="Blaise Carron" w:date="2022-11-05T11:36:00Z">
            <w:rPr>
              <w:smallCaps/>
            </w:rPr>
          </w:rPrChange>
        </w:rPr>
        <w:t>Jeandin</w:t>
      </w:r>
      <w:r w:rsidRPr="00F03DD4">
        <w:rPr>
          <w:lang w:val="fr-CH"/>
          <w:rPrChange w:id="5488" w:author="Blaise Carron" w:date="2022-11-05T11:36:00Z">
            <w:rPr/>
          </w:rPrChange>
        </w:rPr>
        <w:t xml:space="preserve">, art. 28 N 49 ; </w:t>
      </w:r>
      <w:r w:rsidRPr="00F03DD4">
        <w:rPr>
          <w:smallCaps/>
          <w:lang w:val="fr-CH"/>
          <w:rPrChange w:id="5489" w:author="Blaise Carron" w:date="2022-11-05T11:36:00Z">
            <w:rPr>
              <w:smallCaps/>
            </w:rPr>
          </w:rPrChange>
        </w:rPr>
        <w:t>Meier</w:t>
      </w:r>
      <w:r w:rsidRPr="00F03DD4">
        <w:rPr>
          <w:lang w:val="fr-CH"/>
          <w:rPrChange w:id="5490" w:author="Blaise Carron" w:date="2022-11-05T11:36:00Z">
            <w:rPr/>
          </w:rPrChange>
        </w:rPr>
        <w:t xml:space="preserve">, Droit des personnes, N 652 ; </w:t>
      </w:r>
      <w:r w:rsidRPr="00F03DD4">
        <w:rPr>
          <w:smallCaps/>
          <w:lang w:val="fr-CH"/>
          <w:rPrChange w:id="5491" w:author="Blaise Carron" w:date="2022-11-05T11:36:00Z">
            <w:rPr>
              <w:smallCaps/>
            </w:rPr>
          </w:rPrChange>
        </w:rPr>
        <w:t>Steinauer/Fountoulakis</w:t>
      </w:r>
      <w:r w:rsidRPr="00F03DD4">
        <w:rPr>
          <w:lang w:val="fr-CH"/>
          <w:rPrChange w:id="5492" w:author="Blaise Carron" w:date="2022-11-05T11:36:00Z">
            <w:rPr/>
          </w:rPrChange>
        </w:rPr>
        <w:t>, Droit des personnes physiques, N 541a.</w:t>
      </w:r>
    </w:p>
  </w:footnote>
  <w:footnote w:id="561">
    <w:p w14:paraId="0D7E86F2" w14:textId="6D4734CC" w:rsidR="00CB2BAA" w:rsidRPr="006962F4" w:rsidRDefault="00CB2BAA" w:rsidP="00CE52A5">
      <w:pPr>
        <w:pStyle w:val="Notedebasdepage"/>
        <w:rPr>
          <w:lang w:val="en-US"/>
          <w:rPrChange w:id="5505" w:author="Blaise Carron" w:date="2022-11-15T14:21:00Z">
            <w:rPr/>
          </w:rPrChange>
        </w:rPr>
      </w:pPr>
      <w:r w:rsidRPr="008773D7">
        <w:rPr>
          <w:vertAlign w:val="superscript"/>
        </w:rPr>
        <w:footnoteRef/>
      </w:r>
      <w:r w:rsidRPr="00F03DD4">
        <w:rPr>
          <w:lang w:val="en-US"/>
          <w:rPrChange w:id="5506" w:author="Blaise Carron" w:date="2022-11-05T11:36:00Z">
            <w:rPr/>
          </w:rPrChange>
        </w:rPr>
        <w:t xml:space="preserve"> ATF 115 II 15, c. 3. </w:t>
      </w:r>
      <w:r w:rsidRPr="006962F4">
        <w:rPr>
          <w:lang w:val="en-US"/>
          <w:rPrChange w:id="5507" w:author="Blaise Carron" w:date="2022-11-15T14:19:00Z">
            <w:rPr/>
          </w:rPrChange>
        </w:rPr>
        <w:t xml:space="preserve">Eg. </w:t>
      </w:r>
      <w:r w:rsidRPr="006962F4">
        <w:rPr>
          <w:smallCaps/>
          <w:lang w:val="en-US"/>
          <w:rPrChange w:id="5508" w:author="Blaise Carron" w:date="2022-11-15T14:19:00Z">
            <w:rPr>
              <w:smallCaps/>
            </w:rPr>
          </w:rPrChange>
        </w:rPr>
        <w:t>Carron</w:t>
      </w:r>
      <w:r w:rsidRPr="006962F4">
        <w:rPr>
          <w:smallCaps/>
          <w:lang w:val="en-US"/>
          <w:rPrChange w:id="5509" w:author="Blaise Carron" w:date="2022-11-15T14:21:00Z">
            <w:rPr>
              <w:smallCaps/>
            </w:rPr>
          </w:rPrChange>
        </w:rPr>
        <w:t>/Delaye</w:t>
      </w:r>
      <w:r w:rsidRPr="006962F4">
        <w:rPr>
          <w:lang w:val="en-US"/>
          <w:rPrChange w:id="5510" w:author="Blaise Carron" w:date="2022-11-15T14:21:00Z">
            <w:rPr/>
          </w:rPrChange>
        </w:rPr>
        <w:t xml:space="preserve">, </w:t>
      </w:r>
      <w:ins w:id="5511" w:author="De Pinho Gomes Jérôme" w:date="2022-11-15T12:21:00Z">
        <w:r w:rsidRPr="006962F4">
          <w:rPr>
            <w:lang w:val="en-US"/>
            <w:rPrChange w:id="5512" w:author="Blaise Carron" w:date="2022-11-15T14:21:00Z">
              <w:rPr>
                <w:highlight w:val="green"/>
                <w:lang w:val="en-US"/>
              </w:rPr>
            </w:rPrChange>
          </w:rPr>
          <w:t>p. 1</w:t>
        </w:r>
      </w:ins>
      <w:ins w:id="5513" w:author="De Pinho Gomes Jérôme" w:date="2022-11-15T12:22:00Z">
        <w:r w:rsidRPr="006962F4">
          <w:rPr>
            <w:lang w:val="en-US"/>
            <w:rPrChange w:id="5514" w:author="Blaise Carron" w:date="2022-11-15T14:21:00Z">
              <w:rPr>
                <w:highlight w:val="green"/>
                <w:lang w:val="en-US"/>
              </w:rPr>
            </w:rPrChange>
          </w:rPr>
          <w:t>59</w:t>
        </w:r>
      </w:ins>
      <w:del w:id="5515" w:author="De Pinho Gomes Jérôme" w:date="2022-11-15T12:21:00Z">
        <w:r w:rsidRPr="006962F4" w:rsidDel="009E37F6">
          <w:rPr>
            <w:lang w:val="en-US"/>
            <w:rPrChange w:id="5516" w:author="Blaise Carron" w:date="2022-11-15T14:21:00Z">
              <w:rPr/>
            </w:rPrChange>
          </w:rPr>
          <w:delText>█XXX5XXX█</w:delText>
        </w:r>
      </w:del>
      <w:r w:rsidRPr="006962F4">
        <w:rPr>
          <w:lang w:val="en-US"/>
          <w:rPrChange w:id="5517" w:author="Blaise Carron" w:date="2022-11-15T14:21:00Z">
            <w:rPr/>
          </w:rPrChange>
        </w:rPr>
        <w:t>.</w:t>
      </w:r>
    </w:p>
  </w:footnote>
  <w:footnote w:id="562">
    <w:p w14:paraId="4A0B9F65" w14:textId="35ED66C0" w:rsidR="00CB2BAA" w:rsidRPr="006962F4" w:rsidRDefault="00CB2BAA" w:rsidP="00CE52A5">
      <w:pPr>
        <w:pStyle w:val="Notedebasdepage"/>
        <w:rPr>
          <w:lang w:val="fr-CH"/>
          <w:rPrChange w:id="5522" w:author="Blaise Carron" w:date="2022-11-15T14:21:00Z">
            <w:rPr/>
          </w:rPrChange>
        </w:rPr>
      </w:pPr>
      <w:r w:rsidRPr="006962F4">
        <w:rPr>
          <w:vertAlign w:val="superscript"/>
        </w:rPr>
        <w:footnoteRef/>
      </w:r>
      <w:r w:rsidRPr="006962F4">
        <w:rPr>
          <w:lang w:val="fr-CH"/>
          <w:rPrChange w:id="5523" w:author="Blaise Carron" w:date="2022-11-15T14:21:00Z">
            <w:rPr/>
          </w:rPrChange>
        </w:rPr>
        <w:t xml:space="preserve"> Pour une présentation détaillée, cf. </w:t>
      </w:r>
      <w:r w:rsidRPr="006962F4">
        <w:rPr>
          <w:smallCaps/>
          <w:lang w:val="fr-CH"/>
          <w:rPrChange w:id="5524" w:author="Blaise Carron" w:date="2022-11-15T14:21:00Z">
            <w:rPr>
              <w:smallCaps/>
            </w:rPr>
          </w:rPrChange>
        </w:rPr>
        <w:t>Carron/Delaye</w:t>
      </w:r>
      <w:r w:rsidRPr="006962F4">
        <w:rPr>
          <w:lang w:val="fr-CH"/>
          <w:rPrChange w:id="5525" w:author="Blaise Carron" w:date="2022-11-15T14:21:00Z">
            <w:rPr/>
          </w:rPrChange>
        </w:rPr>
        <w:t xml:space="preserve">, </w:t>
      </w:r>
      <w:ins w:id="5526" w:author="De Pinho Gomes Jérôme" w:date="2022-11-15T12:22:00Z">
        <w:r w:rsidRPr="006962F4">
          <w:rPr>
            <w:lang w:val="fr-CH"/>
            <w:rPrChange w:id="5527" w:author="Blaise Carron" w:date="2022-11-15T14:21:00Z">
              <w:rPr>
                <w:highlight w:val="green"/>
                <w:lang w:val="fr-CH"/>
              </w:rPr>
            </w:rPrChange>
          </w:rPr>
          <w:t>p. 1</w:t>
        </w:r>
      </w:ins>
      <w:ins w:id="5528" w:author="De Pinho Gomes Jérôme" w:date="2022-11-15T12:23:00Z">
        <w:r w:rsidRPr="006962F4">
          <w:rPr>
            <w:lang w:val="fr-CH"/>
            <w:rPrChange w:id="5529" w:author="Blaise Carron" w:date="2022-11-15T14:21:00Z">
              <w:rPr>
                <w:highlight w:val="green"/>
                <w:lang w:val="fr-CH"/>
              </w:rPr>
            </w:rPrChange>
          </w:rPr>
          <w:t>60</w:t>
        </w:r>
      </w:ins>
      <w:del w:id="5530" w:author="De Pinho Gomes Jérôme" w:date="2022-11-15T12:22:00Z">
        <w:r w:rsidRPr="006962F4" w:rsidDel="009E37F6">
          <w:rPr>
            <w:lang w:val="fr-CH"/>
            <w:rPrChange w:id="5531" w:author="Blaise Carron" w:date="2022-11-15T14:21:00Z">
              <w:rPr/>
            </w:rPrChange>
          </w:rPr>
          <w:delText>█XXX6</w:delText>
        </w:r>
      </w:del>
      <w:r w:rsidRPr="006962F4">
        <w:rPr>
          <w:lang w:val="fr-CH"/>
          <w:rPrChange w:id="5532" w:author="Blaise Carron" w:date="2022-11-15T14:21:00Z">
            <w:rPr/>
          </w:rPrChange>
        </w:rPr>
        <w:t> ss et réf. contenues</w:t>
      </w:r>
      <w:del w:id="5533" w:author="De Pinho Gomes Jérôme" w:date="2022-11-15T12:27:00Z">
        <w:r w:rsidRPr="006962F4" w:rsidDel="009E37F6">
          <w:rPr>
            <w:lang w:val="fr-CH"/>
            <w:rPrChange w:id="5534" w:author="Blaise Carron" w:date="2022-11-15T14:21:00Z">
              <w:rPr/>
            </w:rPrChange>
          </w:rPr>
          <w:delText>XXX</w:delText>
        </w:r>
      </w:del>
      <w:del w:id="5535" w:author="Jérôme De Pinho Gomes" w:date="2022-11-21T11:57:00Z">
        <w:r w:rsidRPr="006962F4" w:rsidDel="00016791">
          <w:rPr>
            <w:lang w:val="fr-CH"/>
            <w:rPrChange w:id="5536" w:author="Blaise Carron" w:date="2022-11-15T14:21:00Z">
              <w:rPr/>
            </w:rPrChange>
          </w:rPr>
          <w:delText>█</w:delText>
        </w:r>
      </w:del>
      <w:r w:rsidRPr="006962F4">
        <w:rPr>
          <w:lang w:val="fr-CH"/>
          <w:rPrChange w:id="5537" w:author="Blaise Carron" w:date="2022-11-15T14:21:00Z">
            <w:rPr/>
          </w:rPrChange>
        </w:rPr>
        <w:t>.</w:t>
      </w:r>
    </w:p>
  </w:footnote>
  <w:footnote w:id="563">
    <w:p w14:paraId="3AEEC959" w14:textId="14A2348A" w:rsidR="00CB2BAA" w:rsidRPr="00F03DD4" w:rsidRDefault="00CB2BAA" w:rsidP="00CE52A5">
      <w:pPr>
        <w:pStyle w:val="Notedebasdepage"/>
        <w:rPr>
          <w:lang w:val="fr-CH"/>
          <w:rPrChange w:id="5540" w:author="Blaise Carron" w:date="2022-11-05T11:36:00Z">
            <w:rPr/>
          </w:rPrChange>
        </w:rPr>
      </w:pPr>
      <w:r w:rsidRPr="006962F4">
        <w:rPr>
          <w:vertAlign w:val="superscript"/>
        </w:rPr>
        <w:footnoteRef/>
      </w:r>
      <w:r w:rsidRPr="006962F4">
        <w:rPr>
          <w:lang w:val="fr-CH"/>
          <w:rPrChange w:id="5541" w:author="Blaise Carron" w:date="2022-11-15T14:21:00Z">
            <w:rPr/>
          </w:rPrChange>
        </w:rPr>
        <w:t xml:space="preserve"> </w:t>
      </w:r>
      <w:r w:rsidRPr="006962F4">
        <w:rPr>
          <w:smallCaps/>
          <w:lang w:val="fr-CH"/>
          <w:rPrChange w:id="5542" w:author="Blaise Carron" w:date="2022-11-15T14:21:00Z">
            <w:rPr>
              <w:smallCaps/>
            </w:rPr>
          </w:rPrChange>
        </w:rPr>
        <w:t>Carron/Delaye</w:t>
      </w:r>
      <w:r w:rsidRPr="006962F4">
        <w:rPr>
          <w:lang w:val="fr-CH"/>
          <w:rPrChange w:id="5543" w:author="Blaise Carron" w:date="2022-11-15T14:21:00Z">
            <w:rPr/>
          </w:rPrChange>
        </w:rPr>
        <w:t xml:space="preserve">, </w:t>
      </w:r>
      <w:ins w:id="5544" w:author="De Pinho Gomes Jérôme" w:date="2022-11-15T12:23:00Z">
        <w:r w:rsidRPr="006962F4">
          <w:rPr>
            <w:lang w:val="fr-CH"/>
            <w:rPrChange w:id="5545" w:author="Blaise Carron" w:date="2022-11-15T14:21:00Z">
              <w:rPr>
                <w:highlight w:val="green"/>
                <w:lang w:val="fr-CH"/>
              </w:rPr>
            </w:rPrChange>
          </w:rPr>
          <w:t>p. 160</w:t>
        </w:r>
      </w:ins>
      <w:ins w:id="5546" w:author="De Pinho Gomes Jérôme" w:date="2022-11-15T12:24:00Z">
        <w:r w:rsidRPr="006962F4">
          <w:rPr>
            <w:lang w:val="fr-CH"/>
            <w:rPrChange w:id="5547" w:author="Blaise Carron" w:date="2022-11-15T14:21:00Z">
              <w:rPr>
                <w:highlight w:val="green"/>
                <w:lang w:val="fr-CH"/>
              </w:rPr>
            </w:rPrChange>
          </w:rPr>
          <w:t xml:space="preserve"> s.</w:t>
        </w:r>
      </w:ins>
      <w:del w:id="5548" w:author="De Pinho Gomes Jérôme" w:date="2022-11-15T12:23:00Z">
        <w:r w:rsidRPr="006962F4" w:rsidDel="009E37F6">
          <w:rPr>
            <w:lang w:val="fr-CH"/>
            <w:rPrChange w:id="5549" w:author="Blaise Carron" w:date="2022-11-15T14:21:00Z">
              <w:rPr/>
            </w:rPrChange>
          </w:rPr>
          <w:delText>XXX█8</w:delText>
        </w:r>
      </w:del>
      <w:r w:rsidRPr="006962F4">
        <w:rPr>
          <w:lang w:val="fr-CH"/>
          <w:rPrChange w:id="5550" w:author="Blaise Carron" w:date="2022-11-15T14:21:00Z">
            <w:rPr/>
          </w:rPrChange>
        </w:rPr>
        <w:t xml:space="preserve"> et réf. contenues</w:t>
      </w:r>
      <w:del w:id="5551" w:author="De Pinho Gomes Jérôme" w:date="2022-11-15T12:27:00Z">
        <w:r w:rsidRPr="006962F4" w:rsidDel="009E37F6">
          <w:rPr>
            <w:lang w:val="fr-CH"/>
            <w:rPrChange w:id="5552" w:author="Blaise Carron" w:date="2022-11-15T14:21:00Z">
              <w:rPr/>
            </w:rPrChange>
          </w:rPr>
          <w:delText>XXX</w:delText>
        </w:r>
      </w:del>
      <w:r w:rsidRPr="006962F4">
        <w:rPr>
          <w:lang w:val="fr-CH"/>
          <w:rPrChange w:id="5553" w:author="Blaise Carron" w:date="2022-11-15T14:21:00Z">
            <w:rPr/>
          </w:rPrChange>
        </w:rPr>
        <w:t>.</w:t>
      </w:r>
      <w:del w:id="5554" w:author="Jérôme De Pinho Gomes" w:date="2022-11-21T11:57:00Z">
        <w:r w:rsidRPr="006962F4" w:rsidDel="00016791">
          <w:rPr>
            <w:lang w:val="fr-CH"/>
            <w:rPrChange w:id="5555" w:author="Blaise Carron" w:date="2022-11-15T14:21:00Z">
              <w:rPr/>
            </w:rPrChange>
          </w:rPr>
          <w:delText xml:space="preserve"> █</w:delText>
        </w:r>
      </w:del>
    </w:p>
  </w:footnote>
  <w:footnote w:id="564">
    <w:p w14:paraId="75AF2522" w14:textId="42D934DC" w:rsidR="00CB2BAA" w:rsidRPr="0084517B" w:rsidRDefault="00CB2BAA" w:rsidP="00CE52A5">
      <w:pPr>
        <w:pStyle w:val="Notedebasdepage"/>
      </w:pPr>
      <w:r w:rsidRPr="008773D7">
        <w:rPr>
          <w:vertAlign w:val="superscript"/>
        </w:rPr>
        <w:footnoteRef/>
      </w:r>
      <w:r w:rsidRPr="00F03DD4">
        <w:rPr>
          <w:lang w:val="fr-CH"/>
          <w:rPrChange w:id="5558" w:author="Blaise Carron" w:date="2022-11-05T11:36:00Z">
            <w:rPr/>
          </w:rPrChange>
        </w:rPr>
        <w:t xml:space="preserve"> Cf. not</w:t>
      </w:r>
      <w:ins w:id="5559" w:author="De Pinho Gomes Jérôme" w:date="2022-12-13T15:51:00Z">
        <w:r>
          <w:rPr>
            <w:lang w:val="fr-CH"/>
          </w:rPr>
          <w:t>.</w:t>
        </w:r>
      </w:ins>
      <w:del w:id="5560" w:author="De Pinho Gomes Jérôme" w:date="2022-12-13T15:51:00Z">
        <w:r w:rsidRPr="00F03DD4" w:rsidDel="0090405B">
          <w:rPr>
            <w:lang w:val="fr-CH"/>
            <w:rPrChange w:id="5561" w:author="Blaise Carron" w:date="2022-11-05T11:36:00Z">
              <w:rPr/>
            </w:rPrChange>
          </w:rPr>
          <w:delText>amment</w:delText>
        </w:r>
      </w:del>
      <w:r w:rsidRPr="00F03DD4">
        <w:rPr>
          <w:lang w:val="fr-CH"/>
          <w:rPrChange w:id="5562" w:author="Blaise Carron" w:date="2022-11-05T11:36:00Z">
            <w:rPr/>
          </w:rPrChange>
        </w:rPr>
        <w:t xml:space="preserve"> BSK KG-</w:t>
      </w:r>
      <w:r w:rsidRPr="00F03DD4">
        <w:rPr>
          <w:smallCaps/>
          <w:lang w:val="fr-CH"/>
          <w:rPrChange w:id="5563" w:author="Blaise Carron" w:date="2022-11-05T11:36:00Z">
            <w:rPr>
              <w:smallCaps/>
            </w:rPr>
          </w:rPrChange>
        </w:rPr>
        <w:t>Jacobs/Giger</w:t>
      </w:r>
      <w:r w:rsidRPr="00F03DD4">
        <w:rPr>
          <w:lang w:val="fr-CH"/>
          <w:rPrChange w:id="5564" w:author="Blaise Carron" w:date="2022-11-05T11:36:00Z">
            <w:rPr/>
          </w:rPrChange>
        </w:rPr>
        <w:t xml:space="preserve">, art. 12 N 128 ss, en particulier N 129, qui discute avant tout la relation des art. 5 et 7 LCart en lien avec l’art. 2 al. 1 LCart. </w:t>
      </w:r>
      <w:r w:rsidRPr="00F2248B">
        <w:t xml:space="preserve">Cf. </w:t>
      </w:r>
      <w:r>
        <w:t>é</w:t>
      </w:r>
      <w:r w:rsidRPr="00F2248B">
        <w:t xml:space="preserve">g. </w:t>
      </w:r>
      <w:r w:rsidRPr="001D0B86">
        <w:rPr>
          <w:smallCaps/>
        </w:rPr>
        <w:t>Rey/Wildhaber</w:t>
      </w:r>
      <w:r w:rsidRPr="00F2248B">
        <w:t xml:space="preserve">, Ausservertragliche Haftpflichtrecht, N 864 ; </w:t>
      </w:r>
      <w:r w:rsidRPr="001D0B86">
        <w:rPr>
          <w:smallCaps/>
        </w:rPr>
        <w:t>Rusch/Gut</w:t>
      </w:r>
      <w:r w:rsidRPr="00F2248B">
        <w:t>, Jusletter 2014 N 7.</w:t>
      </w:r>
    </w:p>
  </w:footnote>
  <w:footnote w:id="565">
    <w:p w14:paraId="5B308655" w14:textId="504D7309" w:rsidR="00CB2BAA" w:rsidRPr="00F03DD4" w:rsidRDefault="00CB2BAA" w:rsidP="00CE52A5">
      <w:pPr>
        <w:pStyle w:val="Notedebasdepage"/>
        <w:rPr>
          <w:lang w:val="fr-CH"/>
          <w:rPrChange w:id="5565" w:author="Blaise Carron" w:date="2022-11-05T11:36:00Z">
            <w:rPr/>
          </w:rPrChange>
        </w:rPr>
      </w:pPr>
      <w:r w:rsidRPr="008773D7">
        <w:rPr>
          <w:vertAlign w:val="superscript"/>
        </w:rPr>
        <w:footnoteRef/>
      </w:r>
      <w:r w:rsidRPr="00F03DD4">
        <w:rPr>
          <w:lang w:val="fr-CH"/>
          <w:rPrChange w:id="5566" w:author="Blaise Carron" w:date="2022-11-05T11:36:00Z">
            <w:rPr/>
          </w:rPrChange>
        </w:rPr>
        <w:t xml:space="preserve"> </w:t>
      </w:r>
      <w:r w:rsidRPr="00F03DD4">
        <w:rPr>
          <w:smallCaps/>
          <w:lang w:val="fr-CH"/>
          <w:rPrChange w:id="5567" w:author="Blaise Carron" w:date="2022-11-05T11:36:00Z">
            <w:rPr>
              <w:smallCaps/>
            </w:rPr>
          </w:rPrChange>
        </w:rPr>
        <w:t>Carron/Delaye</w:t>
      </w:r>
      <w:r w:rsidRPr="00F03DD4">
        <w:rPr>
          <w:lang w:val="fr-CH"/>
          <w:rPrChange w:id="5568" w:author="Blaise Carron" w:date="2022-11-05T11:36:00Z">
            <w:rPr/>
          </w:rPrChange>
        </w:rPr>
        <w:t xml:space="preserve">, </w:t>
      </w:r>
      <w:ins w:id="5569" w:author="Jérôme De Pinho Gomes" w:date="2022-11-21T12:03:00Z">
        <w:r>
          <w:rPr>
            <w:lang w:val="fr-CH"/>
          </w:rPr>
          <w:t>p. 162</w:t>
        </w:r>
      </w:ins>
      <w:del w:id="5570" w:author="Jérôme De Pinho Gomes" w:date="2022-11-21T12:03:00Z">
        <w:r w:rsidRPr="00F03DD4" w:rsidDel="00016791">
          <w:rPr>
            <w:lang w:val="fr-CH"/>
            <w:rPrChange w:id="5571" w:author="Blaise Carron" w:date="2022-11-05T11:36:00Z">
              <w:rPr/>
            </w:rPrChange>
          </w:rPr>
          <w:delText>XXX9</w:delText>
        </w:r>
      </w:del>
      <w:r w:rsidRPr="00F03DD4">
        <w:rPr>
          <w:lang w:val="fr-CH"/>
          <w:rPrChange w:id="5572" w:author="Blaise Carron" w:date="2022-11-05T11:36:00Z">
            <w:rPr/>
          </w:rPrChange>
        </w:rPr>
        <w:t xml:space="preserve"> et réf. contenues</w:t>
      </w:r>
      <w:del w:id="5573" w:author="Jérôme De Pinho Gomes" w:date="2022-11-21T11:58:00Z">
        <w:r w:rsidRPr="00F03DD4" w:rsidDel="00016791">
          <w:rPr>
            <w:lang w:val="fr-CH"/>
            <w:rPrChange w:id="5574" w:author="Blaise Carron" w:date="2022-11-05T11:36:00Z">
              <w:rPr/>
            </w:rPrChange>
          </w:rPr>
          <w:delText>XXX█</w:delText>
        </w:r>
      </w:del>
      <w:r w:rsidRPr="00F03DD4">
        <w:rPr>
          <w:lang w:val="fr-CH"/>
          <w:rPrChange w:id="5575" w:author="Blaise Carron" w:date="2022-11-05T11:36:00Z">
            <w:rPr/>
          </w:rPrChange>
        </w:rPr>
        <w:t>.</w:t>
      </w:r>
    </w:p>
  </w:footnote>
  <w:footnote w:id="566">
    <w:p w14:paraId="6F9E43D1" w14:textId="625F82B0" w:rsidR="00CB2BAA" w:rsidRPr="002D4B67" w:rsidRDefault="00CB2BAA" w:rsidP="00CE52A5">
      <w:pPr>
        <w:pStyle w:val="Notedebasdepage"/>
        <w:rPr>
          <w:lang w:val="en-US"/>
          <w:rPrChange w:id="5585" w:author="De Pinho Gomes Jérôme" w:date="2022-11-15T16:03:00Z">
            <w:rPr/>
          </w:rPrChange>
        </w:rPr>
      </w:pPr>
      <w:r w:rsidRPr="008773D7">
        <w:rPr>
          <w:vertAlign w:val="superscript"/>
        </w:rPr>
        <w:footnoteRef/>
      </w:r>
      <w:r w:rsidRPr="00F03DD4">
        <w:rPr>
          <w:lang w:val="fr-CH"/>
          <w:rPrChange w:id="5586" w:author="Blaise Carron" w:date="2022-11-05T11:36:00Z">
            <w:rPr/>
          </w:rPrChange>
        </w:rPr>
        <w:t xml:space="preserve"> Dans ce sens, </w:t>
      </w:r>
      <w:r w:rsidRPr="00F03DD4">
        <w:rPr>
          <w:smallCaps/>
          <w:lang w:val="fr-CH"/>
          <w:rPrChange w:id="5587" w:author="Blaise Carron" w:date="2022-11-05T11:36:00Z">
            <w:rPr>
              <w:smallCaps/>
            </w:rPr>
          </w:rPrChange>
        </w:rPr>
        <w:t>Lang</w:t>
      </w:r>
      <w:r w:rsidRPr="00F03DD4">
        <w:rPr>
          <w:lang w:val="fr-CH"/>
          <w:rPrChange w:id="5588" w:author="Blaise Carron" w:date="2022-11-05T11:36:00Z">
            <w:rPr/>
          </w:rPrChange>
        </w:rPr>
        <w:t xml:space="preserve">, 81 ; </w:t>
      </w:r>
      <w:r w:rsidRPr="00F03DD4">
        <w:rPr>
          <w:smallCaps/>
          <w:lang w:val="fr-CH"/>
          <w:rPrChange w:id="5589" w:author="Blaise Carron" w:date="2022-11-05T11:36:00Z">
            <w:rPr>
              <w:smallCaps/>
            </w:rPr>
          </w:rPrChange>
        </w:rPr>
        <w:t>Walter</w:t>
      </w:r>
      <w:r w:rsidRPr="00F03DD4">
        <w:rPr>
          <w:lang w:val="fr-CH"/>
          <w:rPrChange w:id="5590" w:author="Blaise Carron" w:date="2022-11-05T11:36:00Z">
            <w:rPr/>
          </w:rPrChange>
        </w:rPr>
        <w:t xml:space="preserve">, in : Homburger et al., art. 12 N 28, qui considèrent que l’art. 12 al. 3 LCart devrait rester lettre morte. </w:t>
      </w:r>
      <w:r w:rsidRPr="002D4B67">
        <w:rPr>
          <w:lang w:val="en-US"/>
          <w:rPrChange w:id="5591" w:author="De Pinho Gomes Jérôme" w:date="2022-11-15T16:03:00Z">
            <w:rPr/>
          </w:rPrChange>
        </w:rPr>
        <w:t>Eg. Mess</w:t>
      </w:r>
      <w:del w:id="5592" w:author="Blaise Carron" w:date="2022-11-05T00:56:00Z">
        <w:r w:rsidRPr="002D4B67" w:rsidDel="000F6AF1">
          <w:rPr>
            <w:lang w:val="en-US"/>
            <w:rPrChange w:id="5593" w:author="De Pinho Gomes Jérôme" w:date="2022-11-15T16:03:00Z">
              <w:rPr/>
            </w:rPrChange>
          </w:rPr>
          <w:delText>age █R</w:delText>
        </w:r>
      </w:del>
      <w:ins w:id="5594" w:author="Blaise Carron" w:date="2022-11-05T00:56:00Z">
        <w:r w:rsidRPr="002D4B67">
          <w:rPr>
            <w:lang w:val="en-US"/>
            <w:rPrChange w:id="5595" w:author="De Pinho Gomes Jérôme" w:date="2022-11-15T16:03:00Z">
              <w:rPr/>
            </w:rPrChange>
          </w:rPr>
          <w:t>-r</w:t>
        </w:r>
      </w:ins>
      <w:r w:rsidRPr="002D4B67">
        <w:rPr>
          <w:lang w:val="en-US"/>
          <w:rPrChange w:id="5596" w:author="De Pinho Gomes Jérôme" w:date="2022-11-15T16:03:00Z">
            <w:rPr/>
          </w:rPrChange>
        </w:rPr>
        <w:t>év.</w:t>
      </w:r>
      <w:del w:id="5597" w:author="Blaise Carron" w:date="2022-11-05T00:56:00Z">
        <w:r w:rsidRPr="002D4B67" w:rsidDel="000F6AF1">
          <w:rPr>
            <w:lang w:val="en-US"/>
            <w:rPrChange w:id="5598" w:author="De Pinho Gomes Jérôme" w:date="2022-11-15T16:03:00Z">
              <w:rPr/>
            </w:rPrChange>
          </w:rPr>
          <w:delText>█</w:delText>
        </w:r>
      </w:del>
      <w:r w:rsidRPr="002D4B67">
        <w:rPr>
          <w:lang w:val="en-US"/>
          <w:rPrChange w:id="5599" w:author="De Pinho Gomes Jérôme" w:date="2022-11-15T16:03:00Z">
            <w:rPr/>
          </w:rPrChange>
        </w:rPr>
        <w:t>LCart-2012, FF 2012 3631, 3674</w:t>
      </w:r>
      <w:ins w:id="5600" w:author="Blaise Carron" w:date="2022-11-05T00:57:00Z">
        <w:r w:rsidRPr="002D4B67">
          <w:rPr>
            <w:lang w:val="en-US"/>
            <w:rPrChange w:id="5601" w:author="De Pinho Gomes Jérôme" w:date="2022-11-15T16:03:00Z">
              <w:rPr/>
            </w:rPrChange>
          </w:rPr>
          <w:t>.</w:t>
        </w:r>
      </w:ins>
    </w:p>
  </w:footnote>
  <w:footnote w:id="567">
    <w:p w14:paraId="259C9A12" w14:textId="21EA1D55" w:rsidR="00CB2BAA" w:rsidRPr="002D4B67" w:rsidRDefault="00CB2BAA" w:rsidP="00CE52A5">
      <w:pPr>
        <w:pStyle w:val="Notedebasdepage"/>
        <w:rPr>
          <w:lang w:val="en-US"/>
          <w:rPrChange w:id="5617" w:author="De Pinho Gomes Jérôme" w:date="2022-11-15T16:03:00Z">
            <w:rPr/>
          </w:rPrChange>
        </w:rPr>
      </w:pPr>
      <w:r w:rsidRPr="008773D7">
        <w:rPr>
          <w:vertAlign w:val="superscript"/>
        </w:rPr>
        <w:footnoteRef/>
      </w:r>
      <w:r w:rsidRPr="002D4B67">
        <w:rPr>
          <w:lang w:val="en-US"/>
          <w:rPrChange w:id="5618" w:author="De Pinho Gomes Jérôme" w:date="2022-11-15T16:03:00Z">
            <w:rPr/>
          </w:rPrChange>
        </w:rPr>
        <w:t xml:space="preserve"> </w:t>
      </w:r>
      <w:r w:rsidRPr="002D4B67">
        <w:rPr>
          <w:smallCaps/>
          <w:lang w:val="en-US"/>
          <w:rPrChange w:id="5619" w:author="De Pinho Gomes Jérôme" w:date="2022-11-15T16:03:00Z">
            <w:rPr>
              <w:smallCaps/>
            </w:rPr>
          </w:rPrChange>
        </w:rPr>
        <w:t>Carron/Delaye</w:t>
      </w:r>
      <w:r w:rsidRPr="002D4B67">
        <w:rPr>
          <w:lang w:val="en-US"/>
          <w:rPrChange w:id="5620" w:author="De Pinho Gomes Jérôme" w:date="2022-11-15T16:03:00Z">
            <w:rPr/>
          </w:rPrChange>
        </w:rPr>
        <w:t>,</w:t>
      </w:r>
      <w:ins w:id="5621" w:author="De Pinho Gomes Jérôme" w:date="2022-11-15T12:28:00Z">
        <w:r w:rsidRPr="002D4B67">
          <w:rPr>
            <w:lang w:val="en-US"/>
            <w:rPrChange w:id="5622" w:author="De Pinho Gomes Jérôme" w:date="2022-11-15T16:03:00Z">
              <w:rPr>
                <w:lang w:val="fr-CH"/>
              </w:rPr>
            </w:rPrChange>
          </w:rPr>
          <w:t xml:space="preserve"> p. 162 s.</w:t>
        </w:r>
      </w:ins>
      <w:del w:id="5623" w:author="De Pinho Gomes Jérôme" w:date="2022-11-15T12:28:00Z">
        <w:r w:rsidRPr="002D4B67" w:rsidDel="005E6318">
          <w:rPr>
            <w:lang w:val="en-US"/>
            <w:rPrChange w:id="5624" w:author="De Pinho Gomes Jérôme" w:date="2022-11-15T16:03:00Z">
              <w:rPr/>
            </w:rPrChange>
          </w:rPr>
          <w:delText xml:space="preserve"> █XXX10 s.XXX. █</w:delText>
        </w:r>
      </w:del>
    </w:p>
  </w:footnote>
  <w:footnote w:id="568">
    <w:p w14:paraId="03CF62CF" w14:textId="3ECBF1AD" w:rsidR="00CB2BAA" w:rsidRPr="00F03DD4" w:rsidRDefault="00CB2BAA" w:rsidP="00CE52A5">
      <w:pPr>
        <w:pStyle w:val="Notedebasdepage"/>
        <w:rPr>
          <w:lang w:val="fr-CH"/>
          <w:rPrChange w:id="5638" w:author="Blaise Carron" w:date="2022-11-05T11:36:00Z">
            <w:rPr/>
          </w:rPrChange>
        </w:rPr>
      </w:pPr>
      <w:r w:rsidRPr="006962F4">
        <w:rPr>
          <w:vertAlign w:val="superscript"/>
        </w:rPr>
        <w:footnoteRef/>
      </w:r>
      <w:r w:rsidRPr="006962F4">
        <w:rPr>
          <w:lang w:val="en-US"/>
          <w:rPrChange w:id="5639" w:author="Blaise Carron" w:date="2022-11-15T14:21:00Z">
            <w:rPr/>
          </w:rPrChange>
        </w:rPr>
        <w:t xml:space="preserve"> Cf. </w:t>
      </w:r>
      <w:r w:rsidRPr="006962F4">
        <w:rPr>
          <w:smallCaps/>
          <w:lang w:val="en-US"/>
          <w:rPrChange w:id="5640" w:author="Blaise Carron" w:date="2022-11-15T14:21:00Z">
            <w:rPr>
              <w:smallCaps/>
            </w:rPr>
          </w:rPrChange>
        </w:rPr>
        <w:t>Carron/Delaye</w:t>
      </w:r>
      <w:r w:rsidRPr="006962F4">
        <w:rPr>
          <w:lang w:val="en-US"/>
          <w:rPrChange w:id="5641" w:author="Blaise Carron" w:date="2022-11-15T14:21:00Z">
            <w:rPr/>
          </w:rPrChange>
        </w:rPr>
        <w:t xml:space="preserve">, </w:t>
      </w:r>
      <w:ins w:id="5642" w:author="De Pinho Gomes Jérôme" w:date="2022-11-15T12:29:00Z">
        <w:r w:rsidRPr="006962F4">
          <w:rPr>
            <w:lang w:val="en-US"/>
            <w:rPrChange w:id="5643" w:author="Blaise Carron" w:date="2022-11-15T14:21:00Z">
              <w:rPr>
                <w:lang w:val="fr-CH"/>
              </w:rPr>
            </w:rPrChange>
          </w:rPr>
          <w:t>p. 16</w:t>
        </w:r>
      </w:ins>
      <w:ins w:id="5644" w:author="De Pinho Gomes Jérôme" w:date="2022-11-15T12:30:00Z">
        <w:r w:rsidRPr="006962F4">
          <w:rPr>
            <w:lang w:val="en-US"/>
          </w:rPr>
          <w:t>4</w:t>
        </w:r>
      </w:ins>
      <w:ins w:id="5645" w:author="De Pinho Gomes Jérôme" w:date="2022-11-15T12:29:00Z">
        <w:r w:rsidRPr="006962F4">
          <w:rPr>
            <w:lang w:val="en-US"/>
            <w:rPrChange w:id="5646" w:author="Blaise Carron" w:date="2022-11-15T14:21:00Z">
              <w:rPr>
                <w:lang w:val="fr-CH"/>
              </w:rPr>
            </w:rPrChange>
          </w:rPr>
          <w:t xml:space="preserve"> s.</w:t>
        </w:r>
      </w:ins>
      <w:del w:id="5647" w:author="De Pinho Gomes Jérôme" w:date="2022-11-15T12:29:00Z">
        <w:r w:rsidRPr="006962F4" w:rsidDel="005E6318">
          <w:rPr>
            <w:lang w:val="en-US"/>
            <w:rPrChange w:id="5648" w:author="Blaise Carron" w:date="2022-11-15T14:21:00Z">
              <w:rPr/>
            </w:rPrChange>
          </w:rPr>
          <w:delText>█XXX11XXX█</w:delText>
        </w:r>
      </w:del>
      <w:r w:rsidRPr="006962F4">
        <w:rPr>
          <w:lang w:val="en-US"/>
          <w:rPrChange w:id="5649" w:author="Blaise Carron" w:date="2022-11-15T14:21:00Z">
            <w:rPr/>
          </w:rPrChange>
        </w:rPr>
        <w:t> </w:t>
      </w:r>
      <w:r w:rsidRPr="006962F4">
        <w:rPr>
          <w:lang w:val="fr-CH"/>
          <w:rPrChange w:id="5650" w:author="Blaise Carron" w:date="2022-11-15T14:21:00Z">
            <w:rPr/>
          </w:rPrChange>
        </w:rPr>
        <w:t xml:space="preserve">; </w:t>
      </w:r>
      <w:r w:rsidRPr="006962F4">
        <w:rPr>
          <w:smallCaps/>
          <w:lang w:val="fr-CH"/>
          <w:rPrChange w:id="5651" w:author="Blaise Carron" w:date="2022-11-15T14:21:00Z">
            <w:rPr>
              <w:smallCaps/>
            </w:rPr>
          </w:rPrChange>
        </w:rPr>
        <w:t>Müller</w:t>
      </w:r>
      <w:r w:rsidRPr="00F03DD4">
        <w:rPr>
          <w:lang w:val="fr-CH"/>
          <w:rPrChange w:id="5652" w:author="Blaise Carron" w:date="2022-11-05T11:36:00Z">
            <w:rPr/>
          </w:rPrChange>
        </w:rPr>
        <w:t>, Responsabilité civile extracontractuelle, N 204 ; CR CO I-</w:t>
      </w:r>
      <w:r w:rsidRPr="00F03DD4">
        <w:rPr>
          <w:smallCaps/>
          <w:lang w:val="fr-CH"/>
          <w:rPrChange w:id="5653" w:author="Blaise Carron" w:date="2022-11-05T11:36:00Z">
            <w:rPr>
              <w:smallCaps/>
            </w:rPr>
          </w:rPrChange>
        </w:rPr>
        <w:t>Werro/Perritaz</w:t>
      </w:r>
      <w:r w:rsidRPr="00F03DD4">
        <w:rPr>
          <w:lang w:val="fr-CH"/>
          <w:rPrChange w:id="5654" w:author="Blaise Carron" w:date="2022-11-05T11:36:00Z">
            <w:rPr/>
          </w:rPrChange>
        </w:rPr>
        <w:t>, art. 41 N 101.</w:t>
      </w:r>
    </w:p>
  </w:footnote>
  <w:footnote w:id="569">
    <w:p w14:paraId="460E5081" w14:textId="77777777" w:rsidR="00CB2BAA" w:rsidRPr="006962F4" w:rsidRDefault="00CB2BAA" w:rsidP="00CE52A5">
      <w:pPr>
        <w:pStyle w:val="Notedebasdepage"/>
        <w:rPr>
          <w:lang w:val="en-US"/>
          <w:rPrChange w:id="5659" w:author="Blaise Carron" w:date="2022-11-15T14:19:00Z">
            <w:rPr/>
          </w:rPrChange>
        </w:rPr>
      </w:pPr>
      <w:r w:rsidRPr="008773D7">
        <w:rPr>
          <w:vertAlign w:val="superscript"/>
        </w:rPr>
        <w:footnoteRef/>
      </w:r>
      <w:r w:rsidRPr="006962F4">
        <w:rPr>
          <w:lang w:val="en-US"/>
          <w:rPrChange w:id="5660" w:author="Blaise Carron" w:date="2022-11-15T14:19:00Z">
            <w:rPr/>
          </w:rPrChange>
        </w:rPr>
        <w:t xml:space="preserve"> ATF 51 II 525, c. 4 ; BK OR-</w:t>
      </w:r>
      <w:r w:rsidRPr="006962F4">
        <w:rPr>
          <w:smallCaps/>
          <w:lang w:val="en-US"/>
          <w:rPrChange w:id="5661" w:author="Blaise Carron" w:date="2022-11-15T14:19:00Z">
            <w:rPr>
              <w:smallCaps/>
            </w:rPr>
          </w:rPrChange>
        </w:rPr>
        <w:t>Brehm</w:t>
      </w:r>
      <w:r w:rsidRPr="006962F4">
        <w:rPr>
          <w:lang w:val="en-US"/>
          <w:rPrChange w:id="5662" w:author="Blaise Carron" w:date="2022-11-15T14:19:00Z">
            <w:rPr/>
          </w:rPrChange>
        </w:rPr>
        <w:t xml:space="preserve">, art. 41 N 246 ; </w:t>
      </w:r>
      <w:r w:rsidRPr="006962F4">
        <w:rPr>
          <w:smallCaps/>
          <w:lang w:val="en-US"/>
          <w:rPrChange w:id="5663" w:author="Blaise Carron" w:date="2022-11-15T14:19:00Z">
            <w:rPr>
              <w:smallCaps/>
            </w:rPr>
          </w:rPrChange>
        </w:rPr>
        <w:t>Hurny</w:t>
      </w:r>
      <w:r w:rsidRPr="006962F4">
        <w:rPr>
          <w:lang w:val="en-US"/>
          <w:rPrChange w:id="5664" w:author="Blaise Carron" w:date="2022-11-15T14:19:00Z">
            <w:rPr/>
          </w:rPrChange>
        </w:rPr>
        <w:t>, 122 ; BSK KG-</w:t>
      </w:r>
      <w:r w:rsidRPr="006962F4">
        <w:rPr>
          <w:smallCaps/>
          <w:lang w:val="en-US"/>
          <w:rPrChange w:id="5665" w:author="Blaise Carron" w:date="2022-11-15T14:19:00Z">
            <w:rPr>
              <w:smallCaps/>
            </w:rPr>
          </w:rPrChange>
        </w:rPr>
        <w:t>Jacobs/Giger</w:t>
      </w:r>
      <w:r w:rsidRPr="006962F4">
        <w:rPr>
          <w:lang w:val="en-US"/>
          <w:rPrChange w:id="5666" w:author="Blaise Carron" w:date="2022-11-15T14:19:00Z">
            <w:rPr/>
          </w:rPrChange>
        </w:rPr>
        <w:t>, art. 12 N 131.</w:t>
      </w:r>
    </w:p>
  </w:footnote>
  <w:footnote w:id="570">
    <w:p w14:paraId="2E332C45" w14:textId="77777777" w:rsidR="00CB2BAA" w:rsidRPr="00F03DD4" w:rsidRDefault="00CB2BAA" w:rsidP="00CE52A5">
      <w:pPr>
        <w:pStyle w:val="Notedebasdepage"/>
        <w:rPr>
          <w:lang w:val="en-US"/>
          <w:rPrChange w:id="5669" w:author="Blaise Carron" w:date="2022-11-05T11:36:00Z">
            <w:rPr/>
          </w:rPrChange>
        </w:rPr>
      </w:pPr>
      <w:r w:rsidRPr="008773D7">
        <w:rPr>
          <w:vertAlign w:val="superscript"/>
        </w:rPr>
        <w:footnoteRef/>
      </w:r>
      <w:r w:rsidRPr="00F03DD4">
        <w:rPr>
          <w:lang w:val="en-US"/>
          <w:rPrChange w:id="5670" w:author="Blaise Carron" w:date="2022-11-05T11:36:00Z">
            <w:rPr/>
          </w:rPrChange>
        </w:rPr>
        <w:t xml:space="preserve"> Cf. BK OR-</w:t>
      </w:r>
      <w:r w:rsidRPr="00F03DD4">
        <w:rPr>
          <w:smallCaps/>
          <w:lang w:val="en-US"/>
          <w:rPrChange w:id="5671" w:author="Blaise Carron" w:date="2022-11-05T11:36:00Z">
            <w:rPr>
              <w:smallCaps/>
            </w:rPr>
          </w:rPrChange>
        </w:rPr>
        <w:t>Brehm</w:t>
      </w:r>
      <w:r w:rsidRPr="00F03DD4">
        <w:rPr>
          <w:lang w:val="en-US"/>
          <w:rPrChange w:id="5672" w:author="Blaise Carron" w:date="2022-11-05T11:36:00Z">
            <w:rPr/>
          </w:rPrChange>
        </w:rPr>
        <w:t>, art. 41 N 33g ; BSK OR I-</w:t>
      </w:r>
      <w:r w:rsidRPr="00F03DD4">
        <w:rPr>
          <w:smallCaps/>
          <w:lang w:val="en-US"/>
          <w:rPrChange w:id="5673" w:author="Blaise Carron" w:date="2022-11-05T11:36:00Z">
            <w:rPr>
              <w:smallCaps/>
            </w:rPr>
          </w:rPrChange>
        </w:rPr>
        <w:t>Kessler</w:t>
      </w:r>
      <w:r w:rsidRPr="00F03DD4">
        <w:rPr>
          <w:lang w:val="en-US"/>
          <w:rPrChange w:id="5674" w:author="Blaise Carron" w:date="2022-11-05T11:36:00Z">
            <w:rPr/>
          </w:rPrChange>
        </w:rPr>
        <w:t>, art. 41 OR N 32.</w:t>
      </w:r>
    </w:p>
  </w:footnote>
  <w:footnote w:id="571">
    <w:p w14:paraId="7C3630E0" w14:textId="55AA85F6" w:rsidR="00CB2BAA" w:rsidRPr="006962F4" w:rsidRDefault="00CB2BAA" w:rsidP="00CE52A5">
      <w:pPr>
        <w:pStyle w:val="Notedebasdepage"/>
        <w:rPr>
          <w:lang w:val="fr-CH"/>
          <w:rPrChange w:id="5675" w:author="Blaise Carron" w:date="2022-11-15T14:21:00Z">
            <w:rPr/>
          </w:rPrChange>
        </w:rPr>
      </w:pPr>
      <w:r w:rsidRPr="008773D7">
        <w:rPr>
          <w:vertAlign w:val="superscript"/>
        </w:rPr>
        <w:footnoteRef/>
      </w:r>
      <w:r w:rsidRPr="005E6318">
        <w:rPr>
          <w:lang w:val="fr-CH"/>
          <w:rPrChange w:id="5676" w:author="De Pinho Gomes Jérôme" w:date="2022-11-15T12:33:00Z">
            <w:rPr/>
          </w:rPrChange>
        </w:rPr>
        <w:t xml:space="preserve"> Cf. </w:t>
      </w:r>
      <w:r w:rsidRPr="005E6318">
        <w:rPr>
          <w:smallCaps/>
          <w:lang w:val="fr-CH"/>
          <w:rPrChange w:id="5677" w:author="De Pinho Gomes Jérôme" w:date="2022-11-15T12:33:00Z">
            <w:rPr>
              <w:smallCaps/>
            </w:rPr>
          </w:rPrChange>
        </w:rPr>
        <w:t>Carron/</w:t>
      </w:r>
      <w:r w:rsidRPr="006962F4">
        <w:rPr>
          <w:smallCaps/>
          <w:lang w:val="fr-CH"/>
          <w:rPrChange w:id="5678" w:author="Blaise Carron" w:date="2022-11-15T14:21:00Z">
            <w:rPr>
              <w:smallCaps/>
            </w:rPr>
          </w:rPrChange>
        </w:rPr>
        <w:t>Delaye</w:t>
      </w:r>
      <w:r w:rsidRPr="006962F4">
        <w:rPr>
          <w:lang w:val="fr-CH"/>
          <w:rPrChange w:id="5679" w:author="Blaise Carron" w:date="2022-11-15T14:21:00Z">
            <w:rPr/>
          </w:rPrChange>
        </w:rPr>
        <w:t xml:space="preserve">, </w:t>
      </w:r>
      <w:ins w:id="5680" w:author="De Pinho Gomes Jérôme" w:date="2022-11-15T12:30:00Z">
        <w:r w:rsidRPr="006962F4">
          <w:rPr>
            <w:lang w:val="fr-CH"/>
          </w:rPr>
          <w:t>p. 1</w:t>
        </w:r>
      </w:ins>
      <w:ins w:id="5681" w:author="De Pinho Gomes Jérôme" w:date="2022-11-15T12:32:00Z">
        <w:r w:rsidRPr="006962F4">
          <w:rPr>
            <w:lang w:val="fr-CH"/>
            <w:rPrChange w:id="5682" w:author="Blaise Carron" w:date="2022-11-15T14:21:00Z">
              <w:rPr>
                <w:lang w:val="en-US"/>
              </w:rPr>
            </w:rPrChange>
          </w:rPr>
          <w:t xml:space="preserve">59 </w:t>
        </w:r>
      </w:ins>
      <w:ins w:id="5683" w:author="De Pinho Gomes Jérôme" w:date="2022-11-15T12:33:00Z">
        <w:r w:rsidRPr="006962F4">
          <w:rPr>
            <w:lang w:val="fr-CH"/>
            <w:rPrChange w:id="5684" w:author="Blaise Carron" w:date="2022-11-15T14:21:00Z">
              <w:rPr>
                <w:lang w:val="en-US"/>
              </w:rPr>
            </w:rPrChange>
          </w:rPr>
          <w:t xml:space="preserve">et </w:t>
        </w:r>
        <w:r w:rsidRPr="006962F4">
          <w:rPr>
            <w:lang w:val="fr-CH"/>
          </w:rPr>
          <w:t>164</w:t>
        </w:r>
      </w:ins>
      <w:ins w:id="5685" w:author="De Pinho Gomes Jérôme" w:date="2022-11-15T12:30:00Z">
        <w:r w:rsidRPr="006962F4">
          <w:rPr>
            <w:lang w:val="fr-CH"/>
          </w:rPr>
          <w:t>.</w:t>
        </w:r>
      </w:ins>
      <w:del w:id="5686" w:author="De Pinho Gomes Jérôme" w:date="2022-11-15T12:30:00Z">
        <w:r w:rsidRPr="006962F4" w:rsidDel="005E6318">
          <w:rPr>
            <w:lang w:val="fr-CH"/>
            <w:rPrChange w:id="5687" w:author="Blaise Carron" w:date="2022-11-15T14:21:00Z">
              <w:rPr/>
            </w:rPrChange>
          </w:rPr>
          <w:delText>█XXX11XXX█</w:delText>
        </w:r>
      </w:del>
      <w:r w:rsidRPr="006962F4">
        <w:rPr>
          <w:lang w:val="fr-CH"/>
          <w:rPrChange w:id="5688" w:author="Blaise Carron" w:date="2022-11-15T14:21:00Z">
            <w:rPr/>
          </w:rPrChange>
        </w:rPr>
        <w:t xml:space="preserve"> ; </w:t>
      </w:r>
      <w:r w:rsidRPr="006962F4">
        <w:rPr>
          <w:smallCaps/>
          <w:lang w:val="fr-CH"/>
          <w:rPrChange w:id="5689" w:author="Blaise Carron" w:date="2022-11-15T14:21:00Z">
            <w:rPr>
              <w:smallCaps/>
            </w:rPr>
          </w:rPrChange>
        </w:rPr>
        <w:t>Müller</w:t>
      </w:r>
      <w:r w:rsidRPr="006962F4">
        <w:rPr>
          <w:lang w:val="fr-CH"/>
          <w:rPrChange w:id="5690" w:author="Blaise Carron" w:date="2022-11-15T14:21:00Z">
            <w:rPr/>
          </w:rPrChange>
        </w:rPr>
        <w:t>, Responsabilité civile extracontractuelle, N 171 ; CR CO I-</w:t>
      </w:r>
      <w:r w:rsidRPr="006962F4">
        <w:rPr>
          <w:smallCaps/>
          <w:lang w:val="fr-CH"/>
          <w:rPrChange w:id="5691" w:author="Blaise Carron" w:date="2022-11-15T14:21:00Z">
            <w:rPr>
              <w:smallCaps/>
            </w:rPr>
          </w:rPrChange>
        </w:rPr>
        <w:t>Werro/Perritaz</w:t>
      </w:r>
      <w:r w:rsidRPr="006962F4">
        <w:rPr>
          <w:lang w:val="fr-CH"/>
          <w:rPrChange w:id="5692" w:author="Blaise Carron" w:date="2022-11-15T14:21:00Z">
            <w:rPr/>
          </w:rPrChange>
        </w:rPr>
        <w:t>, art. 41 N 73.</w:t>
      </w:r>
    </w:p>
  </w:footnote>
  <w:footnote w:id="572">
    <w:p w14:paraId="45FDEB19" w14:textId="77777777" w:rsidR="00CB2BAA" w:rsidRPr="006962F4" w:rsidRDefault="00CB2BAA" w:rsidP="00CE52A5">
      <w:pPr>
        <w:pStyle w:val="Notedebasdepage"/>
        <w:rPr>
          <w:lang w:val="fr-CH"/>
          <w:rPrChange w:id="5693" w:author="Blaise Carron" w:date="2022-11-15T14:21:00Z">
            <w:rPr/>
          </w:rPrChange>
        </w:rPr>
      </w:pPr>
      <w:r w:rsidRPr="006962F4">
        <w:rPr>
          <w:vertAlign w:val="superscript"/>
        </w:rPr>
        <w:footnoteRef/>
      </w:r>
      <w:r w:rsidRPr="006962F4">
        <w:rPr>
          <w:lang w:val="fr-CH"/>
          <w:rPrChange w:id="5694" w:author="Blaise Carron" w:date="2022-11-15T14:21:00Z">
            <w:rPr/>
          </w:rPrChange>
        </w:rPr>
        <w:t xml:space="preserve"> Cf. </w:t>
      </w:r>
      <w:r w:rsidRPr="006962F4">
        <w:rPr>
          <w:smallCaps/>
          <w:lang w:val="fr-CH"/>
          <w:rPrChange w:id="5695" w:author="Blaise Carron" w:date="2022-11-15T14:21:00Z">
            <w:rPr>
              <w:smallCaps/>
            </w:rPr>
          </w:rPrChange>
        </w:rPr>
        <w:t>Müller</w:t>
      </w:r>
      <w:r w:rsidRPr="006962F4">
        <w:rPr>
          <w:lang w:val="fr-CH"/>
          <w:rPrChange w:id="5696" w:author="Blaise Carron" w:date="2022-11-15T14:21:00Z">
            <w:rPr/>
          </w:rPrChange>
        </w:rPr>
        <w:t>, Responsabilité civile extracontractuelle, N 204 ; CR CO I-</w:t>
      </w:r>
      <w:r w:rsidRPr="006962F4">
        <w:rPr>
          <w:smallCaps/>
          <w:lang w:val="fr-CH"/>
          <w:rPrChange w:id="5697" w:author="Blaise Carron" w:date="2022-11-15T14:21:00Z">
            <w:rPr>
              <w:smallCaps/>
            </w:rPr>
          </w:rPrChange>
        </w:rPr>
        <w:t>Werro/Perritaz</w:t>
      </w:r>
      <w:r w:rsidRPr="006962F4">
        <w:rPr>
          <w:lang w:val="fr-CH"/>
          <w:rPrChange w:id="5698" w:author="Blaise Carron" w:date="2022-11-15T14:21:00Z">
            <w:rPr/>
          </w:rPrChange>
        </w:rPr>
        <w:t>, art. 41 N 98.</w:t>
      </w:r>
    </w:p>
  </w:footnote>
  <w:footnote w:id="573">
    <w:p w14:paraId="39310350" w14:textId="70DAB431" w:rsidR="00CB2BAA" w:rsidRPr="00F03DD4" w:rsidRDefault="00CB2BAA" w:rsidP="00CE52A5">
      <w:pPr>
        <w:pStyle w:val="Notedebasdepage"/>
        <w:rPr>
          <w:lang w:val="fr-CH"/>
          <w:rPrChange w:id="5704" w:author="Blaise Carron" w:date="2022-11-05T11:36:00Z">
            <w:rPr/>
          </w:rPrChange>
        </w:rPr>
      </w:pPr>
      <w:r w:rsidRPr="006962F4">
        <w:rPr>
          <w:vertAlign w:val="superscript"/>
        </w:rPr>
        <w:footnoteRef/>
      </w:r>
      <w:r w:rsidRPr="006962F4">
        <w:rPr>
          <w:lang w:val="fr-CH"/>
          <w:rPrChange w:id="5705" w:author="Blaise Carron" w:date="2022-11-15T14:21:00Z">
            <w:rPr/>
          </w:rPrChange>
        </w:rPr>
        <w:t xml:space="preserve"> Dans ce sens, </w:t>
      </w:r>
      <w:r w:rsidRPr="006962F4">
        <w:rPr>
          <w:smallCaps/>
          <w:lang w:val="fr-CH"/>
          <w:rPrChange w:id="5706" w:author="Blaise Carron" w:date="2022-11-15T14:21:00Z">
            <w:rPr>
              <w:smallCaps/>
            </w:rPr>
          </w:rPrChange>
        </w:rPr>
        <w:t>Carron/Delaye</w:t>
      </w:r>
      <w:r w:rsidRPr="006962F4">
        <w:rPr>
          <w:lang w:val="fr-CH"/>
          <w:rPrChange w:id="5707" w:author="Blaise Carron" w:date="2022-11-15T14:21:00Z">
            <w:rPr/>
          </w:rPrChange>
        </w:rPr>
        <w:t>,</w:t>
      </w:r>
      <w:ins w:id="5708" w:author="Blaise Carron" w:date="2022-11-15T14:21:00Z">
        <w:r>
          <w:rPr>
            <w:lang w:val="fr-CH"/>
          </w:rPr>
          <w:t xml:space="preserve"> </w:t>
        </w:r>
      </w:ins>
      <w:ins w:id="5709" w:author="De Pinho Gomes Jérôme" w:date="2022-11-15T12:34:00Z">
        <w:r w:rsidRPr="006962F4">
          <w:rPr>
            <w:lang w:val="fr-CH"/>
            <w:rPrChange w:id="5710" w:author="Blaise Carron" w:date="2022-11-15T14:21:00Z">
              <w:rPr>
                <w:highlight w:val="green"/>
                <w:lang w:val="fr-CH"/>
              </w:rPr>
            </w:rPrChange>
          </w:rPr>
          <w:t>p. 164</w:t>
        </w:r>
      </w:ins>
      <w:del w:id="5711" w:author="De Pinho Gomes Jérôme" w:date="2022-11-15T12:34:00Z">
        <w:r w:rsidRPr="006962F4" w:rsidDel="005E6318">
          <w:rPr>
            <w:lang w:val="fr-CH"/>
            <w:rPrChange w:id="5712" w:author="Blaise Carron" w:date="2022-11-15T14:21:00Z">
              <w:rPr/>
            </w:rPrChange>
          </w:rPr>
          <w:delText xml:space="preserve"> █ XXX11XXX█</w:delText>
        </w:r>
      </w:del>
      <w:r w:rsidRPr="006962F4">
        <w:rPr>
          <w:lang w:val="fr-CH"/>
          <w:rPrChange w:id="5713" w:author="Blaise Carron" w:date="2022-11-15T14:21:00Z">
            <w:rPr/>
          </w:rPrChange>
        </w:rPr>
        <w:t>. D’un</w:t>
      </w:r>
      <w:r w:rsidRPr="00F03DD4">
        <w:rPr>
          <w:lang w:val="fr-CH"/>
          <w:rPrChange w:id="5714" w:author="Blaise Carron" w:date="2022-11-05T11:36:00Z">
            <w:rPr/>
          </w:rPrChange>
        </w:rPr>
        <w:t xml:space="preserve"> avis différent, BSK KG-</w:t>
      </w:r>
      <w:r w:rsidRPr="00F03DD4">
        <w:rPr>
          <w:smallCaps/>
          <w:lang w:val="fr-CH"/>
          <w:rPrChange w:id="5715" w:author="Blaise Carron" w:date="2022-11-05T11:36:00Z">
            <w:rPr>
              <w:smallCaps/>
            </w:rPr>
          </w:rPrChange>
        </w:rPr>
        <w:t>Jacobs/Giger</w:t>
      </w:r>
      <w:r w:rsidRPr="00F03DD4">
        <w:rPr>
          <w:lang w:val="fr-CH"/>
          <w:rPrChange w:id="5716" w:author="Blaise Carron" w:date="2022-11-05T11:36:00Z">
            <w:rPr/>
          </w:rPrChange>
        </w:rPr>
        <w:t>, art. 12 N 131.</w:t>
      </w:r>
    </w:p>
  </w:footnote>
  <w:footnote w:id="574">
    <w:p w14:paraId="2858D6C0" w14:textId="77777777" w:rsidR="00CB2BAA" w:rsidRPr="00F03DD4" w:rsidRDefault="00CB2BAA" w:rsidP="00CE52A5">
      <w:pPr>
        <w:pStyle w:val="Notedebasdepage"/>
        <w:rPr>
          <w:lang w:val="fr-CH"/>
          <w:rPrChange w:id="5721" w:author="Blaise Carron" w:date="2022-11-05T11:36:00Z">
            <w:rPr/>
          </w:rPrChange>
        </w:rPr>
      </w:pPr>
      <w:r w:rsidRPr="008773D7">
        <w:rPr>
          <w:vertAlign w:val="superscript"/>
        </w:rPr>
        <w:footnoteRef/>
      </w:r>
      <w:r w:rsidRPr="00F03DD4">
        <w:rPr>
          <w:lang w:val="fr-CH"/>
          <w:rPrChange w:id="5722" w:author="Blaise Carron" w:date="2022-11-05T11:36:00Z">
            <w:rPr/>
          </w:rPrChange>
        </w:rPr>
        <w:t xml:space="preserve"> Pour une présentation détaillée de ces conditions, cf. BK OR-</w:t>
      </w:r>
      <w:r w:rsidRPr="00F03DD4">
        <w:rPr>
          <w:smallCaps/>
          <w:lang w:val="fr-CH"/>
          <w:rPrChange w:id="5723" w:author="Blaise Carron" w:date="2022-11-05T11:36:00Z">
            <w:rPr>
              <w:smallCaps/>
            </w:rPr>
          </w:rPrChange>
        </w:rPr>
        <w:t>Brehm</w:t>
      </w:r>
      <w:r w:rsidRPr="00F03DD4">
        <w:rPr>
          <w:lang w:val="fr-CH"/>
          <w:rPrChange w:id="5724" w:author="Blaise Carron" w:date="2022-11-05T11:36:00Z">
            <w:rPr/>
          </w:rPrChange>
        </w:rPr>
        <w:t>, art. 41 N 238 ss ; CR CO I-</w:t>
      </w:r>
      <w:r w:rsidRPr="00F03DD4">
        <w:rPr>
          <w:smallCaps/>
          <w:lang w:val="fr-CH"/>
          <w:rPrChange w:id="5725" w:author="Blaise Carron" w:date="2022-11-05T11:36:00Z">
            <w:rPr>
              <w:smallCaps/>
            </w:rPr>
          </w:rPrChange>
        </w:rPr>
        <w:t>Werro/Perritaz</w:t>
      </w:r>
      <w:r w:rsidRPr="00F03DD4">
        <w:rPr>
          <w:lang w:val="fr-CH"/>
          <w:rPrChange w:id="5726" w:author="Blaise Carron" w:date="2022-11-05T11:36:00Z">
            <w:rPr/>
          </w:rPrChange>
        </w:rPr>
        <w:t>, art. 41 N 98 ss.</w:t>
      </w:r>
    </w:p>
  </w:footnote>
  <w:footnote w:id="575">
    <w:p w14:paraId="7333508C" w14:textId="77777777" w:rsidR="00CB2BAA" w:rsidRPr="00F03DD4" w:rsidRDefault="00CB2BAA" w:rsidP="00CE52A5">
      <w:pPr>
        <w:pStyle w:val="Notedebasdepage"/>
        <w:rPr>
          <w:lang w:val="fr-CH"/>
          <w:rPrChange w:id="5732" w:author="Blaise Carron" w:date="2022-11-05T11:36:00Z">
            <w:rPr/>
          </w:rPrChange>
        </w:rPr>
      </w:pPr>
      <w:r w:rsidRPr="008773D7">
        <w:rPr>
          <w:vertAlign w:val="superscript"/>
        </w:rPr>
        <w:footnoteRef/>
      </w:r>
      <w:r w:rsidRPr="00F03DD4">
        <w:rPr>
          <w:lang w:val="fr-CH"/>
          <w:rPrChange w:id="5733" w:author="Blaise Carron" w:date="2022-11-05T11:36:00Z">
            <w:rPr/>
          </w:rPrChange>
        </w:rPr>
        <w:t xml:space="preserve"> On peut se fonder sur un raisonnement par analogie de celui contenu dans l’ATF 109 II 123, c. 2, JdT 1984 I 319.</w:t>
      </w:r>
    </w:p>
  </w:footnote>
  <w:footnote w:id="576">
    <w:p w14:paraId="12A61208" w14:textId="77777777" w:rsidR="00CB2BAA" w:rsidRPr="00F03DD4" w:rsidRDefault="00CB2BAA" w:rsidP="00CE52A5">
      <w:pPr>
        <w:pStyle w:val="Notedebasdepage"/>
        <w:rPr>
          <w:lang w:val="en-US"/>
          <w:rPrChange w:id="5735" w:author="Blaise Carron" w:date="2022-11-05T11:36:00Z">
            <w:rPr/>
          </w:rPrChange>
        </w:rPr>
      </w:pPr>
      <w:r w:rsidRPr="008773D7">
        <w:rPr>
          <w:vertAlign w:val="superscript"/>
        </w:rPr>
        <w:footnoteRef/>
      </w:r>
      <w:r w:rsidRPr="00F03DD4">
        <w:rPr>
          <w:lang w:val="fr-CH"/>
          <w:rPrChange w:id="5736" w:author="Blaise Carron" w:date="2022-11-05T11:36:00Z">
            <w:rPr/>
          </w:rPrChange>
        </w:rPr>
        <w:t xml:space="preserve"> Cf. BSK OR I-</w:t>
      </w:r>
      <w:r w:rsidRPr="00F03DD4">
        <w:rPr>
          <w:smallCaps/>
          <w:lang w:val="fr-CH"/>
          <w:rPrChange w:id="5737" w:author="Blaise Carron" w:date="2022-11-05T11:36:00Z">
            <w:rPr>
              <w:smallCaps/>
            </w:rPr>
          </w:rPrChange>
        </w:rPr>
        <w:t>Kessler</w:t>
      </w:r>
      <w:r w:rsidRPr="00F03DD4">
        <w:rPr>
          <w:lang w:val="fr-CH"/>
          <w:rPrChange w:id="5738" w:author="Blaise Carron" w:date="2022-11-05T11:36:00Z">
            <w:rPr/>
          </w:rPrChange>
        </w:rPr>
        <w:t>, art. 41 N 42 ; BSK KG-</w:t>
      </w:r>
      <w:r w:rsidRPr="00F03DD4">
        <w:rPr>
          <w:smallCaps/>
          <w:lang w:val="fr-CH"/>
          <w:rPrChange w:id="5739" w:author="Blaise Carron" w:date="2022-11-05T11:36:00Z">
            <w:rPr>
              <w:smallCaps/>
            </w:rPr>
          </w:rPrChange>
        </w:rPr>
        <w:t>Jacobs/Giger</w:t>
      </w:r>
      <w:r w:rsidRPr="00F03DD4">
        <w:rPr>
          <w:lang w:val="fr-CH"/>
          <w:rPrChange w:id="5740" w:author="Blaise Carron" w:date="2022-11-05T11:36:00Z">
            <w:rPr/>
          </w:rPrChange>
        </w:rPr>
        <w:t xml:space="preserve">, art. 12 N 131 ; </w:t>
      </w:r>
      <w:r w:rsidRPr="00F03DD4">
        <w:rPr>
          <w:smallCaps/>
          <w:lang w:val="fr-CH"/>
          <w:rPrChange w:id="5741" w:author="Blaise Carron" w:date="2022-11-05T11:36:00Z">
            <w:rPr>
              <w:smallCaps/>
            </w:rPr>
          </w:rPrChange>
        </w:rPr>
        <w:t>Rey/Wildhaber</w:t>
      </w:r>
      <w:r w:rsidRPr="00F03DD4">
        <w:rPr>
          <w:lang w:val="fr-CH"/>
          <w:rPrChange w:id="5742" w:author="Blaise Carron" w:date="2022-11-05T11:36:00Z">
            <w:rPr/>
          </w:rPrChange>
        </w:rPr>
        <w:t>, Ausservertragliche Haftpflichtrecht, N 954 ; CR CO I-</w:t>
      </w:r>
      <w:r w:rsidRPr="00F03DD4">
        <w:rPr>
          <w:smallCaps/>
          <w:lang w:val="fr-CH"/>
          <w:rPrChange w:id="5743" w:author="Blaise Carron" w:date="2022-11-05T11:36:00Z">
            <w:rPr>
              <w:smallCaps/>
            </w:rPr>
          </w:rPrChange>
        </w:rPr>
        <w:t>Werro/Perritaz</w:t>
      </w:r>
      <w:r w:rsidRPr="00F03DD4">
        <w:rPr>
          <w:lang w:val="fr-CH"/>
          <w:rPrChange w:id="5744" w:author="Blaise Carron" w:date="2022-11-05T11:36:00Z">
            <w:rPr/>
          </w:rPrChange>
        </w:rPr>
        <w:t xml:space="preserve">, art. 41 N 100. </w:t>
      </w:r>
      <w:r w:rsidRPr="00F03DD4">
        <w:rPr>
          <w:i/>
          <w:lang w:val="en-US"/>
          <w:rPrChange w:id="5745" w:author="Blaise Carron" w:date="2022-11-05T11:36:00Z">
            <w:rPr>
              <w:i/>
            </w:rPr>
          </w:rPrChange>
        </w:rPr>
        <w:t xml:space="preserve">Contra : </w:t>
      </w:r>
      <w:r w:rsidRPr="00F03DD4">
        <w:rPr>
          <w:lang w:val="en-US"/>
          <w:rPrChange w:id="5746" w:author="Blaise Carron" w:date="2022-11-05T11:36:00Z">
            <w:rPr/>
          </w:rPrChange>
        </w:rPr>
        <w:t>BK OR-</w:t>
      </w:r>
      <w:r w:rsidRPr="00F03DD4">
        <w:rPr>
          <w:smallCaps/>
          <w:lang w:val="en-US"/>
          <w:rPrChange w:id="5747" w:author="Blaise Carron" w:date="2022-11-05T11:36:00Z">
            <w:rPr>
              <w:smallCaps/>
            </w:rPr>
          </w:rPrChange>
        </w:rPr>
        <w:t>Brehm</w:t>
      </w:r>
      <w:r w:rsidRPr="00F03DD4">
        <w:rPr>
          <w:lang w:val="en-US"/>
          <w:rPrChange w:id="5748" w:author="Blaise Carron" w:date="2022-11-05T11:36:00Z">
            <w:rPr/>
          </w:rPrChange>
        </w:rPr>
        <w:t>, art. 41 N 243.</w:t>
      </w:r>
    </w:p>
  </w:footnote>
  <w:footnote w:id="577">
    <w:p w14:paraId="080E8A76" w14:textId="4D139754" w:rsidR="00CB2BAA" w:rsidRPr="00F03DD4" w:rsidRDefault="00CB2BAA" w:rsidP="00CE52A5">
      <w:pPr>
        <w:pStyle w:val="Notedebasdepage"/>
        <w:rPr>
          <w:lang w:val="en-US"/>
          <w:rPrChange w:id="5749" w:author="Blaise Carron" w:date="2022-11-05T11:36:00Z">
            <w:rPr/>
          </w:rPrChange>
        </w:rPr>
      </w:pPr>
      <w:r w:rsidRPr="008773D7">
        <w:rPr>
          <w:vertAlign w:val="superscript"/>
        </w:rPr>
        <w:footnoteRef/>
      </w:r>
      <w:r w:rsidRPr="00F03DD4">
        <w:rPr>
          <w:lang w:val="en-US"/>
          <w:rPrChange w:id="5750" w:author="Blaise Carron" w:date="2022-11-05T11:36:00Z">
            <w:rPr/>
          </w:rPrChange>
        </w:rPr>
        <w:t xml:space="preserve"> Cf. </w:t>
      </w:r>
      <w:r w:rsidRPr="00F03DD4">
        <w:rPr>
          <w:smallCaps/>
          <w:lang w:val="en-US"/>
          <w:rPrChange w:id="5751" w:author="Blaise Carron" w:date="2022-11-05T11:36:00Z">
            <w:rPr>
              <w:smallCaps/>
            </w:rPr>
          </w:rPrChange>
        </w:rPr>
        <w:t>Carron/Delaye</w:t>
      </w:r>
      <w:r w:rsidRPr="00F03DD4">
        <w:rPr>
          <w:lang w:val="en-US"/>
          <w:rPrChange w:id="5752" w:author="Blaise Carron" w:date="2022-11-05T11:36:00Z">
            <w:rPr/>
          </w:rPrChange>
        </w:rPr>
        <w:t>,</w:t>
      </w:r>
      <w:ins w:id="5753" w:author="De Pinho Gomes Jérôme" w:date="2022-11-15T16:02:00Z">
        <w:r>
          <w:rPr>
            <w:lang w:val="en-US"/>
          </w:rPr>
          <w:t xml:space="preserve"> p. </w:t>
        </w:r>
      </w:ins>
      <w:ins w:id="5754" w:author="De Pinho Gomes Jérôme" w:date="2022-11-15T16:04:00Z">
        <w:r>
          <w:rPr>
            <w:lang w:val="en-US"/>
          </w:rPr>
          <w:t>164</w:t>
        </w:r>
      </w:ins>
      <w:del w:id="5755" w:author="De Pinho Gomes Jérôme" w:date="2022-11-15T16:02:00Z">
        <w:r w:rsidRPr="00F03DD4" w:rsidDel="002D4B67">
          <w:rPr>
            <w:lang w:val="en-US"/>
            <w:rPrChange w:id="5756" w:author="Blaise Carron" w:date="2022-11-05T11:36:00Z">
              <w:rPr/>
            </w:rPrChange>
          </w:rPr>
          <w:delText xml:space="preserve"> █XXX11XXX█</w:delText>
        </w:r>
      </w:del>
      <w:r w:rsidRPr="00F03DD4">
        <w:rPr>
          <w:lang w:val="en-US"/>
          <w:rPrChange w:id="5757" w:author="Blaise Carron" w:date="2022-11-05T11:36:00Z">
            <w:rPr/>
          </w:rPrChange>
        </w:rPr>
        <w:t>.</w:t>
      </w:r>
    </w:p>
  </w:footnote>
  <w:footnote w:id="578">
    <w:p w14:paraId="30E28445" w14:textId="77777777" w:rsidR="00CB2BAA" w:rsidRPr="0084517B" w:rsidRDefault="00CB2BAA" w:rsidP="00CE52A5">
      <w:pPr>
        <w:pStyle w:val="Notedebasdepage"/>
      </w:pPr>
      <w:r w:rsidRPr="008773D7">
        <w:rPr>
          <w:vertAlign w:val="superscript"/>
        </w:rPr>
        <w:footnoteRef/>
      </w:r>
      <w:r w:rsidRPr="00F03DD4">
        <w:rPr>
          <w:lang w:val="en-US"/>
          <w:rPrChange w:id="5762" w:author="Blaise Carron" w:date="2022-11-05T11:36:00Z">
            <w:rPr/>
          </w:rPrChange>
        </w:rPr>
        <w:t xml:space="preserve"> ATF 134 III 438, c. 2.4, JdT 2008 I 541. </w:t>
      </w:r>
      <w:r w:rsidRPr="00F2248B">
        <w:t>Eg. BSK KG-</w:t>
      </w:r>
      <w:r w:rsidRPr="001D0B86">
        <w:rPr>
          <w:smallCaps/>
        </w:rPr>
        <w:t>Jacobs/Giger</w:t>
      </w:r>
      <w:r w:rsidRPr="00F2248B">
        <w:t>, art. 12 N 125 ; DIKE-</w:t>
      </w:r>
      <w:r w:rsidRPr="001D0B86">
        <w:rPr>
          <w:smallCaps/>
        </w:rPr>
        <w:t>Vetter</w:t>
      </w:r>
      <w:r w:rsidRPr="00F2248B">
        <w:t>, art. 12 N 74.</w:t>
      </w:r>
    </w:p>
  </w:footnote>
  <w:footnote w:id="579">
    <w:p w14:paraId="7CF915C4" w14:textId="77777777" w:rsidR="00CB2BAA" w:rsidRPr="00F03DD4" w:rsidRDefault="00CB2BAA" w:rsidP="00CE52A5">
      <w:pPr>
        <w:pStyle w:val="Notedebasdepage"/>
        <w:rPr>
          <w:lang w:val="fr-CH"/>
          <w:rPrChange w:id="5763" w:author="Blaise Carron" w:date="2022-11-05T11:36:00Z">
            <w:rPr/>
          </w:rPrChange>
        </w:rPr>
      </w:pPr>
      <w:r w:rsidRPr="008773D7">
        <w:rPr>
          <w:vertAlign w:val="superscript"/>
        </w:rPr>
        <w:footnoteRef/>
      </w:r>
      <w:r w:rsidRPr="00F03DD4">
        <w:rPr>
          <w:lang w:val="fr-CH"/>
          <w:rPrChange w:id="5764" w:author="Blaise Carron" w:date="2022-11-05T11:36:00Z">
            <w:rPr/>
          </w:rPrChange>
        </w:rPr>
        <w:t xml:space="preserve"> Cf. p.ex. TF, arrêt du 3 mai 2005, 4C.279/2003, c. 3.2.</w:t>
      </w:r>
    </w:p>
  </w:footnote>
  <w:footnote w:id="580">
    <w:p w14:paraId="7AC50413" w14:textId="77777777" w:rsidR="00CB2BAA" w:rsidRPr="0084517B" w:rsidRDefault="00CB2BAA" w:rsidP="00CE52A5">
      <w:pPr>
        <w:pStyle w:val="Notedebasdepage"/>
      </w:pPr>
      <w:r w:rsidRPr="008773D7">
        <w:rPr>
          <w:vertAlign w:val="superscript"/>
        </w:rPr>
        <w:footnoteRef/>
      </w:r>
      <w:r w:rsidRPr="00F2248B">
        <w:t xml:space="preserve"> Cf. CHK </w:t>
      </w:r>
      <w:del w:id="5767" w:author="Blaise Carron" w:date="2022-11-15T15:11:00Z">
        <w:r w:rsidDel="00DF75E9">
          <w:delText>█</w:delText>
        </w:r>
      </w:del>
      <w:r w:rsidRPr="00F2248B">
        <w:t>OR-</w:t>
      </w:r>
      <w:r w:rsidRPr="001D0B86">
        <w:rPr>
          <w:smallCaps/>
        </w:rPr>
        <w:t>Hahn</w:t>
      </w:r>
      <w:r w:rsidRPr="00F2248B">
        <w:t>, art. 62 N 29 s. ; BSK KG-</w:t>
      </w:r>
      <w:r w:rsidRPr="001D0B86">
        <w:rPr>
          <w:smallCaps/>
        </w:rPr>
        <w:t>Jacobs/Giger</w:t>
      </w:r>
      <w:r w:rsidRPr="00F2248B">
        <w:t xml:space="preserve">, art. 12 N 123 ; </w:t>
      </w:r>
      <w:r w:rsidRPr="001D0B86">
        <w:rPr>
          <w:smallCaps/>
        </w:rPr>
        <w:t>Lang</w:t>
      </w:r>
      <w:r w:rsidRPr="00F2248B">
        <w:t>, 138.</w:t>
      </w:r>
    </w:p>
  </w:footnote>
  <w:footnote w:id="581">
    <w:p w14:paraId="733A411D" w14:textId="77777777" w:rsidR="00CB2BAA" w:rsidRPr="0084517B" w:rsidRDefault="00CB2BAA" w:rsidP="00CE52A5">
      <w:pPr>
        <w:pStyle w:val="Notedebasdepage"/>
      </w:pPr>
      <w:r w:rsidRPr="008773D7">
        <w:rPr>
          <w:vertAlign w:val="superscript"/>
        </w:rPr>
        <w:footnoteRef/>
      </w:r>
      <w:r w:rsidRPr="00F2248B">
        <w:t xml:space="preserve"> Cf. CHK </w:t>
      </w:r>
      <w:del w:id="5778" w:author="Blaise Carron" w:date="2022-11-15T15:11:00Z">
        <w:r w:rsidDel="00DF75E9">
          <w:delText>█</w:delText>
        </w:r>
      </w:del>
      <w:r w:rsidRPr="00F2248B">
        <w:t>OR-</w:t>
      </w:r>
      <w:r w:rsidRPr="001D0B86">
        <w:rPr>
          <w:smallCaps/>
        </w:rPr>
        <w:t>Hahn</w:t>
      </w:r>
      <w:r w:rsidRPr="00F2248B">
        <w:t>, art. 62 N 33 et art. 64 N 3 s. ; SHK KG-</w:t>
      </w:r>
      <w:r w:rsidRPr="001D0B86">
        <w:rPr>
          <w:smallCaps/>
        </w:rPr>
        <w:t>Hahn</w:t>
      </w:r>
      <w:r w:rsidRPr="001D0B86">
        <w:t xml:space="preserve">, </w:t>
      </w:r>
      <w:r w:rsidRPr="00F2248B">
        <w:t>art. 12 N 55 ; BSK KG-</w:t>
      </w:r>
      <w:r w:rsidRPr="001D0B86">
        <w:rPr>
          <w:smallCaps/>
        </w:rPr>
        <w:t>Jacobs/Giger</w:t>
      </w:r>
      <w:r w:rsidRPr="00F2248B">
        <w:t>, art. 12 N 124.</w:t>
      </w:r>
    </w:p>
  </w:footnote>
  <w:footnote w:id="582">
    <w:p w14:paraId="1CE0EB40" w14:textId="77777777" w:rsidR="00CB2BAA" w:rsidRPr="0084517B" w:rsidRDefault="00CB2BAA" w:rsidP="00CE52A5">
      <w:pPr>
        <w:pStyle w:val="Notedebasdepage"/>
      </w:pPr>
      <w:r w:rsidRPr="008773D7">
        <w:rPr>
          <w:vertAlign w:val="superscript"/>
        </w:rPr>
        <w:footnoteRef/>
      </w:r>
      <w:r w:rsidRPr="00F2248B">
        <w:t xml:space="preserve"> Cf. SHK KG-</w:t>
      </w:r>
      <w:r w:rsidRPr="001D0B86">
        <w:rPr>
          <w:smallCaps/>
        </w:rPr>
        <w:t>Hahn</w:t>
      </w:r>
      <w:r w:rsidRPr="00F2248B">
        <w:t>, art. 12 N 55 ; BSK KG-</w:t>
      </w:r>
      <w:r w:rsidRPr="001D0B86">
        <w:rPr>
          <w:smallCaps/>
        </w:rPr>
        <w:t>Jacobs/Giger</w:t>
      </w:r>
      <w:r w:rsidRPr="00F2248B">
        <w:t>, art. 12 N 124 ; DIKE KG-</w:t>
      </w:r>
      <w:r w:rsidRPr="001D0B86">
        <w:rPr>
          <w:smallCaps/>
        </w:rPr>
        <w:t>Vetter</w:t>
      </w:r>
      <w:r w:rsidRPr="00F2248B">
        <w:t>, art. 12 N 75.</w:t>
      </w:r>
    </w:p>
  </w:footnote>
  <w:footnote w:id="583">
    <w:p w14:paraId="7BADB782" w14:textId="77777777" w:rsidR="00CB2BAA" w:rsidRPr="0084517B" w:rsidRDefault="00CB2BAA" w:rsidP="00CE52A5">
      <w:pPr>
        <w:pStyle w:val="Notedebasdepage"/>
      </w:pPr>
      <w:r w:rsidRPr="008773D7">
        <w:rPr>
          <w:vertAlign w:val="superscript"/>
        </w:rPr>
        <w:footnoteRef/>
      </w:r>
      <w:r w:rsidRPr="00F2248B">
        <w:t xml:space="preserve"> Cf. SHK KG-</w:t>
      </w:r>
      <w:r w:rsidRPr="001D0B86">
        <w:rPr>
          <w:smallCaps/>
        </w:rPr>
        <w:t>Hahn</w:t>
      </w:r>
      <w:r w:rsidRPr="001D0B86">
        <w:t xml:space="preserve">, </w:t>
      </w:r>
      <w:r w:rsidRPr="00F2248B">
        <w:t>art. 12 N 55 ; BSK KG-</w:t>
      </w:r>
      <w:r w:rsidRPr="001D0B86">
        <w:rPr>
          <w:smallCaps/>
        </w:rPr>
        <w:t>Jacobs/Giger</w:t>
      </w:r>
      <w:r w:rsidRPr="00F2248B">
        <w:t xml:space="preserve">, art. 12 N 123 ; </w:t>
      </w:r>
      <w:r w:rsidRPr="001D0B86">
        <w:rPr>
          <w:smallCaps/>
        </w:rPr>
        <w:t>Lang</w:t>
      </w:r>
      <w:r w:rsidRPr="00F2248B">
        <w:t>, 138 ; CR Concurrence-</w:t>
      </w:r>
      <w:r w:rsidRPr="001D0B86">
        <w:rPr>
          <w:smallCaps/>
        </w:rPr>
        <w:t>Reymond</w:t>
      </w:r>
      <w:r w:rsidRPr="00F2248B">
        <w:t>, art. 12 LCart N 135 ; DIKE KG-</w:t>
      </w:r>
      <w:r w:rsidRPr="001D0B86">
        <w:rPr>
          <w:smallCaps/>
        </w:rPr>
        <w:t>Vetter</w:t>
      </w:r>
      <w:r w:rsidRPr="00F2248B">
        <w:t xml:space="preserve">, art. 12 N 75. Eg. </w:t>
      </w:r>
      <w:r w:rsidRPr="001D0B86">
        <w:rPr>
          <w:smallCaps/>
        </w:rPr>
        <w:t>Heinemann</w:t>
      </w:r>
      <w:r w:rsidRPr="00F2248B">
        <w:t xml:space="preserve">, Privatrechtliche Durchsetzung, 89 ; </w:t>
      </w:r>
      <w:r w:rsidRPr="001D0B86">
        <w:rPr>
          <w:smallCaps/>
        </w:rPr>
        <w:t>Spitz</w:t>
      </w:r>
      <w:r w:rsidRPr="00F2248B">
        <w:t>, Jusletter 2006 N 119.</w:t>
      </w:r>
    </w:p>
  </w:footnote>
  <w:footnote w:id="584">
    <w:p w14:paraId="5265FE72" w14:textId="77777777" w:rsidR="00CB2BAA" w:rsidRPr="00F03DD4" w:rsidRDefault="00CB2BAA" w:rsidP="00CE52A5">
      <w:pPr>
        <w:pStyle w:val="Notedebasdepage"/>
        <w:rPr>
          <w:lang w:val="fr-CH"/>
          <w:rPrChange w:id="5796" w:author="Blaise Carron" w:date="2022-11-05T11:36:00Z">
            <w:rPr/>
          </w:rPrChange>
        </w:rPr>
      </w:pPr>
      <w:r w:rsidRPr="008773D7">
        <w:rPr>
          <w:vertAlign w:val="superscript"/>
        </w:rPr>
        <w:footnoteRef/>
      </w:r>
      <w:r w:rsidRPr="00F2248B">
        <w:t xml:space="preserve"> ATF 133 III 6, c. 5.3.4 et r</w:t>
      </w:r>
      <w:r>
        <w:t>é</w:t>
      </w:r>
      <w:r w:rsidRPr="00F2248B">
        <w:t xml:space="preserve">f. </w:t>
      </w:r>
      <w:r w:rsidRPr="00F03DD4">
        <w:rPr>
          <w:lang w:val="fr-CH"/>
          <w:rPrChange w:id="5797" w:author="Blaise Carron" w:date="2022-11-05T11:36:00Z">
            <w:rPr/>
          </w:rPrChange>
        </w:rPr>
        <w:t xml:space="preserve">Eg. </w:t>
      </w:r>
      <w:r w:rsidRPr="00F03DD4">
        <w:rPr>
          <w:smallCaps/>
          <w:lang w:val="fr-CH"/>
          <w:rPrChange w:id="5798" w:author="Blaise Carron" w:date="2022-11-05T11:36:00Z">
            <w:rPr>
              <w:smallCaps/>
            </w:rPr>
          </w:rPrChange>
        </w:rPr>
        <w:t>Tercier/Pichonnaz</w:t>
      </w:r>
      <w:r w:rsidRPr="00F03DD4">
        <w:rPr>
          <w:lang w:val="fr-CH"/>
          <w:rPrChange w:id="5799" w:author="Blaise Carron" w:date="2022-11-05T11:36:00Z">
            <w:rPr/>
          </w:rPrChange>
        </w:rPr>
        <w:t xml:space="preserve">, N 1656 ; </w:t>
      </w:r>
      <w:r w:rsidRPr="00F03DD4">
        <w:rPr>
          <w:smallCaps/>
          <w:lang w:val="fr-CH"/>
          <w:rPrChange w:id="5800" w:author="Blaise Carron" w:date="2022-11-05T11:36:00Z">
            <w:rPr>
              <w:smallCaps/>
            </w:rPr>
          </w:rPrChange>
        </w:rPr>
        <w:t>Carron/Favre</w:t>
      </w:r>
      <w:r w:rsidRPr="00F03DD4">
        <w:rPr>
          <w:lang w:val="fr-CH"/>
          <w:rPrChange w:id="5801" w:author="Blaise Carron" w:date="2022-11-05T11:36:00Z">
            <w:rPr/>
          </w:rPrChange>
        </w:rPr>
        <w:t>, N 6.</w:t>
      </w:r>
    </w:p>
  </w:footnote>
  <w:footnote w:id="585">
    <w:p w14:paraId="2DDF3DF2" w14:textId="1C7864B3" w:rsidR="00CB2BAA" w:rsidRPr="00CE52A5" w:rsidRDefault="00CB2BAA" w:rsidP="00CE52A5">
      <w:pPr>
        <w:pStyle w:val="Notedebasdepage"/>
        <w:rPr>
          <w:lang w:val="de-CH"/>
          <w:rPrChange w:id="5814" w:author="De Pinho Gomes Jérôme" w:date="2022-11-15T09:03:00Z">
            <w:rPr/>
          </w:rPrChange>
        </w:rPr>
      </w:pPr>
      <w:r w:rsidRPr="008773D7">
        <w:rPr>
          <w:vertAlign w:val="superscript"/>
        </w:rPr>
        <w:footnoteRef/>
      </w:r>
      <w:r w:rsidRPr="00CE52A5">
        <w:rPr>
          <w:lang w:val="de-CH"/>
          <w:rPrChange w:id="5815" w:author="De Pinho Gomes Jérôme" w:date="2022-11-15T09:03:00Z">
            <w:rPr/>
          </w:rPrChange>
        </w:rPr>
        <w:t xml:space="preserve"> Mess</w:t>
      </w:r>
      <w:ins w:id="5816" w:author="Blaise Carron" w:date="2022-11-13T07:43:00Z">
        <w:r w:rsidRPr="00CE52A5">
          <w:rPr>
            <w:lang w:val="de-CH"/>
            <w:rPrChange w:id="5817" w:author="De Pinho Gomes Jérôme" w:date="2022-11-15T09:03:00Z">
              <w:rPr>
                <w:lang w:val="fr-CH"/>
              </w:rPr>
            </w:rPrChange>
          </w:rPr>
          <w:t>-</w:t>
        </w:r>
      </w:ins>
      <w:del w:id="5818" w:author="Blaise Carron" w:date="2022-11-13T07:43:00Z">
        <w:r w:rsidRPr="00CE52A5" w:rsidDel="00361588">
          <w:rPr>
            <w:lang w:val="de-CH"/>
            <w:rPrChange w:id="5819" w:author="De Pinho Gomes Jérôme" w:date="2022-11-15T09:03:00Z">
              <w:rPr/>
            </w:rPrChange>
          </w:rPr>
          <w:delText>age █R</w:delText>
        </w:r>
      </w:del>
      <w:ins w:id="5820" w:author="Blaise Carron" w:date="2022-11-13T07:43:00Z">
        <w:r w:rsidRPr="00CE52A5">
          <w:rPr>
            <w:lang w:val="de-CH"/>
            <w:rPrChange w:id="5821" w:author="De Pinho Gomes Jérôme" w:date="2022-11-15T09:03:00Z">
              <w:rPr>
                <w:lang w:val="fr-CH"/>
              </w:rPr>
            </w:rPrChange>
          </w:rPr>
          <w:t>r</w:t>
        </w:r>
      </w:ins>
      <w:r w:rsidRPr="00CE52A5">
        <w:rPr>
          <w:lang w:val="de-CH"/>
          <w:rPrChange w:id="5822" w:author="De Pinho Gomes Jérôme" w:date="2022-11-15T09:03:00Z">
            <w:rPr/>
          </w:rPrChange>
        </w:rPr>
        <w:t>év.</w:t>
      </w:r>
      <w:del w:id="5823" w:author="Blaise Carron" w:date="2022-11-13T07:43:00Z">
        <w:r w:rsidRPr="00CE52A5" w:rsidDel="00361588">
          <w:rPr>
            <w:lang w:val="de-CH"/>
            <w:rPrChange w:id="5824" w:author="De Pinho Gomes Jérôme" w:date="2022-11-15T09:03:00Z">
              <w:rPr/>
            </w:rPrChange>
          </w:rPr>
          <w:delText>█</w:delText>
        </w:r>
      </w:del>
      <w:r w:rsidRPr="00CE52A5">
        <w:rPr>
          <w:lang w:val="de-CH"/>
          <w:rPrChange w:id="5825" w:author="De Pinho Gomes Jérôme" w:date="2022-11-15T09:03:00Z">
            <w:rPr/>
          </w:rPrChange>
        </w:rPr>
        <w:t>LCart 2012, 3674. Eg. DIKE KG-</w:t>
      </w:r>
      <w:r w:rsidRPr="00CE52A5">
        <w:rPr>
          <w:smallCaps/>
          <w:lang w:val="de-CH"/>
          <w:rPrChange w:id="5826" w:author="De Pinho Gomes Jérôme" w:date="2022-11-15T09:03:00Z">
            <w:rPr>
              <w:smallCaps/>
            </w:rPr>
          </w:rPrChange>
        </w:rPr>
        <w:t>Vetter</w:t>
      </w:r>
      <w:r w:rsidRPr="00CE52A5">
        <w:rPr>
          <w:lang w:val="de-CH"/>
          <w:rPrChange w:id="5827" w:author="De Pinho Gomes Jérôme" w:date="2022-11-15T09:03:00Z">
            <w:rPr/>
          </w:rPrChange>
        </w:rPr>
        <w:t>, art. 12 N 77 et réf.</w:t>
      </w:r>
    </w:p>
  </w:footnote>
  <w:footnote w:id="586">
    <w:p w14:paraId="68584148" w14:textId="77777777" w:rsidR="00CB2BAA" w:rsidRPr="00CE52A5" w:rsidRDefault="00CB2BAA" w:rsidP="00CE52A5">
      <w:pPr>
        <w:pStyle w:val="Notedebasdepage"/>
        <w:rPr>
          <w:lang w:val="de-CH"/>
          <w:rPrChange w:id="5828" w:author="De Pinho Gomes Jérôme" w:date="2022-11-15T09:03:00Z">
            <w:rPr/>
          </w:rPrChange>
        </w:rPr>
      </w:pPr>
      <w:r w:rsidRPr="008773D7">
        <w:rPr>
          <w:vertAlign w:val="superscript"/>
        </w:rPr>
        <w:footnoteRef/>
      </w:r>
      <w:r w:rsidRPr="00CE52A5">
        <w:rPr>
          <w:lang w:val="de-CH"/>
          <w:rPrChange w:id="5829" w:author="De Pinho Gomes Jérôme" w:date="2022-11-15T09:03:00Z">
            <w:rPr/>
          </w:rPrChange>
        </w:rPr>
        <w:t xml:space="preserve"> Cf. BSK KG-</w:t>
      </w:r>
      <w:r w:rsidRPr="00CE52A5">
        <w:rPr>
          <w:smallCaps/>
          <w:lang w:val="de-CH"/>
          <w:rPrChange w:id="5830" w:author="De Pinho Gomes Jérôme" w:date="2022-11-15T09:03:00Z">
            <w:rPr>
              <w:smallCaps/>
            </w:rPr>
          </w:rPrChange>
        </w:rPr>
        <w:t>Jacobs/Giger</w:t>
      </w:r>
      <w:r w:rsidRPr="00CE52A5">
        <w:rPr>
          <w:lang w:val="de-CH"/>
          <w:rPrChange w:id="5831" w:author="De Pinho Gomes Jérôme" w:date="2022-11-15T09:03:00Z">
            <w:rPr/>
          </w:rPrChange>
        </w:rPr>
        <w:t>, art. 12 N 45 ; DIKE KG-</w:t>
      </w:r>
      <w:r w:rsidRPr="00CE52A5">
        <w:rPr>
          <w:smallCaps/>
          <w:lang w:val="de-CH"/>
          <w:rPrChange w:id="5832" w:author="De Pinho Gomes Jérôme" w:date="2022-11-15T09:03:00Z">
            <w:rPr>
              <w:smallCaps/>
            </w:rPr>
          </w:rPrChange>
        </w:rPr>
        <w:t>Vetter</w:t>
      </w:r>
      <w:r w:rsidRPr="00CE52A5">
        <w:rPr>
          <w:lang w:val="de-CH"/>
          <w:rPrChange w:id="5833" w:author="De Pinho Gomes Jérôme" w:date="2022-11-15T09:03:00Z">
            <w:rPr/>
          </w:rPrChange>
        </w:rPr>
        <w:t>, art. 12 N 77 et réf.</w:t>
      </w:r>
    </w:p>
  </w:footnote>
  <w:footnote w:id="587">
    <w:p w14:paraId="1CCD553A" w14:textId="77777777" w:rsidR="00CB2BAA" w:rsidRPr="00F03DD4" w:rsidRDefault="00CB2BAA" w:rsidP="00CE52A5">
      <w:pPr>
        <w:pStyle w:val="Notedebasdepage"/>
        <w:rPr>
          <w:lang w:val="fr-CH"/>
          <w:rPrChange w:id="5842" w:author="Blaise Carron" w:date="2022-11-05T11:36:00Z">
            <w:rPr/>
          </w:rPrChange>
        </w:rPr>
      </w:pPr>
      <w:r w:rsidRPr="008773D7">
        <w:rPr>
          <w:vertAlign w:val="superscript"/>
        </w:rPr>
        <w:footnoteRef/>
      </w:r>
      <w:r w:rsidRPr="00F03DD4">
        <w:rPr>
          <w:lang w:val="fr-CH"/>
          <w:rPrChange w:id="5843" w:author="Blaise Carron" w:date="2022-11-05T11:36:00Z">
            <w:rPr/>
          </w:rPrChange>
        </w:rPr>
        <w:t xml:space="preserve"> Pour l’action en remise du gain, cf. ATF 126 III 382, c. 4b, JdT 2000 I 520.</w:t>
      </w:r>
    </w:p>
  </w:footnote>
  <w:footnote w:id="588">
    <w:p w14:paraId="0C4B6565" w14:textId="77777777" w:rsidR="00CB2BAA" w:rsidRPr="00F03DD4" w:rsidRDefault="00CB2BAA" w:rsidP="00CE52A5">
      <w:pPr>
        <w:pStyle w:val="Notedebasdepage"/>
        <w:rPr>
          <w:lang w:val="fr-CH"/>
          <w:rPrChange w:id="5848" w:author="Blaise Carron" w:date="2022-11-05T11:36:00Z">
            <w:rPr/>
          </w:rPrChange>
        </w:rPr>
      </w:pPr>
      <w:r w:rsidRPr="008773D7">
        <w:rPr>
          <w:vertAlign w:val="superscript"/>
        </w:rPr>
        <w:footnoteRef/>
      </w:r>
      <w:r w:rsidRPr="00F03DD4">
        <w:rPr>
          <w:lang w:val="fr-CH"/>
          <w:rPrChange w:id="5849" w:author="Blaise Carron" w:date="2022-11-05T11:36:00Z">
            <w:rPr/>
          </w:rPrChange>
        </w:rPr>
        <w:t xml:space="preserve"> L’art. 60 al. 1</w:t>
      </w:r>
      <w:r w:rsidRPr="00F03DD4">
        <w:rPr>
          <w:vertAlign w:val="superscript"/>
          <w:lang w:val="fr-CH"/>
          <w:rPrChange w:id="5850" w:author="Blaise Carron" w:date="2022-11-05T11:36:00Z">
            <w:rPr>
              <w:vertAlign w:val="superscript"/>
            </w:rPr>
          </w:rPrChange>
        </w:rPr>
        <w:t xml:space="preserve">bis </w:t>
      </w:r>
      <w:r w:rsidRPr="00F03DD4">
        <w:rPr>
          <w:lang w:val="fr-CH"/>
          <w:rPrChange w:id="5851" w:author="Blaise Carron" w:date="2022-11-05T11:36:00Z">
            <w:rPr/>
          </w:rPrChange>
        </w:rPr>
        <w:t>CO prévoit un délai absolu de prescription exceptionnel de 20 ans, mais uniquement en cas de mort d’homme ou de lésions corporelles, ce qui ne devrait en principe jamais se produire dans le cadre du droit privé de la concurrence.</w:t>
      </w:r>
    </w:p>
  </w:footnote>
  <w:footnote w:id="589">
    <w:p w14:paraId="437D8691" w14:textId="77777777" w:rsidR="00CB2BAA" w:rsidRPr="00F03DD4" w:rsidRDefault="00CB2BAA" w:rsidP="00CE52A5">
      <w:pPr>
        <w:pStyle w:val="Notedebasdepage"/>
        <w:rPr>
          <w:lang w:val="fr-CH"/>
          <w:rPrChange w:id="5865" w:author="Blaise Carron" w:date="2022-11-05T11:36:00Z">
            <w:rPr/>
          </w:rPrChange>
        </w:rPr>
      </w:pPr>
      <w:r w:rsidRPr="008773D7">
        <w:rPr>
          <w:vertAlign w:val="superscript"/>
        </w:rPr>
        <w:footnoteRef/>
      </w:r>
      <w:r w:rsidRPr="00F03DD4">
        <w:rPr>
          <w:lang w:val="fr-CH"/>
          <w:rPrChange w:id="5866" w:author="Blaise Carron" w:date="2022-11-05T11:36:00Z">
            <w:rPr/>
          </w:rPrChange>
        </w:rPr>
        <w:t xml:space="preserve"> Message du CF relatif à la modification du CO (droit de la prescription) du 29 novembre 2013, FF 2014 221, 237. Eg. </w:t>
      </w:r>
      <w:r w:rsidRPr="00F03DD4">
        <w:rPr>
          <w:smallCaps/>
          <w:lang w:val="fr-CH"/>
          <w:rPrChange w:id="5867" w:author="Blaise Carron" w:date="2022-11-05T11:36:00Z">
            <w:rPr>
              <w:smallCaps/>
            </w:rPr>
          </w:rPrChange>
        </w:rPr>
        <w:t>Carron/Favre</w:t>
      </w:r>
      <w:r w:rsidRPr="00F03DD4">
        <w:rPr>
          <w:lang w:val="fr-CH"/>
          <w:rPrChange w:id="5868" w:author="Blaise Carron" w:date="2022-11-05T11:36:00Z">
            <w:rPr/>
          </w:rPrChange>
        </w:rPr>
        <w:t>, N 67 s. et réf. Déjà ATF 92 II 1, c. 5b ; ATF 127 III 257, c. 2b/bb, JdT 2002 I 249.</w:t>
      </w:r>
    </w:p>
  </w:footnote>
  <w:footnote w:id="590">
    <w:p w14:paraId="41A04F54" w14:textId="77777777" w:rsidR="00CB2BAA" w:rsidRPr="00F03DD4" w:rsidRDefault="00CB2BAA" w:rsidP="00CE52A5">
      <w:pPr>
        <w:pStyle w:val="Notedebasdepage"/>
        <w:rPr>
          <w:lang w:val="fr-CH"/>
          <w:rPrChange w:id="5875" w:author="Blaise Carron" w:date="2022-11-05T11:36:00Z">
            <w:rPr/>
          </w:rPrChange>
        </w:rPr>
      </w:pPr>
      <w:r w:rsidRPr="008773D7">
        <w:rPr>
          <w:vertAlign w:val="superscript"/>
        </w:rPr>
        <w:footnoteRef/>
      </w:r>
      <w:r w:rsidRPr="00F03DD4">
        <w:rPr>
          <w:lang w:val="fr-CH"/>
          <w:rPrChange w:id="5876" w:author="Blaise Carron" w:date="2022-11-05T11:36:00Z">
            <w:rPr/>
          </w:rPrChange>
        </w:rPr>
        <w:t xml:space="preserve"> Dans ce sens, BSK KG-</w:t>
      </w:r>
      <w:r w:rsidRPr="00F03DD4">
        <w:rPr>
          <w:smallCaps/>
          <w:lang w:val="fr-CH"/>
          <w:rPrChange w:id="5877" w:author="Blaise Carron" w:date="2022-11-05T11:36:00Z">
            <w:rPr>
              <w:smallCaps/>
            </w:rPr>
          </w:rPrChange>
        </w:rPr>
        <w:t>Jacobs/Giger</w:t>
      </w:r>
      <w:r w:rsidRPr="00F03DD4">
        <w:rPr>
          <w:lang w:val="fr-CH"/>
          <w:rPrChange w:id="5878" w:author="Blaise Carron" w:date="2022-11-05T11:36:00Z">
            <w:rPr/>
          </w:rPrChange>
        </w:rPr>
        <w:t>, art. 12 N 85.</w:t>
      </w:r>
    </w:p>
  </w:footnote>
  <w:footnote w:id="591">
    <w:p w14:paraId="3E101D83" w14:textId="77777777" w:rsidR="00CB2BAA" w:rsidRPr="00F03DD4" w:rsidRDefault="00CB2BAA" w:rsidP="00CE52A5">
      <w:pPr>
        <w:pStyle w:val="Notedebasdepage"/>
        <w:rPr>
          <w:lang w:val="fr-CH"/>
          <w:rPrChange w:id="5883" w:author="Blaise Carron" w:date="2022-11-05T11:36:00Z">
            <w:rPr/>
          </w:rPrChange>
        </w:rPr>
      </w:pPr>
      <w:r w:rsidRPr="008773D7">
        <w:rPr>
          <w:vertAlign w:val="superscript"/>
        </w:rPr>
        <w:footnoteRef/>
      </w:r>
      <w:r w:rsidRPr="00F03DD4">
        <w:rPr>
          <w:lang w:val="fr-CH"/>
          <w:rPrChange w:id="5884" w:author="Blaise Carron" w:date="2022-11-05T11:36:00Z">
            <w:rPr/>
          </w:rPrChange>
        </w:rPr>
        <w:t xml:space="preserve"> TF, arrêt du 5 décembre 2018, 4A_286/2018, c. 2.3.1 ; ATF 131 III 61, c. 3.1.1 et 3.1.2. Eg. </w:t>
      </w:r>
      <w:r w:rsidRPr="00F03DD4">
        <w:rPr>
          <w:smallCaps/>
          <w:lang w:val="fr-CH"/>
          <w:rPrChange w:id="5885" w:author="Blaise Carron" w:date="2022-11-05T11:36:00Z">
            <w:rPr>
              <w:smallCaps/>
            </w:rPr>
          </w:rPrChange>
        </w:rPr>
        <w:t>Carron/Favre</w:t>
      </w:r>
      <w:r w:rsidRPr="00F03DD4">
        <w:rPr>
          <w:lang w:val="fr-CH"/>
          <w:rPrChange w:id="5886" w:author="Blaise Carron" w:date="2022-11-05T11:36:00Z">
            <w:rPr/>
          </w:rPrChange>
        </w:rPr>
        <w:t>, N 43 s.</w:t>
      </w:r>
    </w:p>
  </w:footnote>
  <w:footnote w:id="592">
    <w:p w14:paraId="0B48F5D2" w14:textId="77777777" w:rsidR="00CB2BAA" w:rsidRPr="00F03DD4" w:rsidRDefault="00CB2BAA" w:rsidP="00CE52A5">
      <w:pPr>
        <w:pStyle w:val="Notedebasdepage"/>
        <w:rPr>
          <w:lang w:val="fr-CH"/>
          <w:rPrChange w:id="5889" w:author="Blaise Carron" w:date="2022-11-05T11:36:00Z">
            <w:rPr/>
          </w:rPrChange>
        </w:rPr>
      </w:pPr>
      <w:r w:rsidRPr="008773D7">
        <w:rPr>
          <w:vertAlign w:val="superscript"/>
        </w:rPr>
        <w:footnoteRef/>
      </w:r>
      <w:r w:rsidRPr="00F03DD4">
        <w:rPr>
          <w:lang w:val="fr-CH"/>
          <w:rPrChange w:id="5890" w:author="Blaise Carron" w:date="2022-11-05T11:36:00Z">
            <w:rPr/>
          </w:rPrChange>
        </w:rPr>
        <w:t xml:space="preserve"> Pour le droit transitoire, </w:t>
      </w:r>
      <w:r w:rsidRPr="00F03DD4">
        <w:rPr>
          <w:smallCaps/>
          <w:lang w:val="fr-CH"/>
          <w:rPrChange w:id="5891" w:author="Blaise Carron" w:date="2022-11-05T11:36:00Z">
            <w:rPr>
              <w:smallCaps/>
            </w:rPr>
          </w:rPrChange>
        </w:rPr>
        <w:t>Carron/Favre</w:t>
      </w:r>
      <w:r w:rsidRPr="00F03DD4">
        <w:rPr>
          <w:lang w:val="fr-CH"/>
          <w:rPrChange w:id="5892" w:author="Blaise Carron" w:date="2022-11-05T11:36:00Z">
            <w:rPr/>
          </w:rPrChange>
        </w:rPr>
        <w:t xml:space="preserve">, N 167 ss ; </w:t>
      </w:r>
      <w:r w:rsidRPr="00F03DD4">
        <w:rPr>
          <w:smallCaps/>
          <w:lang w:val="fr-CH"/>
          <w:rPrChange w:id="5893" w:author="Blaise Carron" w:date="2022-11-05T11:36:00Z">
            <w:rPr>
              <w:smallCaps/>
            </w:rPr>
          </w:rPrChange>
        </w:rPr>
        <w:t>Piotet</w:t>
      </w:r>
      <w:r w:rsidRPr="00F03DD4">
        <w:rPr>
          <w:lang w:val="fr-CH"/>
          <w:rPrChange w:id="5894" w:author="Blaise Carron" w:date="2022-11-05T11:36:00Z">
            <w:rPr/>
          </w:rPrChange>
        </w:rPr>
        <w:t>, RDS 2021 I, 283 ss.</w:t>
      </w:r>
    </w:p>
  </w:footnote>
  <w:footnote w:id="593">
    <w:p w14:paraId="090B3ADB" w14:textId="434A311D" w:rsidR="00CB2BAA" w:rsidRPr="00F03DD4" w:rsidRDefault="00CB2BAA" w:rsidP="00CE52A5">
      <w:pPr>
        <w:pStyle w:val="Notedebasdepage"/>
        <w:rPr>
          <w:lang w:val="fr-CH"/>
          <w:rPrChange w:id="5898" w:author="Blaise Carron" w:date="2022-11-05T11:36:00Z">
            <w:rPr/>
          </w:rPrChange>
        </w:rPr>
      </w:pPr>
      <w:r w:rsidRPr="008773D7">
        <w:rPr>
          <w:vertAlign w:val="superscript"/>
        </w:rPr>
        <w:footnoteRef/>
      </w:r>
      <w:r w:rsidRPr="00F03DD4">
        <w:rPr>
          <w:lang w:val="fr-CH"/>
          <w:rPrChange w:id="5899" w:author="Blaise Carron" w:date="2022-11-05T11:36:00Z">
            <w:rPr/>
          </w:rPrChange>
        </w:rPr>
        <w:t xml:space="preserve"> HGer BE, </w:t>
      </w:r>
      <w:ins w:id="5900" w:author="Blaise Carron" w:date="2022-11-15T15:25:00Z">
        <w:r w:rsidRPr="002D4B67">
          <w:rPr>
            <w:lang w:val="fr-CH"/>
            <w:rPrChange w:id="5901" w:author="De Pinho Gomes Jérôme" w:date="2022-11-15T16:03:00Z">
              <w:rPr/>
            </w:rPrChange>
          </w:rPr>
          <w:t>d</w:t>
        </w:r>
      </w:ins>
      <w:del w:id="5902" w:author="Blaise Carron" w:date="2022-11-15T15:25:00Z">
        <w:r w:rsidRPr="002D4B67" w:rsidDel="00EC4FD8">
          <w:rPr>
            <w:lang w:val="fr-CH"/>
            <w:rPrChange w:id="5903" w:author="De Pinho Gomes Jérôme" w:date="2022-11-15T16:03:00Z">
              <w:rPr/>
            </w:rPrChange>
          </w:rPr>
          <w:delText>D</w:delText>
        </w:r>
      </w:del>
      <w:r w:rsidRPr="002D4B67">
        <w:rPr>
          <w:lang w:val="fr-CH"/>
          <w:rPrChange w:id="5904" w:author="De Pinho Gomes Jérôme" w:date="2022-11-15T16:03:00Z">
            <w:rPr/>
          </w:rPrChange>
        </w:rPr>
        <w:t>écision</w:t>
      </w:r>
      <w:r w:rsidRPr="00F03DD4">
        <w:rPr>
          <w:lang w:val="fr-CH"/>
          <w:rPrChange w:id="5905" w:author="Blaise Carron" w:date="2022-11-05T11:36:00Z">
            <w:rPr/>
          </w:rPrChange>
        </w:rPr>
        <w:t xml:space="preserve"> du 3 juillet 2018, </w:t>
      </w:r>
      <w:r w:rsidRPr="00F03DD4">
        <w:rPr>
          <w:i/>
          <w:lang w:val="fr-CH"/>
          <w:rPrChange w:id="5906" w:author="Blaise Carron" w:date="2022-11-05T11:36:00Z">
            <w:rPr>
              <w:i/>
            </w:rPr>
          </w:rPrChange>
        </w:rPr>
        <w:t>Amedis-UE AG v. Alloga AG.</w:t>
      </w:r>
      <w:r w:rsidRPr="00F03DD4">
        <w:rPr>
          <w:lang w:val="fr-CH"/>
          <w:rPrChange w:id="5907" w:author="Blaise Carron" w:date="2022-11-05T11:36:00Z">
            <w:rPr/>
          </w:rPrChange>
        </w:rPr>
        <w:t>, in : DPC 2019/2, 564 ss, c. 14.1.</w:t>
      </w:r>
    </w:p>
  </w:footnote>
  <w:footnote w:id="594">
    <w:p w14:paraId="0EDD9491" w14:textId="77777777" w:rsidR="00CB2BAA" w:rsidRPr="00F03DD4" w:rsidRDefault="00CB2BAA" w:rsidP="00CE52A5">
      <w:pPr>
        <w:pStyle w:val="Notedebasdepage"/>
        <w:rPr>
          <w:lang w:val="fr-CH"/>
          <w:rPrChange w:id="5910" w:author="Blaise Carron" w:date="2022-11-05T11:37:00Z">
            <w:rPr/>
          </w:rPrChange>
        </w:rPr>
      </w:pPr>
      <w:r w:rsidRPr="008773D7">
        <w:rPr>
          <w:vertAlign w:val="superscript"/>
        </w:rPr>
        <w:footnoteRef/>
      </w:r>
      <w:r w:rsidRPr="00F03DD4">
        <w:rPr>
          <w:lang w:val="fr-CH"/>
          <w:rPrChange w:id="5911" w:author="Blaise Carron" w:date="2022-11-05T11:36:00Z">
            <w:rPr/>
          </w:rPrChange>
        </w:rPr>
        <w:t xml:space="preserve"> TF, arrêt du 5 décembre 2018, 4A_286/2018, c. 2.3.1 ; ATF 131 III 61, c. 3.1.1 et 3.1.2 ; ATF 92 II 1, c. 1.a. Eg. </w:t>
      </w:r>
      <w:r w:rsidRPr="00F03DD4">
        <w:rPr>
          <w:smallCaps/>
          <w:lang w:val="fr-CH"/>
          <w:rPrChange w:id="5912" w:author="Blaise Carron" w:date="2022-11-05T11:37:00Z">
            <w:rPr>
              <w:smallCaps/>
            </w:rPr>
          </w:rPrChange>
        </w:rPr>
        <w:t>Carron/Favre</w:t>
      </w:r>
      <w:r w:rsidRPr="00F03DD4">
        <w:rPr>
          <w:lang w:val="fr-CH"/>
          <w:rPrChange w:id="5913" w:author="Blaise Carron" w:date="2022-11-05T11:37:00Z">
            <w:rPr/>
          </w:rPrChange>
        </w:rPr>
        <w:t>, N 64 ss.</w:t>
      </w:r>
    </w:p>
  </w:footnote>
  <w:footnote w:id="595">
    <w:p w14:paraId="65992A35" w14:textId="77777777" w:rsidR="00CB2BAA" w:rsidRPr="00F03DD4" w:rsidRDefault="00CB2BAA" w:rsidP="00CE52A5">
      <w:pPr>
        <w:pStyle w:val="Notedebasdepage"/>
        <w:rPr>
          <w:lang w:val="fr-CH"/>
          <w:rPrChange w:id="5916" w:author="Blaise Carron" w:date="2022-11-05T11:37:00Z">
            <w:rPr/>
          </w:rPrChange>
        </w:rPr>
      </w:pPr>
      <w:r w:rsidRPr="008773D7">
        <w:rPr>
          <w:vertAlign w:val="superscript"/>
        </w:rPr>
        <w:footnoteRef/>
      </w:r>
      <w:r w:rsidRPr="00F03DD4">
        <w:rPr>
          <w:lang w:val="fr-CH"/>
          <w:rPrChange w:id="5917" w:author="Blaise Carron" w:date="2022-11-05T11:37:00Z">
            <w:rPr/>
          </w:rPrChange>
        </w:rPr>
        <w:t xml:space="preserve"> TF, arrêt du 14 avril 2021, 8C_244/2020, c. 6.3.</w:t>
      </w:r>
    </w:p>
  </w:footnote>
  <w:footnote w:id="596">
    <w:p w14:paraId="3FF5218C" w14:textId="77777777" w:rsidR="00CB2BAA" w:rsidRPr="00F03DD4" w:rsidRDefault="00CB2BAA" w:rsidP="00CE52A5">
      <w:pPr>
        <w:pStyle w:val="Notedebasdepage"/>
        <w:rPr>
          <w:lang w:val="fr-CH"/>
          <w:rPrChange w:id="5920" w:author="Blaise Carron" w:date="2022-11-05T11:37:00Z">
            <w:rPr/>
          </w:rPrChange>
        </w:rPr>
      </w:pPr>
      <w:r w:rsidRPr="008773D7">
        <w:rPr>
          <w:vertAlign w:val="superscript"/>
        </w:rPr>
        <w:footnoteRef/>
      </w:r>
      <w:r w:rsidRPr="00F03DD4">
        <w:rPr>
          <w:lang w:val="fr-CH"/>
          <w:rPrChange w:id="5921" w:author="Blaise Carron" w:date="2022-11-05T11:37:00Z">
            <w:rPr/>
          </w:rPrChange>
        </w:rPr>
        <w:t xml:space="preserve"> La teneur de l’art. 60 al. 2 CO est la suivante : « Si le fait dommageable résulte d’un acte punissable de la personne tenue à réparation, elle se prescrit au plus tôt à l’échéance du délai de prescription de l’action pénale, nonobstant les alinéas précédents. Si la prescription de l’action pénale ne court plus parce qu’un jugement de première instance a été rendu, l’action civile se prescrit au plus tôt par trois ans à compter de la notification du jugement. »</w:t>
      </w:r>
    </w:p>
  </w:footnote>
  <w:footnote w:id="597">
    <w:p w14:paraId="3A14E016" w14:textId="77777777" w:rsidR="00CB2BAA" w:rsidRPr="00F03DD4" w:rsidRDefault="00CB2BAA" w:rsidP="00CE52A5">
      <w:pPr>
        <w:pStyle w:val="Notedebasdepage"/>
        <w:rPr>
          <w:lang w:val="fr-CH"/>
          <w:rPrChange w:id="5922" w:author="Blaise Carron" w:date="2022-11-05T11:37:00Z">
            <w:rPr/>
          </w:rPrChange>
        </w:rPr>
      </w:pPr>
      <w:r w:rsidRPr="008773D7">
        <w:rPr>
          <w:vertAlign w:val="superscript"/>
        </w:rPr>
        <w:footnoteRef/>
      </w:r>
      <w:r w:rsidRPr="00F03DD4">
        <w:rPr>
          <w:lang w:val="fr-CH"/>
          <w:rPrChange w:id="5923" w:author="Blaise Carron" w:date="2022-11-05T11:37:00Z">
            <w:rPr/>
          </w:rPrChange>
        </w:rPr>
        <w:t xml:space="preserve"> La teneur de l’art. 49a al. 3 let. b LCart est la suivante : « Aucune sanction n’est prise si : […] b. la restriction à la concurrence a cessé de déployer ses effets plus de cinq ans avant l’ouverture de l’enquête ».</w:t>
      </w:r>
    </w:p>
  </w:footnote>
  <w:footnote w:id="598">
    <w:p w14:paraId="4DE578DE" w14:textId="77777777" w:rsidR="00CB2BAA" w:rsidRPr="00F03DD4" w:rsidRDefault="00CB2BAA" w:rsidP="00CE52A5">
      <w:pPr>
        <w:pStyle w:val="Notedebasdepage"/>
        <w:rPr>
          <w:lang w:val="fr-CH"/>
          <w:rPrChange w:id="5924" w:author="Blaise Carron" w:date="2022-11-05T11:37:00Z">
            <w:rPr/>
          </w:rPrChange>
        </w:rPr>
      </w:pPr>
      <w:r w:rsidRPr="008773D7">
        <w:rPr>
          <w:vertAlign w:val="superscript"/>
        </w:rPr>
        <w:footnoteRef/>
      </w:r>
      <w:r w:rsidRPr="00F03DD4">
        <w:rPr>
          <w:lang w:val="fr-CH"/>
          <w:rPrChange w:id="5925" w:author="Blaise Carron" w:date="2022-11-05T11:37:00Z">
            <w:rPr/>
          </w:rPrChange>
        </w:rPr>
        <w:t xml:space="preserve"> TF, arrêt du 27 février 2019, 4A_344/2018, c. 3.2.2.1 ; ATF 137 III 481, c. 2.4 ; ATF 136 III 502, c. 6.1.</w:t>
      </w:r>
    </w:p>
  </w:footnote>
  <w:footnote w:id="599">
    <w:p w14:paraId="775AC46C" w14:textId="77777777" w:rsidR="00CB2BAA" w:rsidRPr="00F03DD4" w:rsidRDefault="00CB2BAA" w:rsidP="00CE52A5">
      <w:pPr>
        <w:pStyle w:val="Notedebasdepage"/>
        <w:rPr>
          <w:lang w:val="en-US"/>
          <w:rPrChange w:id="5926" w:author="Blaise Carron" w:date="2022-11-05T11:37:00Z">
            <w:rPr/>
          </w:rPrChange>
        </w:rPr>
      </w:pPr>
      <w:r w:rsidRPr="008773D7">
        <w:rPr>
          <w:vertAlign w:val="superscript"/>
        </w:rPr>
        <w:footnoteRef/>
      </w:r>
      <w:r w:rsidRPr="00F03DD4">
        <w:rPr>
          <w:lang w:val="en-US"/>
          <w:rPrChange w:id="5927" w:author="Blaise Carron" w:date="2022-11-05T11:37:00Z">
            <w:rPr/>
          </w:rPrChange>
        </w:rPr>
        <w:t xml:space="preserve"> ATF 139 I 72, c. 2.2.2, JdT 2013 I 202.,</w:t>
      </w:r>
    </w:p>
  </w:footnote>
  <w:footnote w:id="600">
    <w:p w14:paraId="702E5306" w14:textId="77777777" w:rsidR="00CB2BAA" w:rsidRPr="00F03DD4" w:rsidRDefault="00CB2BAA" w:rsidP="00CE52A5">
      <w:pPr>
        <w:pStyle w:val="Notedebasdepage"/>
        <w:rPr>
          <w:lang w:val="en-US"/>
          <w:rPrChange w:id="5930" w:author="Blaise Carron" w:date="2022-11-05T11:37:00Z">
            <w:rPr/>
          </w:rPrChange>
        </w:rPr>
      </w:pPr>
      <w:r w:rsidRPr="008773D7">
        <w:rPr>
          <w:vertAlign w:val="superscript"/>
        </w:rPr>
        <w:footnoteRef/>
      </w:r>
      <w:r w:rsidRPr="00F03DD4">
        <w:rPr>
          <w:lang w:val="en-US"/>
          <w:rPrChange w:id="5931" w:author="Blaise Carron" w:date="2022-11-05T11:37:00Z">
            <w:rPr/>
          </w:rPrChange>
        </w:rPr>
        <w:t xml:space="preserve"> ATF 143 II 297, c. 9.1, JdT 2018 I 3 ; ATF 139 I 72, c. 2.2, JdT 2013 I 202.</w:t>
      </w:r>
    </w:p>
  </w:footnote>
  <w:footnote w:id="601">
    <w:p w14:paraId="3C340DAF" w14:textId="77777777" w:rsidR="00CB2BAA" w:rsidRPr="00F03DD4" w:rsidRDefault="00CB2BAA" w:rsidP="00CE52A5">
      <w:pPr>
        <w:pStyle w:val="Notedebasdepage"/>
        <w:rPr>
          <w:lang w:val="fr-CH"/>
          <w:rPrChange w:id="5932" w:author="Blaise Carron" w:date="2022-11-05T11:37:00Z">
            <w:rPr/>
          </w:rPrChange>
        </w:rPr>
      </w:pPr>
      <w:r w:rsidRPr="008773D7">
        <w:rPr>
          <w:vertAlign w:val="superscript"/>
        </w:rPr>
        <w:footnoteRef/>
      </w:r>
      <w:r w:rsidRPr="00F2248B">
        <w:t xml:space="preserve"> BSK KG-</w:t>
      </w:r>
      <w:r w:rsidRPr="001D0B86">
        <w:rPr>
          <w:smallCaps/>
        </w:rPr>
        <w:t>Jacobs/Giger</w:t>
      </w:r>
      <w:r w:rsidRPr="00F2248B">
        <w:t xml:space="preserve">, art. 12 N 86. </w:t>
      </w:r>
      <w:r w:rsidRPr="00F03DD4">
        <w:rPr>
          <w:i/>
          <w:lang w:val="fr-CH"/>
          <w:rPrChange w:id="5933" w:author="Blaise Carron" w:date="2022-11-05T11:37:00Z">
            <w:rPr>
              <w:i/>
            </w:rPr>
          </w:rPrChange>
        </w:rPr>
        <w:t>Contra</w:t>
      </w:r>
      <w:r w:rsidRPr="00F03DD4">
        <w:rPr>
          <w:lang w:val="fr-CH"/>
          <w:rPrChange w:id="5934" w:author="Blaise Carron" w:date="2022-11-05T11:37:00Z">
            <w:rPr/>
          </w:rPrChange>
        </w:rPr>
        <w:t xml:space="preserve"> : </w:t>
      </w:r>
      <w:r w:rsidRPr="00F03DD4">
        <w:rPr>
          <w:smallCaps/>
          <w:lang w:val="fr-CH"/>
          <w:rPrChange w:id="5935" w:author="Blaise Carron" w:date="2022-11-05T11:37:00Z">
            <w:rPr>
              <w:smallCaps/>
            </w:rPr>
          </w:rPrChange>
        </w:rPr>
        <w:t>Spitz</w:t>
      </w:r>
      <w:r w:rsidRPr="00F03DD4">
        <w:rPr>
          <w:lang w:val="fr-CH"/>
          <w:rPrChange w:id="5936" w:author="Blaise Carron" w:date="2022-11-05T11:37:00Z">
            <w:rPr/>
          </w:rPrChange>
        </w:rPr>
        <w:t>, RSDA 2005, 122.</w:t>
      </w:r>
    </w:p>
  </w:footnote>
  <w:footnote w:id="602">
    <w:p w14:paraId="33FDB9D5" w14:textId="5E37B8C1" w:rsidR="00CB2BAA" w:rsidRPr="0084517B" w:rsidRDefault="00CB2BAA" w:rsidP="00CE52A5">
      <w:pPr>
        <w:pStyle w:val="Notedebasdepage"/>
      </w:pPr>
      <w:r w:rsidRPr="008773D7">
        <w:rPr>
          <w:vertAlign w:val="superscript"/>
        </w:rPr>
        <w:footnoteRef/>
      </w:r>
      <w:r w:rsidRPr="00F03DD4">
        <w:rPr>
          <w:lang w:val="fr-CH"/>
          <w:rPrChange w:id="5939" w:author="Blaise Carron" w:date="2022-11-05T11:37:00Z">
            <w:rPr/>
          </w:rPrChange>
        </w:rPr>
        <w:t xml:space="preserve"> Cet argument justifiait déjà une nouvelle règle concernant la prescription lors de la révision (avortée) de 2012, cf. Mess</w:t>
      </w:r>
      <w:del w:id="5940" w:author="Blaise Carron" w:date="2022-11-05T00:56:00Z">
        <w:r w:rsidRPr="00F03DD4" w:rsidDel="000F6AF1">
          <w:rPr>
            <w:lang w:val="fr-CH"/>
            <w:rPrChange w:id="5941" w:author="Blaise Carron" w:date="2022-11-05T11:37:00Z">
              <w:rPr/>
            </w:rPrChange>
          </w:rPr>
          <w:delText>age █R</w:delText>
        </w:r>
      </w:del>
      <w:ins w:id="5942" w:author="Blaise Carron" w:date="2022-11-05T00:56:00Z">
        <w:r w:rsidRPr="00F03DD4">
          <w:rPr>
            <w:lang w:val="fr-CH"/>
            <w:rPrChange w:id="5943" w:author="Blaise Carron" w:date="2022-11-05T11:37:00Z">
              <w:rPr/>
            </w:rPrChange>
          </w:rPr>
          <w:t>-r</w:t>
        </w:r>
      </w:ins>
      <w:r w:rsidRPr="00F03DD4">
        <w:rPr>
          <w:lang w:val="fr-CH"/>
          <w:rPrChange w:id="5944" w:author="Blaise Carron" w:date="2022-11-05T11:37:00Z">
            <w:rPr/>
          </w:rPrChange>
        </w:rPr>
        <w:t>év.</w:t>
      </w:r>
      <w:del w:id="5945" w:author="Blaise Carron" w:date="2022-11-05T00:57:00Z">
        <w:r w:rsidRPr="00F03DD4" w:rsidDel="000F6AF1">
          <w:rPr>
            <w:lang w:val="fr-CH"/>
            <w:rPrChange w:id="5946" w:author="Blaise Carron" w:date="2022-11-05T11:37:00Z">
              <w:rPr/>
            </w:rPrChange>
          </w:rPr>
          <w:delText>█</w:delText>
        </w:r>
      </w:del>
      <w:r w:rsidRPr="00F2248B">
        <w:t xml:space="preserve">LCart-2012, FF 2012 </w:t>
      </w:r>
      <w:ins w:id="5947" w:author="Blaise Carron" w:date="2022-11-05T00:57:00Z">
        <w:r>
          <w:t xml:space="preserve">3631, </w:t>
        </w:r>
      </w:ins>
      <w:r w:rsidRPr="00F2248B">
        <w:t xml:space="preserve">3654. Eg. </w:t>
      </w:r>
      <w:r w:rsidRPr="001D0B86">
        <w:rPr>
          <w:smallCaps/>
        </w:rPr>
        <w:t>Heinemann</w:t>
      </w:r>
      <w:r w:rsidRPr="00F2248B">
        <w:t>, Privatrechtliche Durchsetzung, 90 s.</w:t>
      </w:r>
    </w:p>
  </w:footnote>
  <w:footnote w:id="603">
    <w:p w14:paraId="27CEF041" w14:textId="77777777" w:rsidR="00CB2BAA" w:rsidRPr="0084517B" w:rsidRDefault="00CB2BAA" w:rsidP="00CE52A5">
      <w:pPr>
        <w:pStyle w:val="Notedebasdepage"/>
      </w:pPr>
      <w:r w:rsidRPr="008773D7">
        <w:rPr>
          <w:vertAlign w:val="superscript"/>
        </w:rPr>
        <w:footnoteRef/>
      </w:r>
      <w:r w:rsidRPr="00F2248B">
        <w:t xml:space="preserve"> Art. 10 al. 3 Directive 2014/104/UE du 26 novembre 2014.</w:t>
      </w:r>
    </w:p>
  </w:footnote>
  <w:footnote w:id="604">
    <w:p w14:paraId="48E3B937" w14:textId="77777777" w:rsidR="00CB2BAA" w:rsidRPr="0084517B" w:rsidRDefault="00CB2BAA" w:rsidP="00CE52A5">
      <w:pPr>
        <w:pStyle w:val="Notedebasdepage"/>
      </w:pPr>
      <w:r w:rsidRPr="008773D7">
        <w:rPr>
          <w:vertAlign w:val="superscript"/>
        </w:rPr>
        <w:footnoteRef/>
      </w:r>
      <w:r w:rsidRPr="00F2248B">
        <w:t xml:space="preserve"> Dans ce sens, </w:t>
      </w:r>
      <w:r w:rsidRPr="001D0B86">
        <w:rPr>
          <w:smallCaps/>
        </w:rPr>
        <w:t>Heinemann</w:t>
      </w:r>
      <w:r w:rsidRPr="00F2248B">
        <w:t>, Durchsetzung, 91 ; BSK KG-</w:t>
      </w:r>
      <w:r w:rsidRPr="001D0B86">
        <w:rPr>
          <w:smallCaps/>
        </w:rPr>
        <w:t>Jacobs/Giger</w:t>
      </w:r>
      <w:r w:rsidRPr="00F2248B">
        <w:t>, art. 12 N 85a.</w:t>
      </w:r>
    </w:p>
  </w:footnote>
  <w:footnote w:id="605">
    <w:p w14:paraId="63455762" w14:textId="77777777" w:rsidR="00CB2BAA" w:rsidRPr="00F03DD4" w:rsidRDefault="00CB2BAA" w:rsidP="00CE52A5">
      <w:pPr>
        <w:pStyle w:val="Notedebasdepage"/>
        <w:rPr>
          <w:lang w:val="fr-CH"/>
          <w:rPrChange w:id="5958" w:author="Blaise Carron" w:date="2022-11-05T11:37:00Z">
            <w:rPr/>
          </w:rPrChange>
        </w:rPr>
      </w:pPr>
      <w:r w:rsidRPr="008773D7">
        <w:rPr>
          <w:vertAlign w:val="superscript"/>
        </w:rPr>
        <w:footnoteRef/>
      </w:r>
      <w:r w:rsidRPr="00F03DD4">
        <w:rPr>
          <w:lang w:val="fr-CH"/>
          <w:rPrChange w:id="5959" w:author="Blaise Carron" w:date="2022-11-05T11:37:00Z">
            <w:rPr/>
          </w:rPrChange>
        </w:rPr>
        <w:t xml:space="preserve"> Message du 29 novembre 2013 relatif à la modification du CO (droit de la prescription), FF 2014 221 ss, 245. Eg. </w:t>
      </w:r>
      <w:r w:rsidRPr="00F03DD4">
        <w:rPr>
          <w:smallCaps/>
          <w:lang w:val="fr-CH"/>
          <w:rPrChange w:id="5960" w:author="Blaise Carron" w:date="2022-11-05T11:37:00Z">
            <w:rPr>
              <w:smallCaps/>
            </w:rPr>
          </w:rPrChange>
        </w:rPr>
        <w:t>Carron</w:t>
      </w:r>
      <w:r w:rsidRPr="00F03DD4">
        <w:rPr>
          <w:lang w:val="fr-CH"/>
          <w:rPrChange w:id="5961" w:author="Blaise Carron" w:date="2022-11-05T11:37:00Z">
            <w:rPr/>
          </w:rPrChange>
        </w:rPr>
        <w:t>, sui-generis 2019, 324.</w:t>
      </w:r>
    </w:p>
  </w:footnote>
  <w:footnote w:id="606">
    <w:p w14:paraId="763633B9" w14:textId="32F7BBE4" w:rsidR="00CB2BAA" w:rsidRPr="00F03DD4" w:rsidRDefault="00CB2BAA" w:rsidP="00CE52A5">
      <w:pPr>
        <w:pStyle w:val="Notedebasdepage"/>
        <w:rPr>
          <w:lang w:val="fr-CH"/>
          <w:rPrChange w:id="5965" w:author="Blaise Carron" w:date="2022-11-05T11:37:00Z">
            <w:rPr/>
          </w:rPrChange>
        </w:rPr>
      </w:pPr>
      <w:r w:rsidRPr="008773D7">
        <w:rPr>
          <w:vertAlign w:val="superscript"/>
        </w:rPr>
        <w:footnoteRef/>
      </w:r>
      <w:r w:rsidRPr="00F03DD4">
        <w:rPr>
          <w:lang w:val="fr-CH"/>
          <w:rPrChange w:id="5966" w:author="Blaise Carron" w:date="2022-11-05T11:37:00Z">
            <w:rPr/>
          </w:rPrChange>
        </w:rPr>
        <w:t xml:space="preserve"> Art. 12a de l‘Avant-projet du CF concernant la modification de la LCart, mis en consultation le 24 novembre 2021, consultable in : ‹https://www.newsd.admin.ch/newsd/message/attachments/69177.pdf› (dernière visite le </w:t>
      </w:r>
      <w:ins w:id="5967" w:author="Blaise Carron" w:date="2022-11-15T15:27:00Z">
        <w:r>
          <w:rPr>
            <w:lang w:val="fr-CH"/>
          </w:rPr>
          <w:t>15</w:t>
        </w:r>
      </w:ins>
      <w:ins w:id="5968" w:author="Blaise Carron" w:date="2022-11-06T12:04:00Z">
        <w:r>
          <w:rPr>
            <w:lang w:val="fr-CH"/>
          </w:rPr>
          <w:t>.11</w:t>
        </w:r>
      </w:ins>
      <w:del w:id="5969" w:author="Blaise Carron" w:date="2022-11-06T12:04:00Z">
        <w:r w:rsidRPr="00F03DD4" w:rsidDel="002A3919">
          <w:rPr>
            <w:lang w:val="fr-CH"/>
            <w:rPrChange w:id="5970" w:author="Blaise Carron" w:date="2022-11-05T11:37:00Z">
              <w:rPr/>
            </w:rPrChange>
          </w:rPr>
          <w:delText>11.01</w:delText>
        </w:r>
      </w:del>
      <w:r w:rsidRPr="00F03DD4">
        <w:rPr>
          <w:lang w:val="fr-CH"/>
          <w:rPrChange w:id="5971" w:author="Blaise Carron" w:date="2022-11-05T11:37:00Z">
            <w:rPr/>
          </w:rPrChange>
        </w:rPr>
        <w:t xml:space="preserve">.2022). </w:t>
      </w:r>
      <w:del w:id="5972" w:author="Blaise Carron" w:date="2022-11-06T12:04:00Z">
        <w:r w:rsidRPr="00F03DD4" w:rsidDel="002A3919">
          <w:rPr>
            <w:lang w:val="fr-CH"/>
            <w:rPrChange w:id="5973" w:author="Blaise Carron" w:date="2022-11-05T11:37:00Z">
              <w:rPr/>
            </w:rPrChange>
          </w:rPr>
          <w:delText>█actualiser ?█</w:delText>
        </w:r>
      </w:del>
    </w:p>
  </w:footnote>
  <w:footnote w:id="607">
    <w:p w14:paraId="186B3A58" w14:textId="77777777" w:rsidR="00CB2BAA" w:rsidRPr="00F03DD4" w:rsidRDefault="00CB2BAA" w:rsidP="00CE52A5">
      <w:pPr>
        <w:pStyle w:val="Notedebasdepage"/>
        <w:rPr>
          <w:lang w:val="fr-CH"/>
          <w:rPrChange w:id="5978" w:author="Blaise Carron" w:date="2022-11-05T11:37:00Z">
            <w:rPr/>
          </w:rPrChange>
        </w:rPr>
      </w:pPr>
      <w:r w:rsidRPr="008773D7">
        <w:rPr>
          <w:vertAlign w:val="superscript"/>
        </w:rPr>
        <w:footnoteRef/>
      </w:r>
      <w:r w:rsidRPr="00F03DD4">
        <w:rPr>
          <w:lang w:val="fr-CH"/>
          <w:rPrChange w:id="5979" w:author="Blaise Carron" w:date="2022-11-05T11:37:00Z">
            <w:rPr/>
          </w:rPrChange>
        </w:rPr>
        <w:t xml:space="preserve"> Art. 10 al. 4 Directive 2014/104/UE du 26 novembre 2014.</w:t>
      </w:r>
    </w:p>
  </w:footnote>
  <w:footnote w:id="608">
    <w:p w14:paraId="64A9F871" w14:textId="0940216F" w:rsidR="00CB2BAA" w:rsidRPr="00F03DD4" w:rsidRDefault="00CB2BAA" w:rsidP="00CE52A5">
      <w:pPr>
        <w:pStyle w:val="Notedebasdepage"/>
        <w:rPr>
          <w:lang w:val="fr-CH"/>
          <w:rPrChange w:id="5982" w:author="Blaise Carron" w:date="2022-11-05T11:37:00Z">
            <w:rPr/>
          </w:rPrChange>
        </w:rPr>
      </w:pPr>
      <w:r w:rsidRPr="008773D7">
        <w:rPr>
          <w:vertAlign w:val="superscript"/>
        </w:rPr>
        <w:footnoteRef/>
      </w:r>
      <w:r w:rsidRPr="00F03DD4">
        <w:rPr>
          <w:lang w:val="fr-CH"/>
          <w:rPrChange w:id="5983" w:author="Blaise Carron" w:date="2022-11-05T11:37:00Z">
            <w:rPr/>
          </w:rPrChange>
        </w:rPr>
        <w:t xml:space="preserve"> Cf. art. 12a Avant-projet du CF concernant la modification de la LCart, mis en consultation le 24 novembre 2021, consultable in : ‹https://www.newsd.admin.ch/newsd/message/attachments/69177.pdf› (dernière visite le </w:t>
      </w:r>
      <w:ins w:id="5984" w:author="Blaise Carron" w:date="2022-11-06T12:04:00Z">
        <w:r>
          <w:rPr>
            <w:lang w:val="fr-CH"/>
          </w:rPr>
          <w:t>06.11</w:t>
        </w:r>
      </w:ins>
      <w:del w:id="5985" w:author="Blaise Carron" w:date="2022-11-06T12:04:00Z">
        <w:r w:rsidRPr="00F03DD4" w:rsidDel="002A3919">
          <w:rPr>
            <w:lang w:val="fr-CH"/>
            <w:rPrChange w:id="5986" w:author="Blaise Carron" w:date="2022-11-05T11:37:00Z">
              <w:rPr/>
            </w:rPrChange>
          </w:rPr>
          <w:delText>11.01</w:delText>
        </w:r>
      </w:del>
      <w:r w:rsidRPr="00F03DD4">
        <w:rPr>
          <w:lang w:val="fr-CH"/>
          <w:rPrChange w:id="5987" w:author="Blaise Carron" w:date="2022-11-05T11:37:00Z">
            <w:rPr/>
          </w:rPrChange>
        </w:rPr>
        <w:t>.2022)</w:t>
      </w:r>
      <w:del w:id="5988" w:author="Blaise Carron" w:date="2022-11-06T12:04:00Z">
        <w:r w:rsidRPr="00F03DD4" w:rsidDel="002A3919">
          <w:rPr>
            <w:lang w:val="fr-CH"/>
            <w:rPrChange w:id="5989" w:author="Blaise Carron" w:date="2022-11-05T11:37:00Z">
              <w:rPr/>
            </w:rPrChange>
          </w:rPr>
          <w:delText xml:space="preserve"> █actualiser ?█. </w:delText>
        </w:r>
      </w:del>
      <w:r w:rsidRPr="00F03DD4">
        <w:rPr>
          <w:lang w:val="fr-CH"/>
          <w:rPrChange w:id="5990" w:author="Blaise Carron" w:date="2022-11-05T11:37:00Z">
            <w:rPr/>
          </w:rPrChange>
        </w:rPr>
        <w:t xml:space="preserve">Eg. Rapport explicatif du CF sur l’avant-projet de la modification de la LCart, mis en consultation le 24 novembre 2021, 23, consultable in : ‹https://www.newsd.admin.ch/newsd/message/attachments/69176.pdf› (dernière visite le </w:t>
      </w:r>
      <w:ins w:id="5991" w:author="Blaise Carron" w:date="2022-11-06T12:04:00Z">
        <w:r>
          <w:rPr>
            <w:lang w:val="fr-CH"/>
          </w:rPr>
          <w:t>06.11</w:t>
        </w:r>
      </w:ins>
      <w:del w:id="5992" w:author="Blaise Carron" w:date="2022-11-06T12:04:00Z">
        <w:r w:rsidRPr="00F03DD4" w:rsidDel="002A3919">
          <w:rPr>
            <w:lang w:val="fr-CH"/>
            <w:rPrChange w:id="5993" w:author="Blaise Carron" w:date="2022-11-05T11:37:00Z">
              <w:rPr/>
            </w:rPrChange>
          </w:rPr>
          <w:delText>11.01</w:delText>
        </w:r>
      </w:del>
      <w:r w:rsidRPr="00F03DD4">
        <w:rPr>
          <w:lang w:val="fr-CH"/>
          <w:rPrChange w:id="5994" w:author="Blaise Carron" w:date="2022-11-05T11:37:00Z">
            <w:rPr/>
          </w:rPrChange>
        </w:rPr>
        <w:t>.2022)</w:t>
      </w:r>
      <w:del w:id="5995" w:author="Blaise Carron" w:date="2022-11-06T12:04:00Z">
        <w:r w:rsidRPr="00F03DD4" w:rsidDel="002A3919">
          <w:rPr>
            <w:lang w:val="fr-CH"/>
            <w:rPrChange w:id="5996" w:author="Blaise Carron" w:date="2022-11-05T11:37:00Z">
              <w:rPr/>
            </w:rPrChange>
          </w:rPr>
          <w:delText xml:space="preserve"> █actualiser ?█</w:delText>
        </w:r>
      </w:del>
      <w:r w:rsidRPr="00F03DD4">
        <w:rPr>
          <w:lang w:val="fr-CH"/>
          <w:rPrChange w:id="5997" w:author="Blaise Carron" w:date="2022-11-05T11:37:00Z">
            <w:rPr/>
          </w:rPrChange>
        </w:rPr>
        <w:t>. Déjà Mess</w:t>
      </w:r>
      <w:del w:id="5998" w:author="Blaise Carron" w:date="2022-11-05T00:54:00Z">
        <w:r w:rsidRPr="00F03DD4" w:rsidDel="000F6AF1">
          <w:rPr>
            <w:lang w:val="fr-CH"/>
            <w:rPrChange w:id="5999" w:author="Blaise Carron" w:date="2022-11-05T11:37:00Z">
              <w:rPr/>
            </w:rPrChange>
          </w:rPr>
          <w:delText>age █R</w:delText>
        </w:r>
      </w:del>
      <w:ins w:id="6000" w:author="Blaise Carron" w:date="2022-11-05T00:54:00Z">
        <w:r w:rsidRPr="00F03DD4">
          <w:rPr>
            <w:lang w:val="fr-CH"/>
            <w:rPrChange w:id="6001" w:author="Blaise Carron" w:date="2022-11-05T11:37:00Z">
              <w:rPr/>
            </w:rPrChange>
          </w:rPr>
          <w:t>-r</w:t>
        </w:r>
      </w:ins>
      <w:r w:rsidRPr="00F03DD4">
        <w:rPr>
          <w:lang w:val="fr-CH"/>
          <w:rPrChange w:id="6002" w:author="Blaise Carron" w:date="2022-11-05T11:37:00Z">
            <w:rPr/>
          </w:rPrChange>
        </w:rPr>
        <w:t xml:space="preserve">év.LCart-2012, </w:t>
      </w:r>
      <w:ins w:id="6003" w:author="Blaise Carron" w:date="2022-11-05T00:54:00Z">
        <w:r w:rsidRPr="00F03DD4">
          <w:rPr>
            <w:lang w:val="fr-CH"/>
            <w:rPrChange w:id="6004" w:author="Blaise Carron" w:date="2022-11-05T11:37:00Z">
              <w:rPr/>
            </w:rPrChange>
          </w:rPr>
          <w:t xml:space="preserve">3631, </w:t>
        </w:r>
      </w:ins>
      <w:r w:rsidRPr="00F03DD4">
        <w:rPr>
          <w:lang w:val="fr-CH"/>
          <w:rPrChange w:id="6005" w:author="Blaise Carron" w:date="2022-11-05T11:37:00Z">
            <w:rPr/>
          </w:rPrChange>
        </w:rPr>
        <w:t>3655 et 3674.</w:t>
      </w:r>
    </w:p>
  </w:footnote>
  <w:footnote w:id="609">
    <w:p w14:paraId="67ACE2E9" w14:textId="77777777" w:rsidR="00CB2BAA" w:rsidRPr="00F03DD4" w:rsidRDefault="00CB2BAA" w:rsidP="00CE52A5">
      <w:pPr>
        <w:pStyle w:val="Notedebasdepage"/>
        <w:rPr>
          <w:lang w:val="fr-CH"/>
          <w:rPrChange w:id="6014" w:author="Blaise Carron" w:date="2022-11-05T11:37:00Z">
            <w:rPr/>
          </w:rPrChange>
        </w:rPr>
      </w:pPr>
      <w:r w:rsidRPr="008773D7">
        <w:rPr>
          <w:vertAlign w:val="superscript"/>
        </w:rPr>
        <w:footnoteRef/>
      </w:r>
      <w:r w:rsidRPr="00F03DD4">
        <w:rPr>
          <w:lang w:val="fr-CH"/>
          <w:rPrChange w:id="6015" w:author="Blaise Carron" w:date="2022-11-05T11:37:00Z">
            <w:rPr/>
          </w:rPrChange>
        </w:rPr>
        <w:t xml:space="preserve"> ATF 124 III 266, c. 4e, JdT 1999 I 414. Eg. FF 2012 3674 et art. 4 dispositions transitoires du projet 2012 (FF 2012 3724).</w:t>
      </w:r>
    </w:p>
  </w:footnote>
  <w:footnote w:id="610">
    <w:p w14:paraId="6E89F901" w14:textId="77777777" w:rsidR="00CB2BAA" w:rsidRPr="00F03DD4" w:rsidRDefault="00CB2BAA" w:rsidP="00CE52A5">
      <w:pPr>
        <w:pStyle w:val="Notedebasdepage"/>
        <w:rPr>
          <w:lang w:val="fr-CH"/>
          <w:rPrChange w:id="6037" w:author="Blaise Carron" w:date="2022-11-05T11:37:00Z">
            <w:rPr/>
          </w:rPrChange>
        </w:rPr>
      </w:pPr>
      <w:r w:rsidRPr="008773D7">
        <w:rPr>
          <w:vertAlign w:val="superscript"/>
        </w:rPr>
        <w:footnoteRef/>
      </w:r>
      <w:r w:rsidRPr="00F03DD4">
        <w:rPr>
          <w:lang w:val="fr-CH"/>
          <w:rPrChange w:id="6038" w:author="Blaise Carron" w:date="2022-11-05T11:37:00Z">
            <w:rPr/>
          </w:rPrChange>
        </w:rPr>
        <w:t xml:space="preserve"> Cf. TF, arrêt du 9 octobre 2012, 4A_288/2012, c. 1.2 (non publié à l’ATF 138 III 728) ; </w:t>
      </w:r>
      <w:r w:rsidRPr="00F03DD4">
        <w:rPr>
          <w:smallCaps/>
          <w:lang w:val="fr-CH"/>
          <w:rPrChange w:id="6039" w:author="Blaise Carron" w:date="2022-11-05T11:37:00Z">
            <w:rPr>
              <w:smallCaps/>
            </w:rPr>
          </w:rPrChange>
        </w:rPr>
        <w:t>Jeandin</w:t>
      </w:r>
      <w:r w:rsidRPr="00F03DD4">
        <w:rPr>
          <w:lang w:val="fr-CH"/>
          <w:rPrChange w:id="6040" w:author="Blaise Carron" w:date="2022-11-05T11:37:00Z">
            <w:rPr/>
          </w:rPrChange>
        </w:rPr>
        <w:t>, Mesures provisionnelles, N 10 ; PC CPC-</w:t>
      </w:r>
      <w:r w:rsidRPr="00F03DD4">
        <w:rPr>
          <w:smallCaps/>
          <w:lang w:val="fr-CH"/>
          <w:rPrChange w:id="6041" w:author="Blaise Carron" w:date="2022-11-05T11:37:00Z">
            <w:rPr>
              <w:smallCaps/>
            </w:rPr>
          </w:rPrChange>
        </w:rPr>
        <w:t>Bovey/Favrod-Coune</w:t>
      </w:r>
      <w:r w:rsidRPr="00F03DD4">
        <w:rPr>
          <w:lang w:val="fr-CH"/>
          <w:rPrChange w:id="6042" w:author="Blaise Carron" w:date="2022-11-05T11:37:00Z">
            <w:rPr/>
          </w:rPrChange>
        </w:rPr>
        <w:t>, art. 261 N 1 ; BSK ZPO-</w:t>
      </w:r>
      <w:r w:rsidRPr="00F03DD4">
        <w:rPr>
          <w:smallCaps/>
          <w:lang w:val="fr-CH"/>
          <w:rPrChange w:id="6043" w:author="Blaise Carron" w:date="2022-11-05T11:37:00Z">
            <w:rPr>
              <w:smallCaps/>
            </w:rPr>
          </w:rPrChange>
        </w:rPr>
        <w:t>Sprecher</w:t>
      </w:r>
      <w:r w:rsidRPr="00F03DD4">
        <w:rPr>
          <w:lang w:val="fr-CH"/>
          <w:rPrChange w:id="6044" w:author="Blaise Carron" w:date="2022-11-05T11:37:00Z">
            <w:rPr/>
          </w:rPrChange>
        </w:rPr>
        <w:t>, Vor Art. 261-219 N 1.</w:t>
      </w:r>
    </w:p>
  </w:footnote>
  <w:footnote w:id="611">
    <w:p w14:paraId="3E229EF0" w14:textId="77777777" w:rsidR="00CB2BAA" w:rsidRPr="00F03DD4" w:rsidRDefault="00CB2BAA" w:rsidP="00CE52A5">
      <w:pPr>
        <w:pStyle w:val="Notedebasdepage"/>
        <w:rPr>
          <w:lang w:val="fr-CH"/>
          <w:rPrChange w:id="6047" w:author="Blaise Carron" w:date="2022-11-05T11:37:00Z">
            <w:rPr/>
          </w:rPrChange>
        </w:rPr>
      </w:pPr>
      <w:r w:rsidRPr="008773D7">
        <w:rPr>
          <w:vertAlign w:val="superscript"/>
        </w:rPr>
        <w:footnoteRef/>
      </w:r>
      <w:r w:rsidRPr="00F03DD4">
        <w:rPr>
          <w:lang w:val="fr-CH"/>
          <w:rPrChange w:id="6048" w:author="Blaise Carron" w:date="2022-11-05T11:37:00Z">
            <w:rPr/>
          </w:rPrChange>
        </w:rPr>
        <w:t xml:space="preserve"> BSK KG-</w:t>
      </w:r>
      <w:r w:rsidRPr="00F03DD4">
        <w:rPr>
          <w:smallCaps/>
          <w:lang w:val="fr-CH"/>
          <w:rPrChange w:id="6049" w:author="Blaise Carron" w:date="2022-11-05T11:37:00Z">
            <w:rPr>
              <w:smallCaps/>
            </w:rPr>
          </w:rPrChange>
        </w:rPr>
        <w:t>Jacobs/Giger</w:t>
      </w:r>
      <w:r w:rsidRPr="00F03DD4">
        <w:rPr>
          <w:lang w:val="fr-CH"/>
          <w:rPrChange w:id="6050" w:author="Blaise Carron" w:date="2022-11-05T11:37:00Z">
            <w:rPr/>
          </w:rPrChange>
        </w:rPr>
        <w:t>, Vor Art. 12-15 N 100 ; DIKE KG-</w:t>
      </w:r>
      <w:r w:rsidRPr="00F03DD4">
        <w:rPr>
          <w:smallCaps/>
          <w:lang w:val="fr-CH"/>
          <w:rPrChange w:id="6051" w:author="Blaise Carron" w:date="2022-11-05T11:37:00Z">
            <w:rPr>
              <w:smallCaps/>
            </w:rPr>
          </w:rPrChange>
        </w:rPr>
        <w:t>Vetter</w:t>
      </w:r>
      <w:r w:rsidRPr="00F03DD4">
        <w:rPr>
          <w:lang w:val="fr-CH"/>
          <w:rPrChange w:id="6052" w:author="Blaise Carron" w:date="2022-11-05T11:37:00Z">
            <w:rPr/>
          </w:rPrChange>
        </w:rPr>
        <w:t>, Vor Art. 12-15 N 67 ; CR Concurrence-</w:t>
      </w:r>
      <w:r w:rsidRPr="00F03DD4">
        <w:rPr>
          <w:smallCaps/>
          <w:lang w:val="fr-CH"/>
          <w:rPrChange w:id="6053" w:author="Blaise Carron" w:date="2022-11-05T11:37:00Z">
            <w:rPr>
              <w:smallCaps/>
            </w:rPr>
          </w:rPrChange>
        </w:rPr>
        <w:t>Reymond</w:t>
      </w:r>
      <w:r w:rsidRPr="00F03DD4">
        <w:rPr>
          <w:lang w:val="fr-CH"/>
          <w:rPrChange w:id="6054" w:author="Blaise Carron" w:date="2022-11-05T11:37:00Z">
            <w:rPr/>
          </w:rPrChange>
        </w:rPr>
        <w:t>, Rem. art. 12 ss LCart N 229.</w:t>
      </w:r>
    </w:p>
  </w:footnote>
  <w:footnote w:id="612">
    <w:p w14:paraId="51383587"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Vor Art. 12-15 N 102.</w:t>
      </w:r>
    </w:p>
  </w:footnote>
  <w:footnote w:id="613">
    <w:p w14:paraId="746A5BCC" w14:textId="77777777" w:rsidR="00CB2BAA" w:rsidRPr="0084517B" w:rsidRDefault="00CB2BAA" w:rsidP="00CE52A5">
      <w:pPr>
        <w:pStyle w:val="Notedebasdepage"/>
      </w:pPr>
      <w:r w:rsidRPr="008773D7">
        <w:rPr>
          <w:vertAlign w:val="superscript"/>
        </w:rPr>
        <w:footnoteRef/>
      </w:r>
      <w:r w:rsidRPr="00F2248B">
        <w:t xml:space="preserve"> CR CPC-</w:t>
      </w:r>
      <w:r w:rsidRPr="001D0B86">
        <w:rPr>
          <w:smallCaps/>
        </w:rPr>
        <w:t>Bohnet</w:t>
      </w:r>
      <w:r w:rsidRPr="00F2248B">
        <w:t>, art. 261-269 ; PC CPC-</w:t>
      </w:r>
      <w:r w:rsidRPr="001D0B86">
        <w:rPr>
          <w:smallCaps/>
        </w:rPr>
        <w:t>Bovey/Favrod-Coune</w:t>
      </w:r>
      <w:r w:rsidRPr="00F2248B">
        <w:t>, art. 261-269 ; BSK ZPO-</w:t>
      </w:r>
      <w:r w:rsidRPr="001D0B86">
        <w:rPr>
          <w:smallCaps/>
        </w:rPr>
        <w:t>Sprecher</w:t>
      </w:r>
      <w:r w:rsidRPr="00F2248B">
        <w:t>, Vor Art. 261-269 et art. 261-269.</w:t>
      </w:r>
    </w:p>
  </w:footnote>
  <w:footnote w:id="614">
    <w:p w14:paraId="2F50A68F"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Vor Art. 12-15 N 127.</w:t>
      </w:r>
    </w:p>
  </w:footnote>
  <w:footnote w:id="615">
    <w:p w14:paraId="441282C2" w14:textId="77777777" w:rsidR="00CB2BAA" w:rsidRPr="0084517B" w:rsidRDefault="00CB2BAA" w:rsidP="00CE52A5">
      <w:pPr>
        <w:pStyle w:val="Notedebasdepage"/>
      </w:pPr>
      <w:r w:rsidRPr="008773D7">
        <w:rPr>
          <w:vertAlign w:val="superscript"/>
        </w:rPr>
        <w:footnoteRef/>
      </w:r>
      <w:r w:rsidRPr="00F2248B">
        <w:t xml:space="preserve"> BSK LugÜ-</w:t>
      </w:r>
      <w:r w:rsidRPr="001D0B86">
        <w:rPr>
          <w:smallCaps/>
        </w:rPr>
        <w:t>Favalli/Augsburger</w:t>
      </w:r>
      <w:r w:rsidRPr="00F2248B">
        <w:t>, art. 31 N 1 ; CR LDIP-</w:t>
      </w:r>
      <w:r w:rsidRPr="001D0B86">
        <w:rPr>
          <w:smallCaps/>
        </w:rPr>
        <w:t>Bucher</w:t>
      </w:r>
      <w:r w:rsidRPr="00F2248B">
        <w:t>, art. 31 CL N 1.</w:t>
      </w:r>
    </w:p>
  </w:footnote>
  <w:footnote w:id="616">
    <w:p w14:paraId="152F18E8" w14:textId="77777777" w:rsidR="00CB2BAA" w:rsidRPr="00F03DD4" w:rsidRDefault="00CB2BAA" w:rsidP="00CE52A5">
      <w:pPr>
        <w:pStyle w:val="Notedebasdepage"/>
        <w:rPr>
          <w:lang w:val="fr-CH"/>
          <w:rPrChange w:id="6093" w:author="Blaise Carron" w:date="2022-11-05T11:37:00Z">
            <w:rPr/>
          </w:rPrChange>
        </w:rPr>
      </w:pPr>
      <w:r w:rsidRPr="008773D7">
        <w:rPr>
          <w:vertAlign w:val="superscript"/>
        </w:rPr>
        <w:footnoteRef/>
      </w:r>
      <w:r w:rsidRPr="00F2248B">
        <w:t xml:space="preserve"> DIKE KG-</w:t>
      </w:r>
      <w:r w:rsidRPr="001D0B86">
        <w:rPr>
          <w:smallCaps/>
        </w:rPr>
        <w:t>Vetter</w:t>
      </w:r>
      <w:r w:rsidRPr="00F2248B">
        <w:t>, Vor Art. 12-15 N 22 ; BSK LugÜ-</w:t>
      </w:r>
      <w:r w:rsidRPr="001D0B86">
        <w:rPr>
          <w:smallCaps/>
        </w:rPr>
        <w:t>Favalli/Augsburger</w:t>
      </w:r>
      <w:r w:rsidRPr="001D0B86">
        <w:t xml:space="preserve">, </w:t>
      </w:r>
      <w:r w:rsidRPr="00F2248B">
        <w:t xml:space="preserve">art. 31 N 118. </w:t>
      </w:r>
      <w:r w:rsidRPr="00F03DD4">
        <w:rPr>
          <w:lang w:val="fr-CH"/>
          <w:rPrChange w:id="6094" w:author="Blaise Carron" w:date="2022-11-05T11:37:00Z">
            <w:rPr/>
          </w:rPrChange>
        </w:rPr>
        <w:t xml:space="preserve">Dans ce sens, OGer SO, décision du 8 juillet 2019, </w:t>
      </w:r>
      <w:r w:rsidRPr="00F03DD4">
        <w:rPr>
          <w:i/>
          <w:lang w:val="fr-CH"/>
          <w:rPrChange w:id="6095" w:author="Blaise Carron" w:date="2022-11-05T11:37:00Z">
            <w:rPr>
              <w:i/>
            </w:rPr>
          </w:rPrChange>
        </w:rPr>
        <w:t xml:space="preserve">A. AG c. B, </w:t>
      </w:r>
      <w:r w:rsidRPr="00F03DD4">
        <w:rPr>
          <w:lang w:val="fr-CH"/>
          <w:rPrChange w:id="6096" w:author="Blaise Carron" w:date="2022-11-05T11:37:00Z">
            <w:rPr/>
          </w:rPrChange>
        </w:rPr>
        <w:t>in : DPC 2019/4, 370 ss, c. 2.2.1 et 2.2.2.</w:t>
      </w:r>
    </w:p>
  </w:footnote>
  <w:footnote w:id="617">
    <w:p w14:paraId="4ADB3A3F" w14:textId="77777777" w:rsidR="00CB2BAA" w:rsidRPr="0084517B" w:rsidRDefault="00CB2BAA" w:rsidP="00CE52A5">
      <w:pPr>
        <w:pStyle w:val="Notedebasdepage"/>
      </w:pPr>
      <w:r w:rsidRPr="008773D7">
        <w:rPr>
          <w:vertAlign w:val="superscript"/>
        </w:rPr>
        <w:footnoteRef/>
      </w:r>
      <w:r w:rsidRPr="00F2248B">
        <w:t xml:space="preserve"> DIKE KG-</w:t>
      </w:r>
      <w:r w:rsidRPr="001D0B86">
        <w:rPr>
          <w:smallCaps/>
        </w:rPr>
        <w:t>Vetter</w:t>
      </w:r>
      <w:r w:rsidRPr="00F2248B">
        <w:t>, Vor Art. 12-15 N 23 ; BSK LugÜ-</w:t>
      </w:r>
      <w:r w:rsidRPr="001D0B86">
        <w:rPr>
          <w:smallCaps/>
        </w:rPr>
        <w:t>Favalli/Augsburger</w:t>
      </w:r>
      <w:r w:rsidRPr="001D0B86">
        <w:t xml:space="preserve">, </w:t>
      </w:r>
      <w:r w:rsidRPr="00F2248B">
        <w:t>art. 31 N 118.</w:t>
      </w:r>
    </w:p>
  </w:footnote>
  <w:footnote w:id="618">
    <w:p w14:paraId="5756650B" w14:textId="77777777" w:rsidR="00CB2BAA" w:rsidRPr="00F03DD4" w:rsidRDefault="00CB2BAA" w:rsidP="00CE52A5">
      <w:pPr>
        <w:pStyle w:val="Notedebasdepage"/>
        <w:rPr>
          <w:lang w:val="fr-CH"/>
          <w:rPrChange w:id="6098" w:author="Blaise Carron" w:date="2022-11-05T11:37:00Z">
            <w:rPr/>
          </w:rPrChange>
        </w:rPr>
      </w:pPr>
      <w:r w:rsidRPr="008773D7">
        <w:rPr>
          <w:vertAlign w:val="superscript"/>
        </w:rPr>
        <w:footnoteRef/>
      </w:r>
      <w:r w:rsidRPr="00F03DD4">
        <w:rPr>
          <w:lang w:val="fr-CH"/>
          <w:rPrChange w:id="6099" w:author="Blaise Carron" w:date="2022-11-05T11:37:00Z">
            <w:rPr/>
          </w:rPrChange>
        </w:rPr>
        <w:t xml:space="preserve"> Dans ce sens, CR LDIP-</w:t>
      </w:r>
      <w:r w:rsidRPr="00F03DD4">
        <w:rPr>
          <w:smallCaps/>
          <w:lang w:val="fr-CH"/>
          <w:rPrChange w:id="6100" w:author="Blaise Carron" w:date="2022-11-05T11:37:00Z">
            <w:rPr>
              <w:smallCaps/>
            </w:rPr>
          </w:rPrChange>
        </w:rPr>
        <w:t>Bucher</w:t>
      </w:r>
      <w:r w:rsidRPr="00F03DD4">
        <w:rPr>
          <w:lang w:val="fr-CH"/>
          <w:rPrChange w:id="6101" w:author="Blaise Carron" w:date="2022-11-05T11:37:00Z">
            <w:rPr/>
          </w:rPrChange>
        </w:rPr>
        <w:t>, art. 31 CL N 28.</w:t>
      </w:r>
    </w:p>
  </w:footnote>
  <w:footnote w:id="619">
    <w:p w14:paraId="286F2EE4" w14:textId="77777777" w:rsidR="00CB2BAA" w:rsidRPr="0084517B" w:rsidRDefault="00CB2BAA" w:rsidP="00CE52A5">
      <w:pPr>
        <w:pStyle w:val="Notedebasdepage"/>
      </w:pPr>
      <w:r w:rsidRPr="008773D7">
        <w:rPr>
          <w:vertAlign w:val="superscript"/>
        </w:rPr>
        <w:footnoteRef/>
      </w:r>
      <w:r w:rsidRPr="00F2248B">
        <w:t xml:space="preserve"> Pour la controverse, cf. DIKE KG-</w:t>
      </w:r>
      <w:r w:rsidRPr="001D0B86">
        <w:rPr>
          <w:smallCaps/>
        </w:rPr>
        <w:t>Vetter</w:t>
      </w:r>
      <w:r w:rsidRPr="00F2248B">
        <w:t>, Vor Art. 12-15 N 24.</w:t>
      </w:r>
    </w:p>
  </w:footnote>
  <w:footnote w:id="620">
    <w:p w14:paraId="4C6696C7" w14:textId="77777777" w:rsidR="00CB2BAA" w:rsidRPr="0084517B" w:rsidRDefault="00CB2BAA" w:rsidP="00CE52A5">
      <w:pPr>
        <w:pStyle w:val="Notedebasdepage"/>
      </w:pPr>
      <w:r w:rsidRPr="008773D7">
        <w:rPr>
          <w:vertAlign w:val="superscript"/>
        </w:rPr>
        <w:footnoteRef/>
      </w:r>
      <w:r w:rsidRPr="00F2248B">
        <w:t xml:space="preserve"> DIKE KG-</w:t>
      </w:r>
      <w:r w:rsidRPr="001D0B86">
        <w:rPr>
          <w:smallCaps/>
        </w:rPr>
        <w:t>Vetter</w:t>
      </w:r>
      <w:r w:rsidRPr="00F2248B">
        <w:t>, Vor Art. 12-15 N 24 ; BSK LugÜ-</w:t>
      </w:r>
      <w:r w:rsidRPr="001D0B86">
        <w:rPr>
          <w:smallCaps/>
        </w:rPr>
        <w:t>Favalli/Augsburger</w:t>
      </w:r>
      <w:r w:rsidRPr="00F2248B">
        <w:t>, art. 31 N 123.</w:t>
      </w:r>
    </w:p>
  </w:footnote>
  <w:footnote w:id="621">
    <w:p w14:paraId="16B321BE" w14:textId="77777777" w:rsidR="00CB2BAA" w:rsidRPr="0084517B" w:rsidRDefault="00CB2BAA" w:rsidP="00CE52A5">
      <w:pPr>
        <w:pStyle w:val="Notedebasdepage"/>
      </w:pPr>
      <w:r w:rsidRPr="008773D7">
        <w:rPr>
          <w:vertAlign w:val="superscript"/>
        </w:rPr>
        <w:footnoteRef/>
      </w:r>
      <w:r w:rsidRPr="00F2248B">
        <w:t xml:space="preserve"> CR LDIP-</w:t>
      </w:r>
      <w:r w:rsidRPr="001D0B86">
        <w:rPr>
          <w:smallCaps/>
        </w:rPr>
        <w:t>Bucher</w:t>
      </w:r>
      <w:r w:rsidRPr="00F2248B">
        <w:t>, art. 10 N 6 ; BSK IPRG-</w:t>
      </w:r>
      <w:r w:rsidRPr="001D0B86">
        <w:rPr>
          <w:smallCaps/>
        </w:rPr>
        <w:t>Droese</w:t>
      </w:r>
      <w:r w:rsidRPr="00F2248B">
        <w:t>, art. 10 N 6. Eg. DIKE KG-</w:t>
      </w:r>
      <w:r w:rsidRPr="001D0B86">
        <w:rPr>
          <w:smallCaps/>
        </w:rPr>
        <w:t>Vetter</w:t>
      </w:r>
      <w:r w:rsidRPr="00F2248B">
        <w:t>, Vor Art. 12-15 N 25.</w:t>
      </w:r>
    </w:p>
  </w:footnote>
  <w:footnote w:id="622">
    <w:p w14:paraId="71223A81" w14:textId="1FD494FE" w:rsidR="00CB2BAA" w:rsidRPr="0084517B" w:rsidRDefault="00CB2BAA" w:rsidP="00CE52A5">
      <w:pPr>
        <w:pStyle w:val="Notedebasdepage"/>
      </w:pPr>
      <w:r w:rsidRPr="008773D7">
        <w:rPr>
          <w:vertAlign w:val="superscript"/>
        </w:rPr>
        <w:footnoteRef/>
      </w:r>
      <w:r w:rsidRPr="00F03DD4">
        <w:rPr>
          <w:lang w:val="fr-CH"/>
          <w:rPrChange w:id="6115" w:author="Blaise Carron" w:date="2022-11-05T11:37:00Z">
            <w:rPr/>
          </w:rPrChange>
        </w:rPr>
        <w:t xml:space="preserve"> KGer LU du 29 octobre 2019, </w:t>
      </w:r>
      <w:r w:rsidRPr="00F03DD4">
        <w:rPr>
          <w:i/>
          <w:lang w:val="fr-CH"/>
          <w:rPrChange w:id="6116" w:author="Blaise Carron" w:date="2022-11-05T11:37:00Z">
            <w:rPr>
              <w:i/>
            </w:rPr>
          </w:rPrChange>
        </w:rPr>
        <w:t>A. AG c. B. AG</w:t>
      </w:r>
      <w:r w:rsidRPr="00F03DD4">
        <w:rPr>
          <w:lang w:val="fr-CH"/>
          <w:rPrChange w:id="6117" w:author="Blaise Carron" w:date="2022-11-05T11:37:00Z">
            <w:rPr/>
          </w:rPrChange>
        </w:rPr>
        <w:t xml:space="preserve">, in : DPC 2019/4, 1375 ss, c. 5.1 ; HGer BE, </w:t>
      </w:r>
      <w:ins w:id="6118" w:author="Blaise Carron" w:date="2022-11-15T15:11:00Z">
        <w:r>
          <w:rPr>
            <w:lang w:val="fr-CH"/>
          </w:rPr>
          <w:t>o</w:t>
        </w:r>
      </w:ins>
      <w:del w:id="6119" w:author="Blaise Carron" w:date="2022-11-15T15:11:00Z">
        <w:r w:rsidRPr="00F03DD4" w:rsidDel="00DF75E9">
          <w:rPr>
            <w:lang w:val="fr-CH"/>
            <w:rPrChange w:id="6120" w:author="Blaise Carron" w:date="2022-11-05T11:37:00Z">
              <w:rPr/>
            </w:rPrChange>
          </w:rPr>
          <w:delText>O</w:delText>
        </w:r>
      </w:del>
      <w:r w:rsidRPr="00F03DD4">
        <w:rPr>
          <w:lang w:val="fr-CH"/>
          <w:rPrChange w:id="6121" w:author="Blaise Carron" w:date="2022-11-05T11:37:00Z">
            <w:rPr/>
          </w:rPrChange>
        </w:rPr>
        <w:t xml:space="preserve">rdonnance de mesures provisionnelles du 26 mars 2018, </w:t>
      </w:r>
      <w:r w:rsidRPr="00F03DD4">
        <w:rPr>
          <w:i/>
          <w:lang w:val="fr-CH"/>
          <w:rPrChange w:id="6122" w:author="Blaise Carron" w:date="2022-11-05T11:37:00Z">
            <w:rPr>
              <w:i/>
            </w:rPr>
          </w:rPrChange>
        </w:rPr>
        <w:t>A. AG v. B. AG</w:t>
      </w:r>
      <w:r w:rsidRPr="00F03DD4">
        <w:rPr>
          <w:lang w:val="fr-CH"/>
          <w:rPrChange w:id="6123" w:author="Blaise Carron" w:date="2022-11-05T11:37:00Z">
            <w:rPr/>
          </w:rPrChange>
        </w:rPr>
        <w:t>, in : DPC 2019/1, 228 ss. </w:t>
      </w:r>
      <w:r w:rsidRPr="00F2248B">
        <w:t>Eg. BSK KG-</w:t>
      </w:r>
      <w:r w:rsidRPr="001D0B86">
        <w:rPr>
          <w:smallCaps/>
        </w:rPr>
        <w:t>Jacobs/Giger</w:t>
      </w:r>
      <w:r w:rsidRPr="001D0B86">
        <w:t xml:space="preserve">, </w:t>
      </w:r>
      <w:r w:rsidRPr="00F2248B">
        <w:t>Vor Art. 12-15 N 124 ss.</w:t>
      </w:r>
    </w:p>
  </w:footnote>
  <w:footnote w:id="623">
    <w:p w14:paraId="492B67D1" w14:textId="77777777" w:rsidR="00CB2BAA" w:rsidRPr="0084517B" w:rsidRDefault="00CB2BAA" w:rsidP="00CE52A5">
      <w:pPr>
        <w:pStyle w:val="Notedebasdepage"/>
      </w:pPr>
      <w:r w:rsidRPr="008773D7">
        <w:rPr>
          <w:vertAlign w:val="superscript"/>
        </w:rPr>
        <w:footnoteRef/>
      </w:r>
      <w:r w:rsidRPr="00F2248B">
        <w:t xml:space="preserve"> PC CPC-</w:t>
      </w:r>
      <w:r w:rsidRPr="001D0B86">
        <w:rPr>
          <w:smallCaps/>
        </w:rPr>
        <w:t>Dietschy-Martenet</w:t>
      </w:r>
      <w:r w:rsidRPr="00F2248B">
        <w:t>, art. 13 N 4 ; BSK ZPO-</w:t>
      </w:r>
      <w:r w:rsidRPr="001D0B86">
        <w:rPr>
          <w:smallCaps/>
        </w:rPr>
        <w:t>Gschwend/Berti</w:t>
      </w:r>
      <w:r w:rsidRPr="00F2248B">
        <w:t>, art. 13 N 8. Eg. DIKE KG-</w:t>
      </w:r>
      <w:r w:rsidRPr="001D0B86">
        <w:rPr>
          <w:smallCaps/>
        </w:rPr>
        <w:t>Vetter</w:t>
      </w:r>
      <w:r w:rsidRPr="00F2248B">
        <w:t>, Vor Art. 12-15 N 26.</w:t>
      </w:r>
    </w:p>
  </w:footnote>
  <w:footnote w:id="624">
    <w:p w14:paraId="213A87A2" w14:textId="77777777" w:rsidR="00CB2BAA" w:rsidRPr="0084517B" w:rsidRDefault="00CB2BAA" w:rsidP="00CE52A5">
      <w:pPr>
        <w:pStyle w:val="Notedebasdepage"/>
      </w:pPr>
      <w:r w:rsidRPr="008773D7">
        <w:rPr>
          <w:vertAlign w:val="superscript"/>
        </w:rPr>
        <w:footnoteRef/>
      </w:r>
      <w:r w:rsidRPr="00F2248B">
        <w:t xml:space="preserve"> PC CPC-</w:t>
      </w:r>
      <w:r w:rsidRPr="001D0B86">
        <w:rPr>
          <w:smallCaps/>
        </w:rPr>
        <w:t>Dietschy-Martenet</w:t>
      </w:r>
      <w:r w:rsidRPr="00F2248B">
        <w:t>, art. 13 N 11 ; BSK ZPO-</w:t>
      </w:r>
      <w:r w:rsidRPr="001D0B86">
        <w:rPr>
          <w:smallCaps/>
        </w:rPr>
        <w:t>Gschwend/Berti</w:t>
      </w:r>
      <w:r w:rsidRPr="00F2248B">
        <w:t>, art. 13 N 9. Eg. BSK KG-</w:t>
      </w:r>
      <w:r w:rsidRPr="001D0B86">
        <w:rPr>
          <w:smallCaps/>
        </w:rPr>
        <w:t>Jacobs/Giger</w:t>
      </w:r>
      <w:r w:rsidRPr="001D0B86">
        <w:t xml:space="preserve">, </w:t>
      </w:r>
      <w:r w:rsidRPr="00F2248B">
        <w:t>Vor Art. 12-15 N 127.</w:t>
      </w:r>
    </w:p>
  </w:footnote>
  <w:footnote w:id="625">
    <w:p w14:paraId="5D7208FF" w14:textId="77777777" w:rsidR="00CB2BAA" w:rsidRPr="0084517B" w:rsidRDefault="00CB2BAA" w:rsidP="00CE52A5">
      <w:pPr>
        <w:pStyle w:val="Notedebasdepage"/>
      </w:pPr>
      <w:r w:rsidRPr="008773D7">
        <w:rPr>
          <w:vertAlign w:val="superscript"/>
        </w:rPr>
        <w:footnoteRef/>
      </w:r>
      <w:r w:rsidRPr="00F2248B">
        <w:t xml:space="preserve"> PC CPC-</w:t>
      </w:r>
      <w:r w:rsidRPr="001D0B86">
        <w:rPr>
          <w:smallCaps/>
        </w:rPr>
        <w:t>Dietschy-Martenet</w:t>
      </w:r>
      <w:r w:rsidRPr="00F2248B">
        <w:t>, art. 13 N 15 ; BSK ZPO-</w:t>
      </w:r>
      <w:r w:rsidRPr="001D0B86">
        <w:rPr>
          <w:smallCaps/>
        </w:rPr>
        <w:t>Gschwend/Berti</w:t>
      </w:r>
      <w:r w:rsidRPr="00F2248B">
        <w:t>, art. 13 N 11. Eg. DIKE KG-</w:t>
      </w:r>
      <w:r w:rsidRPr="001D0B86">
        <w:rPr>
          <w:smallCaps/>
        </w:rPr>
        <w:t>Vetter</w:t>
      </w:r>
      <w:r w:rsidRPr="00F2248B">
        <w:t>, Vor Art. 12-15 N 26.</w:t>
      </w:r>
    </w:p>
  </w:footnote>
  <w:footnote w:id="626">
    <w:p w14:paraId="7AD012D9" w14:textId="77777777" w:rsidR="00CB2BAA" w:rsidRPr="0084517B" w:rsidRDefault="00CB2BAA" w:rsidP="00CE52A5">
      <w:pPr>
        <w:pStyle w:val="Notedebasdepage"/>
      </w:pPr>
      <w:r w:rsidRPr="008773D7">
        <w:rPr>
          <w:vertAlign w:val="superscript"/>
        </w:rPr>
        <w:footnoteRef/>
      </w:r>
      <w:r w:rsidRPr="00F2248B">
        <w:t xml:space="preserve"> BSK ZPO-</w:t>
      </w:r>
      <w:r w:rsidRPr="001D0B86">
        <w:rPr>
          <w:smallCaps/>
        </w:rPr>
        <w:t>Gschwend/Berti</w:t>
      </w:r>
      <w:r w:rsidRPr="00F2248B">
        <w:t>, art. 13 N 11. Eg. DIKE KG-</w:t>
      </w:r>
      <w:r w:rsidRPr="001D0B86">
        <w:rPr>
          <w:smallCaps/>
        </w:rPr>
        <w:t>Vetter</w:t>
      </w:r>
      <w:r w:rsidRPr="00F2248B">
        <w:t>, Vor Art. 12-15 N 26 et r</w:t>
      </w:r>
      <w:r>
        <w:t>é</w:t>
      </w:r>
      <w:r w:rsidRPr="00F2248B">
        <w:t>f.</w:t>
      </w:r>
    </w:p>
  </w:footnote>
  <w:footnote w:id="627">
    <w:p w14:paraId="1B700479" w14:textId="10F89EB7" w:rsidR="00CB2BAA" w:rsidRPr="00B92808" w:rsidRDefault="00CB2BAA" w:rsidP="00CE52A5">
      <w:pPr>
        <w:pStyle w:val="Notedebasdepage"/>
        <w:rPr>
          <w:lang w:val="fr-CH"/>
          <w:rPrChange w:id="6128" w:author="Blaise Carron [2]" w:date="2022-12-14T11:48:00Z">
            <w:rPr/>
          </w:rPrChange>
        </w:rPr>
      </w:pPr>
      <w:r w:rsidRPr="008773D7">
        <w:rPr>
          <w:vertAlign w:val="superscript"/>
        </w:rPr>
        <w:footnoteRef/>
      </w:r>
      <w:r w:rsidRPr="00F2248B">
        <w:t xml:space="preserve"> ATF 138 III 555, c. 2. Eg. </w:t>
      </w:r>
      <w:del w:id="6129" w:author="Blaise Carron" w:date="2022-11-15T15:19:00Z">
        <w:r w:rsidRPr="00F2248B" w:rsidDel="006913D2">
          <w:delText>Ordonnance</w:delText>
        </w:r>
      </w:del>
      <w:ins w:id="6130" w:author="Blaise Carron" w:date="2022-11-15T15:19:00Z">
        <w:r w:rsidRPr="00B92808">
          <w:rPr>
            <w:lang w:val="fr-CH"/>
            <w:rPrChange w:id="6131" w:author="Blaise Carron [2]" w:date="2022-12-14T11:48:00Z">
              <w:rPr/>
            </w:rPrChange>
          </w:rPr>
          <w:t>ordonnance</w:t>
        </w:r>
      </w:ins>
      <w:r w:rsidRPr="00B92808">
        <w:rPr>
          <w:lang w:val="fr-CH"/>
          <w:rPrChange w:id="6132" w:author="Blaise Carron [2]" w:date="2022-12-14T11:48:00Z">
            <w:rPr/>
          </w:rPrChange>
        </w:rPr>
        <w:t xml:space="preserve"> de mesures provisionnelles du 12 février 2004, </w:t>
      </w:r>
      <w:r w:rsidRPr="00B92808">
        <w:rPr>
          <w:i/>
          <w:lang w:val="fr-CH"/>
          <w:rPrChange w:id="6133" w:author="Blaise Carron [2]" w:date="2022-12-14T11:48:00Z">
            <w:rPr>
              <w:i/>
            </w:rPr>
          </w:rPrChange>
        </w:rPr>
        <w:t>Switzernet Sàrl v. TDC Switzerland AG</w:t>
      </w:r>
      <w:r w:rsidRPr="00B92808">
        <w:rPr>
          <w:lang w:val="fr-CH"/>
          <w:rPrChange w:id="6134" w:author="Blaise Carron [2]" w:date="2022-12-14T11:48:00Z">
            <w:rPr/>
          </w:rPrChange>
        </w:rPr>
        <w:t>, in : DPC 2004/4, 1213 ss, c. II.a ; TC VD, ordonnance de mesures provisionnelles du 1</w:t>
      </w:r>
      <w:r w:rsidRPr="00B92808">
        <w:rPr>
          <w:vertAlign w:val="superscript"/>
          <w:lang w:val="fr-CH"/>
          <w:rPrChange w:id="6135" w:author="Blaise Carron [2]" w:date="2022-12-14T11:48:00Z">
            <w:rPr>
              <w:vertAlign w:val="superscript"/>
            </w:rPr>
          </w:rPrChange>
        </w:rPr>
        <w:t>er</w:t>
      </w:r>
      <w:r w:rsidRPr="00B92808">
        <w:rPr>
          <w:lang w:val="fr-CH"/>
          <w:rPrChange w:id="6136" w:author="Blaise Carron [2]" w:date="2022-12-14T11:48:00Z">
            <w:rPr/>
          </w:rPrChange>
        </w:rPr>
        <w:t xml:space="preserve"> novembre 2004, </w:t>
      </w:r>
      <w:r w:rsidRPr="00B92808">
        <w:rPr>
          <w:i/>
          <w:lang w:val="fr-CH"/>
          <w:rPrChange w:id="6137" w:author="Blaise Carron [2]" w:date="2022-12-14T11:48:00Z">
            <w:rPr>
              <w:i/>
            </w:rPr>
          </w:rPrChange>
        </w:rPr>
        <w:t>Switzernet Sàrl v. TDC Switzerland AG</w:t>
      </w:r>
      <w:r w:rsidRPr="00B92808">
        <w:rPr>
          <w:lang w:val="fr-CH"/>
          <w:rPrChange w:id="6138" w:author="Blaise Carron [2]" w:date="2022-12-14T11:48:00Z">
            <w:rPr/>
          </w:rPrChange>
        </w:rPr>
        <w:t>, in : DPC 2005/1, 200 ss, c. III.a.</w:t>
      </w:r>
    </w:p>
  </w:footnote>
  <w:footnote w:id="628">
    <w:p w14:paraId="33685054" w14:textId="77777777" w:rsidR="00CB2BAA" w:rsidRPr="0084517B" w:rsidRDefault="00CB2BAA" w:rsidP="00CE52A5">
      <w:pPr>
        <w:pStyle w:val="Notedebasdepage"/>
      </w:pPr>
      <w:r w:rsidRPr="008773D7">
        <w:rPr>
          <w:vertAlign w:val="superscript"/>
        </w:rPr>
        <w:footnoteRef/>
      </w:r>
      <w:r w:rsidRPr="00F2248B">
        <w:t xml:space="preserve"> PC CPC-</w:t>
      </w:r>
      <w:r w:rsidRPr="001D0B86">
        <w:rPr>
          <w:smallCaps/>
        </w:rPr>
        <w:t>Dietschy-Martenet</w:t>
      </w:r>
      <w:r w:rsidRPr="001D0B86">
        <w:t xml:space="preserve">, </w:t>
      </w:r>
      <w:r w:rsidRPr="00F2248B">
        <w:t>art. 13 N 2 s. ; BSK ZPO-</w:t>
      </w:r>
      <w:r w:rsidRPr="001D0B86">
        <w:rPr>
          <w:smallCaps/>
        </w:rPr>
        <w:t>Gschwend/Berti</w:t>
      </w:r>
      <w:r w:rsidRPr="00F2248B">
        <w:t>, art. 13 N 12 ; BSK KG-</w:t>
      </w:r>
      <w:r w:rsidRPr="001D0B86">
        <w:rPr>
          <w:smallCaps/>
        </w:rPr>
        <w:t>Jacobs/Giger</w:t>
      </w:r>
      <w:r w:rsidRPr="001D0B86">
        <w:t xml:space="preserve">, </w:t>
      </w:r>
      <w:r w:rsidRPr="00F2248B">
        <w:t>Vor Art. 12-15 N 124 ; SHK KG-</w:t>
      </w:r>
      <w:r w:rsidRPr="001D0B86">
        <w:rPr>
          <w:smallCaps/>
        </w:rPr>
        <w:t>Hahn</w:t>
      </w:r>
      <w:r w:rsidRPr="00F2248B">
        <w:t>, art. 17 N 18.</w:t>
      </w:r>
    </w:p>
  </w:footnote>
  <w:footnote w:id="629">
    <w:p w14:paraId="43DE6D19" w14:textId="6E9832ED" w:rsidR="00CB2BAA" w:rsidRPr="00F03DD4" w:rsidRDefault="00CB2BAA" w:rsidP="00CE52A5">
      <w:pPr>
        <w:pStyle w:val="Notedebasdepage"/>
        <w:rPr>
          <w:lang w:val="fr-CH"/>
          <w:rPrChange w:id="6151" w:author="Blaise Carron" w:date="2022-11-05T11:37:00Z">
            <w:rPr/>
          </w:rPrChange>
        </w:rPr>
      </w:pPr>
      <w:r w:rsidRPr="008773D7">
        <w:rPr>
          <w:vertAlign w:val="superscript"/>
        </w:rPr>
        <w:footnoteRef/>
      </w:r>
      <w:r w:rsidRPr="00F03DD4">
        <w:rPr>
          <w:lang w:val="fr-CH"/>
          <w:rPrChange w:id="6152" w:author="Blaise Carron" w:date="2022-11-05T11:37:00Z">
            <w:rPr/>
          </w:rPrChange>
        </w:rPr>
        <w:t xml:space="preserve"> HGer BE, </w:t>
      </w:r>
      <w:ins w:id="6153" w:author="Blaise Carron" w:date="2022-11-15T15:10:00Z">
        <w:r>
          <w:rPr>
            <w:lang w:val="fr-CH"/>
          </w:rPr>
          <w:t>o</w:t>
        </w:r>
      </w:ins>
      <w:del w:id="6154" w:author="Blaise Carron" w:date="2022-11-15T15:10:00Z">
        <w:r w:rsidRPr="00F03DD4" w:rsidDel="00DF75E9">
          <w:rPr>
            <w:lang w:val="fr-CH"/>
            <w:rPrChange w:id="6155" w:author="Blaise Carron" w:date="2022-11-05T11:37:00Z">
              <w:rPr/>
            </w:rPrChange>
          </w:rPr>
          <w:delText>O</w:delText>
        </w:r>
      </w:del>
      <w:r w:rsidRPr="00F03DD4">
        <w:rPr>
          <w:lang w:val="fr-CH"/>
          <w:rPrChange w:id="6156" w:author="Blaise Carron" w:date="2022-11-05T11:37:00Z">
            <w:rPr/>
          </w:rPrChange>
        </w:rPr>
        <w:t xml:space="preserve">rdonnance de mesures provisionnelles du 5 mars 2018, </w:t>
      </w:r>
      <w:r w:rsidRPr="00F03DD4">
        <w:rPr>
          <w:i/>
          <w:lang w:val="fr-CH"/>
          <w:rPrChange w:id="6157" w:author="Blaise Carron" w:date="2022-11-05T11:37:00Z">
            <w:rPr>
              <w:i/>
            </w:rPr>
          </w:rPrChange>
        </w:rPr>
        <w:t>A. AG v. B. AG Maschinenfabrik</w:t>
      </w:r>
      <w:r w:rsidRPr="00F03DD4">
        <w:rPr>
          <w:lang w:val="fr-CH"/>
          <w:rPrChange w:id="6158" w:author="Blaise Carron" w:date="2022-11-05T11:37:00Z">
            <w:rPr/>
          </w:rPrChange>
        </w:rPr>
        <w:t>, in : DPC 2018/2, 474 ss, c. 13.4. Eg. BSK KG-</w:t>
      </w:r>
      <w:r w:rsidRPr="00F03DD4">
        <w:rPr>
          <w:smallCaps/>
          <w:lang w:val="fr-CH"/>
          <w:rPrChange w:id="6159" w:author="Blaise Carron" w:date="2022-11-05T11:37:00Z">
            <w:rPr>
              <w:smallCaps/>
            </w:rPr>
          </w:rPrChange>
        </w:rPr>
        <w:t>Jacobs/Giger</w:t>
      </w:r>
      <w:r w:rsidRPr="00F03DD4">
        <w:rPr>
          <w:lang w:val="fr-CH"/>
          <w:rPrChange w:id="6160" w:author="Blaise Carron" w:date="2022-11-05T11:37:00Z">
            <w:rPr/>
          </w:rPrChange>
        </w:rPr>
        <w:t>, Vor Art. 12-15 N 128 ; CR Concurrence-</w:t>
      </w:r>
      <w:r w:rsidRPr="00F03DD4">
        <w:rPr>
          <w:smallCaps/>
          <w:lang w:val="fr-CH"/>
          <w:rPrChange w:id="6161" w:author="Blaise Carron" w:date="2022-11-05T11:37:00Z">
            <w:rPr>
              <w:smallCaps/>
            </w:rPr>
          </w:rPrChange>
        </w:rPr>
        <w:t>Reymond</w:t>
      </w:r>
      <w:r w:rsidRPr="00F03DD4">
        <w:rPr>
          <w:lang w:val="fr-CH"/>
          <w:rPrChange w:id="6162" w:author="Blaise Carron" w:date="2022-11-05T11:37:00Z">
            <w:rPr/>
          </w:rPrChange>
        </w:rPr>
        <w:t>, Rem. art. 12 ss N 246.</w:t>
      </w:r>
    </w:p>
  </w:footnote>
  <w:footnote w:id="630">
    <w:p w14:paraId="470C35F8" w14:textId="77777777" w:rsidR="00CB2BAA" w:rsidRPr="00F03DD4" w:rsidRDefault="00CB2BAA" w:rsidP="00CE52A5">
      <w:pPr>
        <w:pStyle w:val="Notedebasdepage"/>
        <w:rPr>
          <w:lang w:val="fr-CH"/>
          <w:rPrChange w:id="6163" w:author="Blaise Carron" w:date="2022-11-05T11:37:00Z">
            <w:rPr/>
          </w:rPrChange>
        </w:rPr>
      </w:pPr>
      <w:r w:rsidRPr="008773D7">
        <w:rPr>
          <w:vertAlign w:val="superscript"/>
        </w:rPr>
        <w:footnoteRef/>
      </w:r>
      <w:r w:rsidRPr="00F03DD4">
        <w:rPr>
          <w:lang w:val="fr-CH"/>
          <w:rPrChange w:id="6164" w:author="Blaise Carron" w:date="2022-11-05T11:37:00Z">
            <w:rPr/>
          </w:rPrChange>
        </w:rPr>
        <w:t xml:space="preserve"> ATF 143 III 558, c. 4.1.1, JdT 2018 II 399 ; KGer LU du 29 octobre 2019, </w:t>
      </w:r>
      <w:r w:rsidRPr="00F03DD4">
        <w:rPr>
          <w:i/>
          <w:lang w:val="fr-CH"/>
          <w:rPrChange w:id="6165" w:author="Blaise Carron" w:date="2022-11-05T11:37:00Z">
            <w:rPr>
              <w:i/>
            </w:rPr>
          </w:rPrChange>
        </w:rPr>
        <w:t>A. AG c. B. AG</w:t>
      </w:r>
      <w:r w:rsidRPr="00F03DD4">
        <w:rPr>
          <w:lang w:val="fr-CH"/>
          <w:rPrChange w:id="6166" w:author="Blaise Carron" w:date="2022-11-05T11:37:00Z">
            <w:rPr/>
          </w:rPrChange>
        </w:rPr>
        <w:t>, in : DPC 2019/4, 1375 ss, c. 5.4.</w:t>
      </w:r>
    </w:p>
  </w:footnote>
  <w:footnote w:id="631">
    <w:p w14:paraId="3A7F356C" w14:textId="77777777" w:rsidR="00CB2BAA" w:rsidRPr="00F03DD4" w:rsidRDefault="00CB2BAA" w:rsidP="00CE52A5">
      <w:pPr>
        <w:pStyle w:val="Notedebasdepage"/>
        <w:rPr>
          <w:lang w:val="en-US"/>
          <w:rPrChange w:id="6169" w:author="Blaise Carron" w:date="2022-11-05T11:37:00Z">
            <w:rPr/>
          </w:rPrChange>
        </w:rPr>
      </w:pPr>
      <w:r w:rsidRPr="008773D7">
        <w:rPr>
          <w:vertAlign w:val="superscript"/>
        </w:rPr>
        <w:footnoteRef/>
      </w:r>
      <w:r w:rsidRPr="00F03DD4">
        <w:rPr>
          <w:lang w:val="fr-CH"/>
          <w:rPrChange w:id="6170" w:author="Blaise Carron" w:date="2022-11-05T11:37:00Z">
            <w:rPr/>
          </w:rPrChange>
        </w:rPr>
        <w:t xml:space="preserve"> A ce sujet, cf. not. </w:t>
      </w:r>
      <w:r w:rsidRPr="00F03DD4">
        <w:rPr>
          <w:lang w:val="en-US"/>
          <w:rPrChange w:id="6171" w:author="Blaise Carron" w:date="2022-11-05T11:37:00Z">
            <w:rPr/>
          </w:rPrChange>
        </w:rPr>
        <w:t>CR CPC-</w:t>
      </w:r>
      <w:r w:rsidRPr="00F03DD4">
        <w:rPr>
          <w:smallCaps/>
          <w:lang w:val="en-US"/>
          <w:rPrChange w:id="6172" w:author="Blaise Carron" w:date="2022-11-05T11:37:00Z">
            <w:rPr>
              <w:smallCaps/>
            </w:rPr>
          </w:rPrChange>
        </w:rPr>
        <w:t>Bohnet</w:t>
      </w:r>
      <w:r w:rsidRPr="00F03DD4">
        <w:rPr>
          <w:lang w:val="en-US"/>
          <w:rPrChange w:id="6173" w:author="Blaise Carron" w:date="2022-11-05T11:37:00Z">
            <w:rPr/>
          </w:rPrChange>
        </w:rPr>
        <w:t>, art. 248 N 7 ; BSK ZPO-</w:t>
      </w:r>
      <w:r w:rsidRPr="00F03DD4">
        <w:rPr>
          <w:smallCaps/>
          <w:lang w:val="en-US"/>
          <w:rPrChange w:id="6174" w:author="Blaise Carron" w:date="2022-11-05T11:37:00Z">
            <w:rPr>
              <w:smallCaps/>
            </w:rPr>
          </w:rPrChange>
        </w:rPr>
        <w:t>Mazan</w:t>
      </w:r>
      <w:r w:rsidRPr="00F03DD4">
        <w:rPr>
          <w:lang w:val="en-US"/>
          <w:rPrChange w:id="6175" w:author="Blaise Carron" w:date="2022-11-05T11:37:00Z">
            <w:rPr/>
          </w:rPrChange>
        </w:rPr>
        <w:t>, art. 248 N 9 s.</w:t>
      </w:r>
    </w:p>
  </w:footnote>
  <w:footnote w:id="632">
    <w:p w14:paraId="3D315144" w14:textId="6D067BE1" w:rsidR="00CB2BAA" w:rsidRPr="00F03DD4" w:rsidRDefault="00CB2BAA" w:rsidP="00CE52A5">
      <w:pPr>
        <w:pStyle w:val="Notedebasdepage"/>
        <w:rPr>
          <w:lang w:val="fr-CH"/>
          <w:rPrChange w:id="6180" w:author="Blaise Carron" w:date="2022-11-05T11:37:00Z">
            <w:rPr/>
          </w:rPrChange>
        </w:rPr>
      </w:pPr>
      <w:r w:rsidRPr="008773D7">
        <w:rPr>
          <w:vertAlign w:val="superscript"/>
        </w:rPr>
        <w:footnoteRef/>
      </w:r>
      <w:r w:rsidRPr="00F03DD4">
        <w:rPr>
          <w:lang w:val="fr-CH"/>
          <w:rPrChange w:id="6181" w:author="Blaise Carron" w:date="2022-11-05T11:37:00Z">
            <w:rPr/>
          </w:rPrChange>
        </w:rPr>
        <w:t xml:space="preserve"> TF, arrêt du 25 juin 2001, c. 6, in : DPC 2001/3, 580 ss, en lien avec l’ancien art. 17 LCart ; HGer BE, </w:t>
      </w:r>
      <w:ins w:id="6182" w:author="Blaise Carron" w:date="2022-11-15T15:10:00Z">
        <w:r>
          <w:rPr>
            <w:lang w:val="fr-CH"/>
          </w:rPr>
          <w:t>o</w:t>
        </w:r>
      </w:ins>
      <w:del w:id="6183" w:author="Blaise Carron" w:date="2022-11-15T15:10:00Z">
        <w:r w:rsidRPr="00F03DD4" w:rsidDel="00DF75E9">
          <w:rPr>
            <w:lang w:val="fr-CH"/>
            <w:rPrChange w:id="6184" w:author="Blaise Carron" w:date="2022-11-05T11:37:00Z">
              <w:rPr/>
            </w:rPrChange>
          </w:rPr>
          <w:delText>O</w:delText>
        </w:r>
      </w:del>
      <w:r w:rsidRPr="00F03DD4">
        <w:rPr>
          <w:lang w:val="fr-CH"/>
          <w:rPrChange w:id="6185" w:author="Blaise Carron" w:date="2022-11-05T11:37:00Z">
            <w:rPr/>
          </w:rPrChange>
        </w:rPr>
        <w:t xml:space="preserve">rdonnance de mesures provisionnelles du 5 mars 2018, </w:t>
      </w:r>
      <w:r w:rsidRPr="00F03DD4">
        <w:rPr>
          <w:i/>
          <w:lang w:val="fr-CH"/>
          <w:rPrChange w:id="6186" w:author="Blaise Carron" w:date="2022-11-05T11:37:00Z">
            <w:rPr>
              <w:i/>
            </w:rPr>
          </w:rPrChange>
        </w:rPr>
        <w:t>A. AG v. B. AG Maschinenfabrik</w:t>
      </w:r>
      <w:r w:rsidRPr="00F03DD4">
        <w:rPr>
          <w:lang w:val="fr-CH"/>
          <w:rPrChange w:id="6187" w:author="Blaise Carron" w:date="2022-11-05T11:37:00Z">
            <w:rPr/>
          </w:rPrChange>
        </w:rPr>
        <w:t>, in : DPC 2018/2, 474 ss, c. 27 et 28.</w:t>
      </w:r>
    </w:p>
  </w:footnote>
  <w:footnote w:id="633">
    <w:p w14:paraId="28078029" w14:textId="00D1EACE" w:rsidR="00CB2BAA" w:rsidRPr="00F03DD4" w:rsidRDefault="00CB2BAA" w:rsidP="00CE52A5">
      <w:pPr>
        <w:pStyle w:val="Notedebasdepage"/>
        <w:rPr>
          <w:lang w:val="fr-CH"/>
          <w:rPrChange w:id="6188" w:author="Blaise Carron" w:date="2022-11-05T11:37:00Z">
            <w:rPr/>
          </w:rPrChange>
        </w:rPr>
      </w:pPr>
      <w:r w:rsidRPr="008773D7">
        <w:rPr>
          <w:vertAlign w:val="superscript"/>
        </w:rPr>
        <w:footnoteRef/>
      </w:r>
      <w:r w:rsidRPr="00F03DD4">
        <w:rPr>
          <w:lang w:val="fr-CH"/>
          <w:rPrChange w:id="6189" w:author="Blaise Carron" w:date="2022-11-05T11:37:00Z">
            <w:rPr/>
          </w:rPrChange>
        </w:rPr>
        <w:t xml:space="preserve"> KGer LU du 29 octobre 2019, </w:t>
      </w:r>
      <w:r w:rsidRPr="00F03DD4">
        <w:rPr>
          <w:i/>
          <w:lang w:val="fr-CH"/>
          <w:rPrChange w:id="6190" w:author="Blaise Carron" w:date="2022-11-05T11:37:00Z">
            <w:rPr>
              <w:i/>
            </w:rPr>
          </w:rPrChange>
        </w:rPr>
        <w:t>A. AG c. B. AG</w:t>
      </w:r>
      <w:r w:rsidRPr="00F03DD4">
        <w:rPr>
          <w:lang w:val="fr-CH"/>
          <w:rPrChange w:id="6191" w:author="Blaise Carron" w:date="2022-11-05T11:37:00Z">
            <w:rPr/>
          </w:rPrChange>
        </w:rPr>
        <w:t xml:space="preserve">, in : DPC 2019/4, 1375 ss, c. 6.1 ; HGer Zurich, </w:t>
      </w:r>
      <w:ins w:id="6192" w:author="Blaise Carron" w:date="2022-11-15T15:10:00Z">
        <w:r>
          <w:rPr>
            <w:lang w:val="fr-CH"/>
          </w:rPr>
          <w:t>o</w:t>
        </w:r>
      </w:ins>
      <w:del w:id="6193" w:author="Blaise Carron" w:date="2022-11-15T15:10:00Z">
        <w:r w:rsidRPr="00F03DD4" w:rsidDel="00DF75E9">
          <w:rPr>
            <w:lang w:val="fr-CH"/>
            <w:rPrChange w:id="6194" w:author="Blaise Carron" w:date="2022-11-05T11:37:00Z">
              <w:rPr/>
            </w:rPrChange>
          </w:rPr>
          <w:delText>O</w:delText>
        </w:r>
      </w:del>
      <w:r w:rsidRPr="00F03DD4">
        <w:rPr>
          <w:lang w:val="fr-CH"/>
          <w:rPrChange w:id="6195" w:author="Blaise Carron" w:date="2022-11-05T11:37:00Z">
            <w:rPr/>
          </w:rPrChange>
        </w:rPr>
        <w:t xml:space="preserve">rdonnance de mesures provisionnelles du 11 juillet 2019, </w:t>
      </w:r>
      <w:r w:rsidRPr="00F03DD4">
        <w:rPr>
          <w:i/>
          <w:lang w:val="fr-CH"/>
          <w:rPrChange w:id="6196" w:author="Blaise Carron" w:date="2022-11-05T11:37:00Z">
            <w:rPr>
              <w:i/>
            </w:rPr>
          </w:rPrChange>
        </w:rPr>
        <w:t>A. AG v. B. AG</w:t>
      </w:r>
      <w:r w:rsidRPr="00F03DD4">
        <w:rPr>
          <w:lang w:val="fr-CH"/>
          <w:rPrChange w:id="6197" w:author="Blaise Carron" w:date="2022-11-05T11:37:00Z">
            <w:rPr/>
          </w:rPrChange>
        </w:rPr>
        <w:t xml:space="preserve">, in : DPC 2019/3b 1101 ss, c. 5 et 7.2 ; TC VS, ordonnance du 20 octobre 2003, </w:t>
      </w:r>
      <w:r w:rsidRPr="00F03DD4">
        <w:rPr>
          <w:i/>
          <w:lang w:val="fr-CH"/>
          <w:rPrChange w:id="6198" w:author="Blaise Carron" w:date="2022-11-05T11:37:00Z">
            <w:rPr>
              <w:i/>
            </w:rPr>
          </w:rPrChange>
        </w:rPr>
        <w:t>FC Sion Association et Olympique des Alpes SA c. Swiss Football League</w:t>
      </w:r>
      <w:r w:rsidRPr="00F03DD4">
        <w:rPr>
          <w:lang w:val="fr-CH"/>
          <w:rPrChange w:id="6199" w:author="Blaise Carron" w:date="2022-11-05T11:37:00Z">
            <w:rPr/>
          </w:rPrChange>
        </w:rPr>
        <w:t>, in : DPC 2003/4, 972 ss, 982, en lien avec l’ancien art. 17 LCart.</w:t>
      </w:r>
    </w:p>
  </w:footnote>
  <w:footnote w:id="634">
    <w:p w14:paraId="42CC724C" w14:textId="77777777" w:rsidR="00CB2BAA" w:rsidRPr="0084517B" w:rsidRDefault="00CB2BAA" w:rsidP="00CE52A5">
      <w:pPr>
        <w:pStyle w:val="Notedebasdepage"/>
      </w:pPr>
      <w:r w:rsidRPr="008773D7">
        <w:rPr>
          <w:vertAlign w:val="superscript"/>
        </w:rPr>
        <w:footnoteRef/>
      </w:r>
      <w:r w:rsidRPr="00F2248B">
        <w:t xml:space="preserve"> ATF 139 III 86, c. 4.2. Eg. CR CPC-</w:t>
      </w:r>
      <w:r w:rsidRPr="001D0B86">
        <w:rPr>
          <w:smallCaps/>
        </w:rPr>
        <w:t>Bohnet</w:t>
      </w:r>
      <w:r w:rsidRPr="00F2248B">
        <w:t>, art. 261 N 4 et 5 ; BSK ZPO-</w:t>
      </w:r>
      <w:r w:rsidRPr="001D0B86">
        <w:rPr>
          <w:smallCaps/>
        </w:rPr>
        <w:t>Sprecher</w:t>
      </w:r>
      <w:r w:rsidRPr="00F2248B">
        <w:t xml:space="preserve">, art. 261 N 50 ss ; DIKE </w:t>
      </w:r>
      <w:r w:rsidRPr="001D0B86">
        <w:t>KG-</w:t>
      </w:r>
      <w:r w:rsidRPr="001D0B86">
        <w:rPr>
          <w:smallCaps/>
        </w:rPr>
        <w:t>Vetter</w:t>
      </w:r>
      <w:r w:rsidRPr="00F2248B">
        <w:t>, Vor Art. 12-15 N 70.</w:t>
      </w:r>
    </w:p>
  </w:footnote>
  <w:footnote w:id="635">
    <w:p w14:paraId="38499970" w14:textId="362E4FE1" w:rsidR="00CB2BAA" w:rsidRPr="00F03DD4" w:rsidRDefault="00CB2BAA" w:rsidP="00CE52A5">
      <w:pPr>
        <w:pStyle w:val="Notedebasdepage"/>
        <w:rPr>
          <w:lang w:val="fr-CH"/>
          <w:rPrChange w:id="6218" w:author="Blaise Carron" w:date="2022-11-05T11:37:00Z">
            <w:rPr/>
          </w:rPrChange>
        </w:rPr>
      </w:pPr>
      <w:r w:rsidRPr="008773D7">
        <w:rPr>
          <w:vertAlign w:val="superscript"/>
        </w:rPr>
        <w:footnoteRef/>
      </w:r>
      <w:r w:rsidRPr="00F03DD4">
        <w:rPr>
          <w:lang w:val="fr-CH"/>
          <w:rPrChange w:id="6219" w:author="Blaise Carron" w:date="2022-11-05T11:37:00Z">
            <w:rPr/>
          </w:rPrChange>
        </w:rPr>
        <w:t xml:space="preserve"> Cf., par exemple, pour des mesures provisionnelles cantonales, Rep. 108/1975, 254. Cf. ég. HGer Zurich, </w:t>
      </w:r>
      <w:ins w:id="6220" w:author="Blaise Carron" w:date="2022-11-15T15:10:00Z">
        <w:r>
          <w:rPr>
            <w:lang w:val="fr-CH"/>
          </w:rPr>
          <w:t>o</w:t>
        </w:r>
      </w:ins>
      <w:del w:id="6221" w:author="Blaise Carron" w:date="2022-11-15T15:10:00Z">
        <w:r w:rsidRPr="00F03DD4" w:rsidDel="00DF75E9">
          <w:rPr>
            <w:lang w:val="fr-CH"/>
            <w:rPrChange w:id="6222" w:author="Blaise Carron" w:date="2022-11-05T11:37:00Z">
              <w:rPr/>
            </w:rPrChange>
          </w:rPr>
          <w:delText>O</w:delText>
        </w:r>
      </w:del>
      <w:r w:rsidRPr="00F03DD4">
        <w:rPr>
          <w:lang w:val="fr-CH"/>
          <w:rPrChange w:id="6223" w:author="Blaise Carron" w:date="2022-11-05T11:37:00Z">
            <w:rPr/>
          </w:rPrChange>
        </w:rPr>
        <w:t xml:space="preserve">rdonnance de mesures provisionnelles du 11 juillet 2019, </w:t>
      </w:r>
      <w:r w:rsidRPr="00F03DD4">
        <w:rPr>
          <w:i/>
          <w:lang w:val="fr-CH"/>
          <w:rPrChange w:id="6224" w:author="Blaise Carron" w:date="2022-11-05T11:37:00Z">
            <w:rPr>
              <w:i/>
            </w:rPr>
          </w:rPrChange>
        </w:rPr>
        <w:t>A. AG v. B. AG</w:t>
      </w:r>
      <w:r w:rsidRPr="00F03DD4">
        <w:rPr>
          <w:lang w:val="fr-CH"/>
          <w:rPrChange w:id="6225" w:author="Blaise Carron" w:date="2022-11-05T11:37:00Z">
            <w:rPr/>
          </w:rPrChange>
        </w:rPr>
        <w:t xml:space="preserve">, in : DPC 2019/3b 1101 ss, c. 5, qui parle de </w:t>
      </w:r>
      <w:r w:rsidRPr="00F03DD4">
        <w:rPr>
          <w:i/>
          <w:lang w:val="fr-CH"/>
          <w:rPrChange w:id="6226" w:author="Blaise Carron" w:date="2022-11-05T11:37:00Z">
            <w:rPr>
              <w:i/>
            </w:rPr>
          </w:rPrChange>
        </w:rPr>
        <w:t>Verfügungsanspruch</w:t>
      </w:r>
      <w:r w:rsidRPr="00F03DD4">
        <w:rPr>
          <w:lang w:val="fr-CH"/>
          <w:rPrChange w:id="6227" w:author="Blaise Carron" w:date="2022-11-05T11:37:00Z">
            <w:rPr/>
          </w:rPrChange>
        </w:rPr>
        <w:t xml:space="preserve"> ; HGer SG, décision du 9 avril 1998, </w:t>
      </w:r>
      <w:r w:rsidRPr="00F03DD4">
        <w:rPr>
          <w:i/>
          <w:lang w:val="fr-CH"/>
          <w:rPrChange w:id="6228" w:author="Blaise Carron" w:date="2022-11-05T11:37:00Z">
            <w:rPr>
              <w:i/>
            </w:rPr>
          </w:rPrChange>
        </w:rPr>
        <w:t>ABC Software AG, Seleven v. Waldmeier AG</w:t>
      </w:r>
      <w:r w:rsidRPr="00F03DD4">
        <w:rPr>
          <w:lang w:val="fr-CH"/>
          <w:rPrChange w:id="6229" w:author="Blaise Carron" w:date="2022-11-05T11:37:00Z">
            <w:rPr/>
          </w:rPrChange>
        </w:rPr>
        <w:t xml:space="preserve">, in : DPC 1999/2, 324 ss, 328 ss. Sur le </w:t>
      </w:r>
      <w:r w:rsidRPr="00F03DD4">
        <w:rPr>
          <w:i/>
          <w:lang w:val="fr-CH"/>
          <w:rPrChange w:id="6230" w:author="Blaise Carron" w:date="2022-11-05T11:37:00Z">
            <w:rPr>
              <w:i/>
            </w:rPr>
          </w:rPrChange>
        </w:rPr>
        <w:t xml:space="preserve">bien-fondé de la demande principale, </w:t>
      </w:r>
      <w:r w:rsidRPr="00F03DD4">
        <w:rPr>
          <w:lang w:val="fr-CH"/>
          <w:rPrChange w:id="6231" w:author="Blaise Carron" w:date="2022-11-05T11:37:00Z">
            <w:rPr/>
          </w:rPrChange>
        </w:rPr>
        <w:t>cf., entre autres auteurs, CR CPC-</w:t>
      </w:r>
      <w:r w:rsidRPr="00F03DD4">
        <w:rPr>
          <w:smallCaps/>
          <w:lang w:val="fr-CH"/>
          <w:rPrChange w:id="6232" w:author="Blaise Carron" w:date="2022-11-05T11:37:00Z">
            <w:rPr>
              <w:smallCaps/>
            </w:rPr>
          </w:rPrChange>
        </w:rPr>
        <w:t>Bohnet</w:t>
      </w:r>
      <w:r w:rsidRPr="00F03DD4">
        <w:rPr>
          <w:lang w:val="fr-CH"/>
          <w:rPrChange w:id="6233" w:author="Blaise Carron" w:date="2022-11-05T11:37:00Z">
            <w:rPr/>
          </w:rPrChange>
        </w:rPr>
        <w:t>, art. 261 N 7-9.</w:t>
      </w:r>
    </w:p>
  </w:footnote>
  <w:footnote w:id="636">
    <w:p w14:paraId="7A9030A1" w14:textId="2F8EF502" w:rsidR="00CB2BAA" w:rsidRPr="00F03DD4" w:rsidRDefault="00CB2BAA" w:rsidP="00CE52A5">
      <w:pPr>
        <w:pStyle w:val="Notedebasdepage"/>
        <w:rPr>
          <w:lang w:val="fr-CH"/>
          <w:rPrChange w:id="6236" w:author="Blaise Carron" w:date="2022-11-05T11:37:00Z">
            <w:rPr/>
          </w:rPrChange>
        </w:rPr>
      </w:pPr>
      <w:r w:rsidRPr="008773D7">
        <w:rPr>
          <w:vertAlign w:val="superscript"/>
        </w:rPr>
        <w:footnoteRef/>
      </w:r>
      <w:r w:rsidRPr="00F03DD4">
        <w:rPr>
          <w:lang w:val="fr-CH"/>
          <w:rPrChange w:id="6237" w:author="Blaise Carron" w:date="2022-11-05T11:37:00Z">
            <w:rPr/>
          </w:rPrChange>
        </w:rPr>
        <w:t xml:space="preserve"> HGer BE, </w:t>
      </w:r>
      <w:ins w:id="6238" w:author="Blaise Carron" w:date="2022-11-15T15:10:00Z">
        <w:r>
          <w:rPr>
            <w:lang w:val="fr-CH"/>
          </w:rPr>
          <w:t>o</w:t>
        </w:r>
      </w:ins>
      <w:del w:id="6239" w:author="Blaise Carron" w:date="2022-11-15T15:10:00Z">
        <w:r w:rsidRPr="00F03DD4" w:rsidDel="00DF75E9">
          <w:rPr>
            <w:lang w:val="fr-CH"/>
            <w:rPrChange w:id="6240" w:author="Blaise Carron" w:date="2022-11-05T11:37:00Z">
              <w:rPr/>
            </w:rPrChange>
          </w:rPr>
          <w:delText>O</w:delText>
        </w:r>
      </w:del>
      <w:r w:rsidRPr="00F03DD4">
        <w:rPr>
          <w:lang w:val="fr-CH"/>
          <w:rPrChange w:id="6241" w:author="Blaise Carron" w:date="2022-11-05T11:37:00Z">
            <w:rPr/>
          </w:rPrChange>
        </w:rPr>
        <w:t xml:space="preserve">rdonnance de mesures provisionnelles du 5 mars 2018, </w:t>
      </w:r>
      <w:r w:rsidRPr="00F03DD4">
        <w:rPr>
          <w:i/>
          <w:lang w:val="fr-CH"/>
          <w:rPrChange w:id="6242" w:author="Blaise Carron" w:date="2022-11-05T11:37:00Z">
            <w:rPr>
              <w:i/>
            </w:rPr>
          </w:rPrChange>
        </w:rPr>
        <w:t>A. AG v. B. AG Maschinenfabrik</w:t>
      </w:r>
      <w:r w:rsidRPr="00F03DD4">
        <w:rPr>
          <w:lang w:val="fr-CH"/>
          <w:rPrChange w:id="6243" w:author="Blaise Carron" w:date="2022-11-05T11:37:00Z">
            <w:rPr/>
          </w:rPrChange>
        </w:rPr>
        <w:t>, in : DPC 2018/2, 474 ss, c. 27.1.</w:t>
      </w:r>
    </w:p>
  </w:footnote>
  <w:footnote w:id="637">
    <w:p w14:paraId="08A6939E" w14:textId="77777777" w:rsidR="00CB2BAA" w:rsidRPr="00F03DD4" w:rsidRDefault="00CB2BAA" w:rsidP="00CE52A5">
      <w:pPr>
        <w:pStyle w:val="Notedebasdepage"/>
        <w:rPr>
          <w:lang w:val="fr-CH"/>
          <w:rPrChange w:id="6244" w:author="Blaise Carron" w:date="2022-11-05T11:37:00Z">
            <w:rPr/>
          </w:rPrChange>
        </w:rPr>
      </w:pPr>
      <w:r w:rsidRPr="008773D7">
        <w:rPr>
          <w:vertAlign w:val="superscript"/>
        </w:rPr>
        <w:footnoteRef/>
      </w:r>
      <w:r w:rsidRPr="00F03DD4">
        <w:rPr>
          <w:lang w:val="fr-CH"/>
          <w:rPrChange w:id="6245" w:author="Blaise Carron" w:date="2022-11-05T11:37:00Z">
            <w:rPr/>
          </w:rPrChange>
        </w:rPr>
        <w:t xml:space="preserve"> </w:t>
      </w:r>
      <w:r w:rsidRPr="00F03DD4">
        <w:rPr>
          <w:smallCaps/>
          <w:lang w:val="fr-CH"/>
          <w:rPrChange w:id="6246" w:author="Blaise Carron" w:date="2022-11-05T11:37:00Z">
            <w:rPr>
              <w:smallCaps/>
            </w:rPr>
          </w:rPrChange>
        </w:rPr>
        <w:t>Hurni</w:t>
      </w:r>
      <w:r w:rsidRPr="00F03DD4">
        <w:rPr>
          <w:lang w:val="fr-CH"/>
          <w:rPrChange w:id="6247" w:author="Blaise Carron" w:date="2022-11-05T11:37:00Z">
            <w:rPr/>
          </w:rPrChange>
        </w:rPr>
        <w:t>, 434. Cf., par exemple, HGer AG, décision du 9 mai 1997, in : DPC 1997/2, 285 ss, c. 3, concluant que l’intimé n’a vraisemblablement pas la qualité pour défendre.</w:t>
      </w:r>
    </w:p>
  </w:footnote>
  <w:footnote w:id="638">
    <w:p w14:paraId="7979C313" w14:textId="36A6840D" w:rsidR="00CB2BAA" w:rsidRPr="00F03DD4" w:rsidRDefault="00CB2BAA" w:rsidP="00CE52A5">
      <w:pPr>
        <w:pStyle w:val="Notedebasdepage"/>
        <w:rPr>
          <w:lang w:val="fr-CH"/>
          <w:rPrChange w:id="6248" w:author="Blaise Carron" w:date="2022-11-05T11:37:00Z">
            <w:rPr/>
          </w:rPrChange>
        </w:rPr>
      </w:pPr>
      <w:r w:rsidRPr="008773D7">
        <w:rPr>
          <w:vertAlign w:val="superscript"/>
        </w:rPr>
        <w:footnoteRef/>
      </w:r>
      <w:r w:rsidRPr="00F03DD4">
        <w:rPr>
          <w:lang w:val="fr-CH"/>
          <w:rPrChange w:id="6249" w:author="Blaise Carron" w:date="2022-11-05T11:37:00Z">
            <w:rPr/>
          </w:rPrChange>
        </w:rPr>
        <w:t xml:space="preserve"> Cf., par exemple, HGer Zurich, </w:t>
      </w:r>
      <w:ins w:id="6250" w:author="Blaise Carron" w:date="2022-11-15T15:10:00Z">
        <w:r>
          <w:rPr>
            <w:lang w:val="fr-CH"/>
          </w:rPr>
          <w:t>o</w:t>
        </w:r>
      </w:ins>
      <w:del w:id="6251" w:author="Blaise Carron" w:date="2022-11-15T15:10:00Z">
        <w:r w:rsidRPr="00F03DD4" w:rsidDel="00DF75E9">
          <w:rPr>
            <w:lang w:val="fr-CH"/>
            <w:rPrChange w:id="6252" w:author="Blaise Carron" w:date="2022-11-05T11:37:00Z">
              <w:rPr/>
            </w:rPrChange>
          </w:rPr>
          <w:delText>O</w:delText>
        </w:r>
      </w:del>
      <w:r w:rsidRPr="00F03DD4">
        <w:rPr>
          <w:lang w:val="fr-CH"/>
          <w:rPrChange w:id="6253" w:author="Blaise Carron" w:date="2022-11-05T11:37:00Z">
            <w:rPr/>
          </w:rPrChange>
        </w:rPr>
        <w:t xml:space="preserve">rdonnance de mesures provisionnelles du 11 juillet 2019, </w:t>
      </w:r>
      <w:r w:rsidRPr="00F03DD4">
        <w:rPr>
          <w:i/>
          <w:lang w:val="fr-CH"/>
          <w:rPrChange w:id="6254" w:author="Blaise Carron" w:date="2022-11-05T11:37:00Z">
            <w:rPr>
              <w:i/>
            </w:rPr>
          </w:rPrChange>
        </w:rPr>
        <w:t>A. AG v. B. AG</w:t>
      </w:r>
      <w:r w:rsidRPr="00F03DD4">
        <w:rPr>
          <w:lang w:val="fr-CH"/>
          <w:rPrChange w:id="6255" w:author="Blaise Carron" w:date="2022-11-05T11:37:00Z">
            <w:rPr/>
          </w:rPrChange>
        </w:rPr>
        <w:t>, in : DPC 2019/3b 1101 ss, c. 7.3.4, nié en l’espèce.</w:t>
      </w:r>
    </w:p>
  </w:footnote>
  <w:footnote w:id="639">
    <w:p w14:paraId="4F3DB653" w14:textId="544C3698" w:rsidR="00CB2BAA" w:rsidRPr="00F03DD4" w:rsidRDefault="00CB2BAA" w:rsidP="00CE52A5">
      <w:pPr>
        <w:pStyle w:val="Notedebasdepage"/>
        <w:rPr>
          <w:lang w:val="fr-CH"/>
          <w:rPrChange w:id="6256" w:author="Blaise Carron" w:date="2022-11-05T11:37:00Z">
            <w:rPr/>
          </w:rPrChange>
        </w:rPr>
      </w:pPr>
      <w:r w:rsidRPr="008773D7">
        <w:rPr>
          <w:vertAlign w:val="superscript"/>
        </w:rPr>
        <w:footnoteRef/>
      </w:r>
      <w:r w:rsidRPr="00F03DD4">
        <w:rPr>
          <w:lang w:val="fr-CH"/>
          <w:rPrChange w:id="6257" w:author="Blaise Carron" w:date="2022-11-05T11:37:00Z">
            <w:rPr/>
          </w:rPrChange>
        </w:rPr>
        <w:t xml:space="preserve"> Cf., par exemple, HGer BE, </w:t>
      </w:r>
      <w:ins w:id="6258" w:author="Blaise Carron" w:date="2022-11-15T15:10:00Z">
        <w:r>
          <w:rPr>
            <w:lang w:val="fr-CH"/>
          </w:rPr>
          <w:t>o</w:t>
        </w:r>
      </w:ins>
      <w:del w:id="6259" w:author="Blaise Carron" w:date="2022-11-15T15:10:00Z">
        <w:r w:rsidRPr="00F03DD4" w:rsidDel="00DF75E9">
          <w:rPr>
            <w:lang w:val="fr-CH"/>
            <w:rPrChange w:id="6260" w:author="Blaise Carron" w:date="2022-11-05T11:37:00Z">
              <w:rPr/>
            </w:rPrChange>
          </w:rPr>
          <w:delText>O</w:delText>
        </w:r>
      </w:del>
      <w:r w:rsidRPr="00F03DD4">
        <w:rPr>
          <w:lang w:val="fr-CH"/>
          <w:rPrChange w:id="6261" w:author="Blaise Carron" w:date="2022-11-05T11:37:00Z">
            <w:rPr/>
          </w:rPrChange>
        </w:rPr>
        <w:t xml:space="preserve">rdonnance de mesures provisionnelles du 26 mars 2018, </w:t>
      </w:r>
      <w:r w:rsidRPr="00F03DD4">
        <w:rPr>
          <w:i/>
          <w:lang w:val="fr-CH"/>
          <w:rPrChange w:id="6262" w:author="Blaise Carron" w:date="2022-11-05T11:37:00Z">
            <w:rPr>
              <w:i/>
            </w:rPr>
          </w:rPrChange>
        </w:rPr>
        <w:t>A. AG v. B. AG</w:t>
      </w:r>
      <w:r w:rsidRPr="00F03DD4">
        <w:rPr>
          <w:lang w:val="fr-CH"/>
          <w:rPrChange w:id="6263" w:author="Blaise Carron" w:date="2022-11-05T11:37:00Z">
            <w:rPr/>
          </w:rPrChange>
        </w:rPr>
        <w:t xml:space="preserve">, in : DPC 2019/1, 228 ss, c. 12, nié en l’espèce ; </w:t>
      </w:r>
      <w:del w:id="6264" w:author="Blaise Carron" w:date="2022-11-13T16:53:00Z">
        <w:r w:rsidRPr="00F03DD4" w:rsidDel="002B1635">
          <w:rPr>
            <w:lang w:val="fr-CH"/>
            <w:rPrChange w:id="6265" w:author="Blaise Carron" w:date="2022-11-05T11:37:00Z">
              <w:rPr/>
            </w:rPrChange>
          </w:rPr>
          <w:delText>Kassationsgericht █</w:delText>
        </w:r>
      </w:del>
      <w:r w:rsidRPr="00F03DD4">
        <w:rPr>
          <w:lang w:val="fr-CH"/>
          <w:rPrChange w:id="6266" w:author="Blaise Carron" w:date="2022-11-05T11:37:00Z">
            <w:rPr/>
          </w:rPrChange>
        </w:rPr>
        <w:t>KG</w:t>
      </w:r>
      <w:ins w:id="6267" w:author="Blaise Carron" w:date="2022-11-13T16:53:00Z">
        <w:r>
          <w:rPr>
            <w:lang w:val="fr-CH"/>
          </w:rPr>
          <w:t>e</w:t>
        </w:r>
      </w:ins>
      <w:del w:id="6268" w:author="Blaise Carron" w:date="2022-11-13T16:53:00Z">
        <w:r w:rsidRPr="00F03DD4" w:rsidDel="002B1635">
          <w:rPr>
            <w:lang w:val="fr-CH"/>
            <w:rPrChange w:id="6269" w:author="Blaise Carron" w:date="2022-11-05T11:37:00Z">
              <w:rPr/>
            </w:rPrChange>
          </w:rPr>
          <w:delText>E</w:delText>
        </w:r>
      </w:del>
      <w:r w:rsidRPr="00F03DD4">
        <w:rPr>
          <w:lang w:val="fr-CH"/>
          <w:rPrChange w:id="6270" w:author="Blaise Carron" w:date="2022-11-05T11:37:00Z">
            <w:rPr/>
          </w:rPrChange>
        </w:rPr>
        <w:t>r</w:t>
      </w:r>
      <w:ins w:id="6271" w:author="Jérôme De Pinho Gomes" w:date="2022-11-21T12:06:00Z">
        <w:r>
          <w:rPr>
            <w:lang w:val="fr-CH"/>
          </w:rPr>
          <w:t xml:space="preserve"> </w:t>
        </w:r>
      </w:ins>
      <w:del w:id="6272" w:author="Blaise Carron" w:date="2022-11-13T16:53:00Z">
        <w:r w:rsidRPr="00F03DD4" w:rsidDel="002B1635">
          <w:rPr>
            <w:lang w:val="fr-CH"/>
            <w:rPrChange w:id="6273" w:author="Blaise Carron" w:date="2022-11-05T11:37:00Z">
              <w:rPr/>
            </w:rPrChange>
          </w:rPr>
          <w:delText> ?█</w:delText>
        </w:r>
      </w:del>
      <w:r w:rsidRPr="00F03DD4">
        <w:rPr>
          <w:lang w:val="fr-CH"/>
          <w:rPrChange w:id="6274" w:author="Blaise Carron" w:date="2022-11-05T11:37:00Z">
            <w:rPr/>
          </w:rPrChange>
        </w:rPr>
        <w:t xml:space="preserve">ZH, arrêt du 3 mars 2008, AA070171, c. 3.3, confirmant l’admission des justifications objectives pour un refus de livrer. Pour d’autres exemples, </w:t>
      </w:r>
      <w:r w:rsidRPr="00F03DD4">
        <w:rPr>
          <w:smallCaps/>
          <w:lang w:val="fr-CH"/>
          <w:rPrChange w:id="6275" w:author="Blaise Carron" w:date="2022-11-05T11:37:00Z">
            <w:rPr>
              <w:smallCaps/>
            </w:rPr>
          </w:rPrChange>
        </w:rPr>
        <w:t>Hurni</w:t>
      </w:r>
      <w:r w:rsidRPr="00F03DD4">
        <w:rPr>
          <w:lang w:val="fr-CH"/>
          <w:rPrChange w:id="6276" w:author="Blaise Carron" w:date="2022-11-05T11:37:00Z">
            <w:rPr/>
          </w:rPrChange>
        </w:rPr>
        <w:t>, 435, nbp 1855.</w:t>
      </w:r>
    </w:p>
  </w:footnote>
  <w:footnote w:id="640">
    <w:p w14:paraId="0D8862E6" w14:textId="77777777" w:rsidR="00CB2BAA" w:rsidRPr="00F03DD4" w:rsidRDefault="00CB2BAA" w:rsidP="00CE52A5">
      <w:pPr>
        <w:pStyle w:val="Notedebasdepage"/>
        <w:rPr>
          <w:lang w:val="fr-CH"/>
          <w:rPrChange w:id="6283" w:author="Blaise Carron" w:date="2022-11-05T11:37:00Z">
            <w:rPr/>
          </w:rPrChange>
        </w:rPr>
      </w:pPr>
      <w:r w:rsidRPr="008773D7">
        <w:rPr>
          <w:vertAlign w:val="superscript"/>
        </w:rPr>
        <w:footnoteRef/>
      </w:r>
      <w:r w:rsidRPr="00F03DD4">
        <w:rPr>
          <w:lang w:val="fr-CH"/>
          <w:rPrChange w:id="6284" w:author="Blaise Carron" w:date="2022-11-05T11:37:00Z">
            <w:rPr/>
          </w:rPrChange>
        </w:rPr>
        <w:t xml:space="preserve"> Dans ce sens, DIKE KG-</w:t>
      </w:r>
      <w:r w:rsidRPr="00F03DD4">
        <w:rPr>
          <w:smallCaps/>
          <w:lang w:val="fr-CH"/>
          <w:rPrChange w:id="6285" w:author="Blaise Carron" w:date="2022-11-05T11:37:00Z">
            <w:rPr>
              <w:smallCaps/>
            </w:rPr>
          </w:rPrChange>
        </w:rPr>
        <w:t>Vetter</w:t>
      </w:r>
      <w:r w:rsidRPr="00F03DD4">
        <w:rPr>
          <w:lang w:val="fr-CH"/>
          <w:rPrChange w:id="6286" w:author="Blaise Carron" w:date="2022-11-05T11:37:00Z">
            <w:rPr/>
          </w:rPrChange>
        </w:rPr>
        <w:t>, Vor Art. 12-15 N 71.</w:t>
      </w:r>
    </w:p>
  </w:footnote>
  <w:footnote w:id="641">
    <w:p w14:paraId="4446D5BD" w14:textId="78B510C7" w:rsidR="00CB2BAA" w:rsidRPr="00F03DD4" w:rsidRDefault="00CB2BAA" w:rsidP="00CE52A5">
      <w:pPr>
        <w:pStyle w:val="Notedebasdepage"/>
        <w:rPr>
          <w:lang w:val="fr-CH"/>
          <w:rPrChange w:id="6287" w:author="Blaise Carron" w:date="2022-11-05T11:37:00Z">
            <w:rPr/>
          </w:rPrChange>
        </w:rPr>
      </w:pPr>
      <w:r w:rsidRPr="008773D7">
        <w:rPr>
          <w:vertAlign w:val="superscript"/>
        </w:rPr>
        <w:footnoteRef/>
      </w:r>
      <w:r w:rsidRPr="00F03DD4">
        <w:rPr>
          <w:lang w:val="fr-CH"/>
          <w:rPrChange w:id="6288" w:author="Blaise Carron" w:date="2022-11-05T11:37:00Z">
            <w:rPr/>
          </w:rPrChange>
        </w:rPr>
        <w:t xml:space="preserve"> KGer LU du 29 octobre 2019, </w:t>
      </w:r>
      <w:r w:rsidRPr="00F03DD4">
        <w:rPr>
          <w:i/>
          <w:lang w:val="fr-CH"/>
          <w:rPrChange w:id="6289" w:author="Blaise Carron" w:date="2022-11-05T11:37:00Z">
            <w:rPr>
              <w:i/>
            </w:rPr>
          </w:rPrChange>
        </w:rPr>
        <w:t>A. AG c. B. AG</w:t>
      </w:r>
      <w:r w:rsidRPr="00F03DD4">
        <w:rPr>
          <w:lang w:val="fr-CH"/>
          <w:rPrChange w:id="6290" w:author="Blaise Carron" w:date="2022-11-05T11:37:00Z">
            <w:rPr/>
          </w:rPrChange>
        </w:rPr>
        <w:t xml:space="preserve">, in : DPC 2019/4, 1375 ss, c. 6.2 et réf. ; HGer BE, </w:t>
      </w:r>
      <w:ins w:id="6291" w:author="Blaise Carron" w:date="2022-11-15T15:11:00Z">
        <w:r>
          <w:rPr>
            <w:lang w:val="fr-CH"/>
          </w:rPr>
          <w:t>o</w:t>
        </w:r>
      </w:ins>
      <w:del w:id="6292" w:author="Blaise Carron" w:date="2022-11-15T15:11:00Z">
        <w:r w:rsidRPr="00F03DD4" w:rsidDel="00DF75E9">
          <w:rPr>
            <w:lang w:val="fr-CH"/>
            <w:rPrChange w:id="6293" w:author="Blaise Carron" w:date="2022-11-05T11:37:00Z">
              <w:rPr/>
            </w:rPrChange>
          </w:rPr>
          <w:delText>O</w:delText>
        </w:r>
      </w:del>
      <w:r w:rsidRPr="00F03DD4">
        <w:rPr>
          <w:lang w:val="fr-CH"/>
          <w:rPrChange w:id="6294" w:author="Blaise Carron" w:date="2022-11-05T11:37:00Z">
            <w:rPr/>
          </w:rPrChange>
        </w:rPr>
        <w:t xml:space="preserve">rdonnance de mesures provisionnelles du 5 mars 2018, </w:t>
      </w:r>
      <w:r w:rsidRPr="00F03DD4">
        <w:rPr>
          <w:i/>
          <w:lang w:val="fr-CH"/>
          <w:rPrChange w:id="6295" w:author="Blaise Carron" w:date="2022-11-05T11:37:00Z">
            <w:rPr>
              <w:i/>
            </w:rPr>
          </w:rPrChange>
        </w:rPr>
        <w:t>A. AG v. B. AG Maschinenfabrik</w:t>
      </w:r>
      <w:r w:rsidRPr="00F03DD4">
        <w:rPr>
          <w:lang w:val="fr-CH"/>
          <w:rPrChange w:id="6296" w:author="Blaise Carron" w:date="2022-11-05T11:37:00Z">
            <w:rPr/>
          </w:rPrChange>
        </w:rPr>
        <w:t xml:space="preserve">, in : DPC 2018/2, 474 ss, c. 24 et réf. à ATF 139 III 86, c. 4.2. Pour d’autres formulations, cf. TC VD, </w:t>
      </w:r>
      <w:del w:id="6297" w:author="Blaise Carron" w:date="2022-11-15T15:19:00Z">
        <w:r w:rsidRPr="00F03DD4" w:rsidDel="006913D2">
          <w:rPr>
            <w:lang w:val="fr-CH"/>
            <w:rPrChange w:id="6298" w:author="Blaise Carron" w:date="2022-11-05T11:37:00Z">
              <w:rPr/>
            </w:rPrChange>
          </w:rPr>
          <w:delText>Ordonnance</w:delText>
        </w:r>
      </w:del>
      <w:ins w:id="6299" w:author="Blaise Carron" w:date="2022-11-15T15:19:00Z">
        <w:r>
          <w:rPr>
            <w:lang w:val="fr-CH"/>
          </w:rPr>
          <w:t>ordonnance</w:t>
        </w:r>
      </w:ins>
      <w:r w:rsidRPr="00F03DD4">
        <w:rPr>
          <w:lang w:val="fr-CH"/>
          <w:rPrChange w:id="6300" w:author="Blaise Carron" w:date="2022-11-05T11:37:00Z">
            <w:rPr/>
          </w:rPrChange>
        </w:rPr>
        <w:t xml:space="preserve"> du 12 janvier 2012, MP/2012/3, </w:t>
      </w:r>
      <w:r w:rsidRPr="00F03DD4">
        <w:rPr>
          <w:i/>
          <w:lang w:val="fr-CH"/>
          <w:rPrChange w:id="6301" w:author="Blaise Carron" w:date="2022-11-05T11:37:00Z">
            <w:rPr>
              <w:i/>
            </w:rPr>
          </w:rPrChange>
        </w:rPr>
        <w:t xml:space="preserve">Fédération mondiale de volleyball et de beach volleyball v. Fédération internationale de volleyball, </w:t>
      </w:r>
      <w:r w:rsidRPr="00F03DD4">
        <w:rPr>
          <w:lang w:val="fr-CH"/>
          <w:rPrChange w:id="6302" w:author="Blaise Carron" w:date="2022-11-05T11:37:00Z">
            <w:rPr/>
          </w:rPrChange>
        </w:rPr>
        <w:t>c. VI/b ; TC VD, ordonnance de mesures provisionnelles du 1</w:t>
      </w:r>
      <w:r w:rsidRPr="00F03DD4">
        <w:rPr>
          <w:vertAlign w:val="superscript"/>
          <w:lang w:val="fr-CH"/>
          <w:rPrChange w:id="6303" w:author="Blaise Carron" w:date="2022-11-05T11:37:00Z">
            <w:rPr>
              <w:vertAlign w:val="superscript"/>
            </w:rPr>
          </w:rPrChange>
        </w:rPr>
        <w:t>er</w:t>
      </w:r>
      <w:r w:rsidRPr="00F03DD4">
        <w:rPr>
          <w:lang w:val="fr-CH"/>
          <w:rPrChange w:id="6304" w:author="Blaise Carron" w:date="2022-11-05T11:37:00Z">
            <w:rPr/>
          </w:rPrChange>
        </w:rPr>
        <w:t xml:space="preserve"> novembre 2004, </w:t>
      </w:r>
      <w:r w:rsidRPr="00F03DD4">
        <w:rPr>
          <w:i/>
          <w:lang w:val="fr-CH"/>
          <w:rPrChange w:id="6305" w:author="Blaise Carron" w:date="2022-11-05T11:37:00Z">
            <w:rPr>
              <w:i/>
            </w:rPr>
          </w:rPrChange>
        </w:rPr>
        <w:t>Switzernet Sàrl v. TDC Switzerland AG</w:t>
      </w:r>
      <w:r w:rsidRPr="00F03DD4">
        <w:rPr>
          <w:lang w:val="fr-CH"/>
          <w:rPrChange w:id="6306" w:author="Blaise Carron" w:date="2022-11-05T11:37:00Z">
            <w:rPr/>
          </w:rPrChange>
        </w:rPr>
        <w:t xml:space="preserve">, in : DPC 2005/1, 200 ss, c. V.a. ; TC VS, ordonnance du 20 octobre 2003, </w:t>
      </w:r>
      <w:r w:rsidRPr="00F03DD4">
        <w:rPr>
          <w:i/>
          <w:lang w:val="fr-CH"/>
          <w:rPrChange w:id="6307" w:author="Blaise Carron" w:date="2022-11-05T11:37:00Z">
            <w:rPr>
              <w:i/>
            </w:rPr>
          </w:rPrChange>
        </w:rPr>
        <w:t>FC Sion Association et Olympique des Alpes SA c. Swiss Football League</w:t>
      </w:r>
      <w:r w:rsidRPr="00F03DD4">
        <w:rPr>
          <w:lang w:val="fr-CH"/>
          <w:rPrChange w:id="6308" w:author="Blaise Carron" w:date="2022-11-05T11:37:00Z">
            <w:rPr/>
          </w:rPrChange>
        </w:rPr>
        <w:t>, in : DPC 2003/4, 972 ss, 982.</w:t>
      </w:r>
    </w:p>
  </w:footnote>
  <w:footnote w:id="642">
    <w:p w14:paraId="6C8298BC" w14:textId="77777777" w:rsidR="00CB2BAA" w:rsidRPr="00F03DD4" w:rsidRDefault="00CB2BAA" w:rsidP="00CE52A5">
      <w:pPr>
        <w:pStyle w:val="Notedebasdepage"/>
        <w:rPr>
          <w:lang w:val="en-US"/>
          <w:rPrChange w:id="6309" w:author="Blaise Carron" w:date="2022-11-05T11:37:00Z">
            <w:rPr/>
          </w:rPrChange>
        </w:rPr>
      </w:pPr>
      <w:r w:rsidRPr="008773D7">
        <w:rPr>
          <w:vertAlign w:val="superscript"/>
        </w:rPr>
        <w:footnoteRef/>
      </w:r>
      <w:r w:rsidRPr="00F03DD4">
        <w:rPr>
          <w:lang w:val="en-US"/>
          <w:rPrChange w:id="6310" w:author="Blaise Carron" w:date="2022-11-05T11:37:00Z">
            <w:rPr/>
          </w:rPrChange>
        </w:rPr>
        <w:t xml:space="preserve"> ATF 139 III 86, c. 4.2 ; ATF 132 III 715, c. 3.1 ; ATF 131 III 473, c. 2.3. Eg. CR CPC-</w:t>
      </w:r>
      <w:r w:rsidRPr="00F03DD4">
        <w:rPr>
          <w:smallCaps/>
          <w:lang w:val="en-US"/>
          <w:rPrChange w:id="6311" w:author="Blaise Carron" w:date="2022-11-05T11:37:00Z">
            <w:rPr>
              <w:smallCaps/>
            </w:rPr>
          </w:rPrChange>
        </w:rPr>
        <w:t>Bohnet</w:t>
      </w:r>
      <w:r w:rsidRPr="00F03DD4">
        <w:rPr>
          <w:lang w:val="en-US"/>
          <w:rPrChange w:id="6312" w:author="Blaise Carron" w:date="2022-11-05T11:37:00Z">
            <w:rPr/>
          </w:rPrChange>
        </w:rPr>
        <w:t>, art. 261 N 4.</w:t>
      </w:r>
    </w:p>
  </w:footnote>
  <w:footnote w:id="643">
    <w:p w14:paraId="692A65C5" w14:textId="74000493" w:rsidR="00CB2BAA" w:rsidRPr="00437F64" w:rsidRDefault="00CB2BAA" w:rsidP="00CE52A5">
      <w:pPr>
        <w:pStyle w:val="Notedebasdepage"/>
        <w:rPr>
          <w:lang w:val="en-US"/>
          <w:rPrChange w:id="6318" w:author="Blaise Carron [2]" w:date="2022-12-20T16:08:00Z">
            <w:rPr/>
          </w:rPrChange>
        </w:rPr>
      </w:pPr>
      <w:r w:rsidRPr="008773D7">
        <w:rPr>
          <w:vertAlign w:val="superscript"/>
        </w:rPr>
        <w:footnoteRef/>
      </w:r>
      <w:r w:rsidRPr="00437F64">
        <w:rPr>
          <w:lang w:val="en-US"/>
          <w:rPrChange w:id="6319" w:author="Blaise Carron [2]" w:date="2022-12-20T16:08:00Z">
            <w:rPr/>
          </w:rPrChange>
        </w:rPr>
        <w:t xml:space="preserve"> HGer Zurich, </w:t>
      </w:r>
      <w:ins w:id="6320" w:author="Blaise Carron" w:date="2022-11-15T15:11:00Z">
        <w:r w:rsidRPr="00437F64">
          <w:rPr>
            <w:lang w:val="en-US"/>
          </w:rPr>
          <w:t>o</w:t>
        </w:r>
      </w:ins>
      <w:del w:id="6321" w:author="Blaise Carron" w:date="2022-11-15T15:11:00Z">
        <w:r w:rsidRPr="00437F64" w:rsidDel="00DF75E9">
          <w:rPr>
            <w:lang w:val="en-US"/>
            <w:rPrChange w:id="6322" w:author="Blaise Carron [2]" w:date="2022-12-20T16:08:00Z">
              <w:rPr/>
            </w:rPrChange>
          </w:rPr>
          <w:delText>O</w:delText>
        </w:r>
      </w:del>
      <w:r w:rsidRPr="00437F64">
        <w:rPr>
          <w:lang w:val="en-US"/>
          <w:rPrChange w:id="6323" w:author="Blaise Carron [2]" w:date="2022-12-20T16:08:00Z">
            <w:rPr/>
          </w:rPrChange>
        </w:rPr>
        <w:t xml:space="preserve">rdonnance de mesures provisionnelles du 11 juillet 2019, </w:t>
      </w:r>
      <w:r w:rsidRPr="00437F64">
        <w:rPr>
          <w:i/>
          <w:lang w:val="en-US"/>
          <w:rPrChange w:id="6324" w:author="Blaise Carron [2]" w:date="2022-12-20T16:08:00Z">
            <w:rPr>
              <w:i/>
            </w:rPr>
          </w:rPrChange>
        </w:rPr>
        <w:t>A. AG v. B. AG</w:t>
      </w:r>
      <w:r w:rsidRPr="00437F64">
        <w:rPr>
          <w:lang w:val="en-US"/>
          <w:rPrChange w:id="6325" w:author="Blaise Carron [2]" w:date="2022-12-20T16:08:00Z">
            <w:rPr/>
          </w:rPrChange>
        </w:rPr>
        <w:t>, in : DPC 2019/3b 1101 ss, c. 5.</w:t>
      </w:r>
    </w:p>
  </w:footnote>
  <w:footnote w:id="644">
    <w:p w14:paraId="1A8F31FA" w14:textId="3BCCE877" w:rsidR="00CB2BAA" w:rsidRPr="00F03DD4" w:rsidRDefault="00CB2BAA" w:rsidP="00CE52A5">
      <w:pPr>
        <w:pStyle w:val="Notedebasdepage"/>
        <w:rPr>
          <w:lang w:val="fr-CH"/>
          <w:rPrChange w:id="6333" w:author="Blaise Carron" w:date="2022-11-05T11:37:00Z">
            <w:rPr/>
          </w:rPrChange>
        </w:rPr>
      </w:pPr>
      <w:r w:rsidRPr="008773D7">
        <w:rPr>
          <w:vertAlign w:val="superscript"/>
        </w:rPr>
        <w:footnoteRef/>
      </w:r>
      <w:r w:rsidRPr="00F03DD4">
        <w:rPr>
          <w:lang w:val="fr-CH"/>
          <w:rPrChange w:id="6334" w:author="Blaise Carron" w:date="2022-11-05T11:37:00Z">
            <w:rPr/>
          </w:rPrChange>
        </w:rPr>
        <w:t xml:space="preserve"> KGer LU</w:t>
      </w:r>
      <w:ins w:id="6335" w:author="Blaise Carron" w:date="2022-11-12T07:27:00Z">
        <w:r>
          <w:rPr>
            <w:lang w:val="fr-CH"/>
          </w:rPr>
          <w:t>, décision</w:t>
        </w:r>
      </w:ins>
      <w:r w:rsidRPr="00F03DD4">
        <w:rPr>
          <w:lang w:val="fr-CH"/>
          <w:rPrChange w:id="6336" w:author="Blaise Carron" w:date="2022-11-05T11:37:00Z">
            <w:rPr/>
          </w:rPrChange>
        </w:rPr>
        <w:t xml:space="preserve"> du 29 octobre 2019, </w:t>
      </w:r>
      <w:r w:rsidRPr="00F03DD4">
        <w:rPr>
          <w:i/>
          <w:lang w:val="fr-CH"/>
          <w:rPrChange w:id="6337" w:author="Blaise Carron" w:date="2022-11-05T11:37:00Z">
            <w:rPr>
              <w:i/>
            </w:rPr>
          </w:rPrChange>
        </w:rPr>
        <w:t>A. AG c. B. AG</w:t>
      </w:r>
      <w:r w:rsidRPr="00F03DD4">
        <w:rPr>
          <w:lang w:val="fr-CH"/>
          <w:rPrChange w:id="6338" w:author="Blaise Carron" w:date="2022-11-05T11:37:00Z">
            <w:rPr/>
          </w:rPrChange>
        </w:rPr>
        <w:t>, in : DPC 2019/4, 1375 ss, c. 8.1 et réf., notamment à TF, arrêt du 3 janvier 2012, 4A_611/2011, c. 4.1 ; HGer ZH, d</w:t>
      </w:r>
      <w:ins w:id="6339" w:author="Blaise Carron" w:date="2022-11-15T15:13:00Z">
        <w:r>
          <w:rPr>
            <w:lang w:val="fr-CH"/>
          </w:rPr>
          <w:t>é</w:t>
        </w:r>
      </w:ins>
      <w:del w:id="6340" w:author="Blaise Carron" w:date="2022-11-15T15:13:00Z">
        <w:r w:rsidRPr="00F03DD4" w:rsidDel="00DF75E9">
          <w:rPr>
            <w:lang w:val="fr-CH"/>
            <w:rPrChange w:id="6341" w:author="Blaise Carron" w:date="2022-11-05T11:37:00Z">
              <w:rPr/>
            </w:rPrChange>
          </w:rPr>
          <w:delText>e</w:delText>
        </w:r>
      </w:del>
      <w:r w:rsidRPr="00F03DD4">
        <w:rPr>
          <w:lang w:val="fr-CH"/>
          <w:rPrChange w:id="6342" w:author="Blaise Carron" w:date="2022-11-05T11:37:00Z">
            <w:rPr/>
          </w:rPrChange>
        </w:rPr>
        <w:t xml:space="preserve">cision du 6 mars 2015, c. 4.4.2, in : DPC 2015/3, 724 ss, c. 5 ; TC VD, </w:t>
      </w:r>
      <w:ins w:id="6343" w:author="Blaise Carron" w:date="2022-11-15T15:13:00Z">
        <w:r>
          <w:rPr>
            <w:lang w:val="fr-CH"/>
          </w:rPr>
          <w:t>o</w:t>
        </w:r>
      </w:ins>
      <w:del w:id="6344" w:author="Blaise Carron" w:date="2022-11-15T15:13:00Z">
        <w:r w:rsidRPr="00F03DD4" w:rsidDel="00DF75E9">
          <w:rPr>
            <w:lang w:val="fr-CH"/>
            <w:rPrChange w:id="6345" w:author="Blaise Carron" w:date="2022-11-05T11:37:00Z">
              <w:rPr/>
            </w:rPrChange>
          </w:rPr>
          <w:delText>O</w:delText>
        </w:r>
      </w:del>
      <w:r w:rsidRPr="00F03DD4">
        <w:rPr>
          <w:lang w:val="fr-CH"/>
          <w:rPrChange w:id="6346" w:author="Blaise Carron" w:date="2022-11-05T11:37:00Z">
            <w:rPr/>
          </w:rPrChange>
        </w:rPr>
        <w:t xml:space="preserve">rdonnance du 27 septembre 2011, MP/2011/22, </w:t>
      </w:r>
      <w:r w:rsidRPr="00F03DD4">
        <w:rPr>
          <w:i/>
          <w:lang w:val="fr-CH"/>
          <w:rPrChange w:id="6347" w:author="Blaise Carron" w:date="2022-11-05T11:37:00Z">
            <w:rPr>
              <w:i/>
            </w:rPr>
          </w:rPrChange>
        </w:rPr>
        <w:t>Y. SA c. UEFA</w:t>
      </w:r>
      <w:r w:rsidRPr="00F03DD4">
        <w:rPr>
          <w:lang w:val="fr-CH"/>
          <w:rPrChange w:id="6348" w:author="Blaise Carron" w:date="2022-11-05T11:37:00Z">
            <w:rPr/>
          </w:rPrChange>
        </w:rPr>
        <w:t>, c. VIII/a ; TC VD, ordonnance de mesures provisionnelles du 1</w:t>
      </w:r>
      <w:r w:rsidRPr="00F03DD4">
        <w:rPr>
          <w:vertAlign w:val="superscript"/>
          <w:lang w:val="fr-CH"/>
          <w:rPrChange w:id="6349" w:author="Blaise Carron" w:date="2022-11-05T11:37:00Z">
            <w:rPr>
              <w:vertAlign w:val="superscript"/>
            </w:rPr>
          </w:rPrChange>
        </w:rPr>
        <w:t>er</w:t>
      </w:r>
      <w:r w:rsidRPr="00F03DD4">
        <w:rPr>
          <w:lang w:val="fr-CH"/>
          <w:rPrChange w:id="6350" w:author="Blaise Carron" w:date="2022-11-05T11:37:00Z">
            <w:rPr/>
          </w:rPrChange>
        </w:rPr>
        <w:t xml:space="preserve"> novembre 2004, </w:t>
      </w:r>
      <w:r w:rsidRPr="00F03DD4">
        <w:rPr>
          <w:i/>
          <w:lang w:val="fr-CH"/>
          <w:rPrChange w:id="6351" w:author="Blaise Carron" w:date="2022-11-05T11:37:00Z">
            <w:rPr>
              <w:i/>
            </w:rPr>
          </w:rPrChange>
        </w:rPr>
        <w:t>Switzernet Sàrl v. TDC Switzerland AG</w:t>
      </w:r>
      <w:r w:rsidRPr="00F03DD4">
        <w:rPr>
          <w:lang w:val="fr-CH"/>
          <w:rPrChange w:id="6352" w:author="Blaise Carron" w:date="2022-11-05T11:37:00Z">
            <w:rPr/>
          </w:rPrChange>
        </w:rPr>
        <w:t>, in : DPC 2005/1, 200 ss, c. IV.a.</w:t>
      </w:r>
    </w:p>
  </w:footnote>
  <w:footnote w:id="645">
    <w:p w14:paraId="027CFD85" w14:textId="7CD72F53" w:rsidR="00CB2BAA" w:rsidRPr="007221E4" w:rsidRDefault="00CB2BAA" w:rsidP="00CE52A5">
      <w:pPr>
        <w:pStyle w:val="Notedebasdepage"/>
        <w:rPr>
          <w:lang w:val="en-US"/>
          <w:rPrChange w:id="6360" w:author="De Pinho Gomes Jérôme" w:date="2022-12-13T16:05:00Z">
            <w:rPr/>
          </w:rPrChange>
        </w:rPr>
      </w:pPr>
      <w:r w:rsidRPr="008773D7">
        <w:rPr>
          <w:vertAlign w:val="superscript"/>
        </w:rPr>
        <w:footnoteRef/>
      </w:r>
      <w:r w:rsidRPr="002D4B67">
        <w:rPr>
          <w:lang w:val="de-CH"/>
          <w:rPrChange w:id="6361" w:author="De Pinho Gomes Jérôme" w:date="2022-11-15T16:04:00Z">
            <w:rPr/>
          </w:rPrChange>
        </w:rPr>
        <w:t xml:space="preserve"> P.ex. </w:t>
      </w:r>
      <w:del w:id="6362" w:author="Blaise Carron" w:date="2022-11-12T07:26:00Z">
        <w:r w:rsidRPr="002D4B67" w:rsidDel="00CF486E">
          <w:rPr>
            <w:lang w:val="de-CH"/>
            <w:rPrChange w:id="6363" w:author="De Pinho Gomes Jérôme" w:date="2022-11-15T16:04:00Z">
              <w:rPr/>
            </w:rPrChange>
          </w:rPr>
          <w:delText>█</w:delText>
        </w:r>
      </w:del>
      <w:r w:rsidRPr="007221E4">
        <w:rPr>
          <w:lang w:val="en-US"/>
          <w:rPrChange w:id="6364" w:author="De Pinho Gomes Jérôme" w:date="2022-12-13T16:05:00Z">
            <w:rPr/>
          </w:rPrChange>
        </w:rPr>
        <w:t>Prés.</w:t>
      </w:r>
      <w:del w:id="6365" w:author="Blaise Carron" w:date="2022-11-12T07:26:00Z">
        <w:r w:rsidRPr="007221E4" w:rsidDel="00CF486E">
          <w:rPr>
            <w:lang w:val="en-US"/>
            <w:rPrChange w:id="6366" w:author="De Pinho Gomes Jérôme" w:date="2022-12-13T16:05:00Z">
              <w:rPr/>
            </w:rPrChange>
          </w:rPr>
          <w:delText xml:space="preserve"> █</w:delText>
        </w:r>
      </w:del>
      <w:r w:rsidRPr="007221E4">
        <w:rPr>
          <w:lang w:val="en-US"/>
          <w:rPrChange w:id="6367" w:author="De Pinho Gomes Jérôme" w:date="2022-12-13T16:05:00Z">
            <w:rPr/>
          </w:rPrChange>
        </w:rPr>
        <w:t xml:space="preserve"> OGer BL, in : </w:t>
      </w:r>
      <w:del w:id="6368" w:author="Blaise Carron" w:date="2022-11-15T15:14:00Z">
        <w:r w:rsidRPr="007221E4" w:rsidDel="006913D2">
          <w:rPr>
            <w:lang w:val="en-US"/>
            <w:rPrChange w:id="6369" w:author="De Pinho Gomes Jérôme" w:date="2022-12-13T16:05:00Z">
              <w:rPr/>
            </w:rPrChange>
          </w:rPr>
          <w:delText>█</w:delText>
        </w:r>
      </w:del>
      <w:r w:rsidRPr="007221E4">
        <w:rPr>
          <w:lang w:val="en-US"/>
          <w:rPrChange w:id="6370" w:author="De Pinho Gomes Jérôme" w:date="2022-12-13T16:05:00Z">
            <w:rPr/>
          </w:rPrChange>
        </w:rPr>
        <w:t>CCSPr</w:t>
      </w:r>
      <w:del w:id="6371" w:author="Blaise Carron" w:date="2022-11-15T15:14:00Z">
        <w:r w:rsidRPr="007221E4" w:rsidDel="006913D2">
          <w:rPr>
            <w:lang w:val="en-US"/>
            <w:rPrChange w:id="6372" w:author="De Pinho Gomes Jérôme" w:date="2022-12-13T16:05:00Z">
              <w:rPr/>
            </w:rPrChange>
          </w:rPr>
          <w:delText>█</w:delText>
        </w:r>
      </w:del>
      <w:r w:rsidRPr="007221E4">
        <w:rPr>
          <w:lang w:val="en-US"/>
          <w:rPrChange w:id="6373" w:author="De Pinho Gomes Jérôme" w:date="2022-12-13T16:05:00Z">
            <w:rPr/>
          </w:rPrChange>
        </w:rPr>
        <w:t xml:space="preserve"> 1995/1a, 117 ss, 119</w:t>
      </w:r>
      <w:del w:id="6374" w:author="Blaise Carron" w:date="2022-11-15T14:22:00Z">
        <w:r w:rsidRPr="007221E4" w:rsidDel="006962F4">
          <w:rPr>
            <w:lang w:val="en-US"/>
            <w:rPrChange w:id="6375" w:author="De Pinho Gomes Jérôme" w:date="2022-12-13T16:05:00Z">
              <w:rPr/>
            </w:rPrChange>
          </w:rPr>
          <w:delText>█</w:delText>
        </w:r>
      </w:del>
      <w:del w:id="6376" w:author="De Pinho Gomes Jérôme" w:date="2022-11-15T10:07:00Z">
        <w:r w:rsidRPr="007221E4" w:rsidDel="00010DA0">
          <w:rPr>
            <w:lang w:val="en-US"/>
            <w:rPrChange w:id="6377" w:author="De Pinho Gomes Jérôme" w:date="2022-12-13T16:05:00Z">
              <w:rPr/>
            </w:rPrChange>
          </w:rPr>
          <w:delText>abréviations? Merci de les rajouter à la liste</w:delText>
        </w:r>
      </w:del>
      <w:del w:id="6378" w:author="Blaise Carron" w:date="2022-11-15T14:22:00Z">
        <w:r w:rsidRPr="007221E4" w:rsidDel="006962F4">
          <w:rPr>
            <w:lang w:val="en-US"/>
            <w:rPrChange w:id="6379" w:author="De Pinho Gomes Jérôme" w:date="2022-12-13T16:05:00Z">
              <w:rPr/>
            </w:rPrChange>
          </w:rPr>
          <w:delText>█</w:delText>
        </w:r>
      </w:del>
      <w:r w:rsidRPr="007221E4">
        <w:rPr>
          <w:lang w:val="en-US"/>
          <w:rPrChange w:id="6380" w:author="De Pinho Gomes Jérôme" w:date="2022-12-13T16:05:00Z">
            <w:rPr/>
          </w:rPrChange>
        </w:rPr>
        <w:t>.</w:t>
      </w:r>
    </w:p>
  </w:footnote>
  <w:footnote w:id="646">
    <w:p w14:paraId="1016858D" w14:textId="77777777" w:rsidR="00CB2BAA" w:rsidRPr="00CE52A5" w:rsidRDefault="00CB2BAA" w:rsidP="00CE52A5">
      <w:pPr>
        <w:pStyle w:val="Notedebasdepage"/>
        <w:rPr>
          <w:lang w:val="de-CH"/>
          <w:rPrChange w:id="6381" w:author="De Pinho Gomes Jérôme" w:date="2022-11-15T09:03:00Z">
            <w:rPr/>
          </w:rPrChange>
        </w:rPr>
      </w:pPr>
      <w:r w:rsidRPr="008773D7">
        <w:rPr>
          <w:vertAlign w:val="superscript"/>
        </w:rPr>
        <w:footnoteRef/>
      </w:r>
      <w:r w:rsidRPr="00CE52A5">
        <w:rPr>
          <w:lang w:val="de-CH"/>
          <w:rPrChange w:id="6382" w:author="De Pinho Gomes Jérôme" w:date="2022-11-15T09:03:00Z">
            <w:rPr/>
          </w:rPrChange>
        </w:rPr>
        <w:t xml:space="preserve"> Cf. </w:t>
      </w:r>
      <w:r w:rsidRPr="00CE52A5">
        <w:rPr>
          <w:smallCaps/>
          <w:lang w:val="de-CH"/>
          <w:rPrChange w:id="6383" w:author="De Pinho Gomes Jérôme" w:date="2022-11-15T09:03:00Z">
            <w:rPr>
              <w:smallCaps/>
            </w:rPr>
          </w:rPrChange>
        </w:rPr>
        <w:t>Stoffel</w:t>
      </w:r>
      <w:r w:rsidRPr="00CE52A5">
        <w:rPr>
          <w:lang w:val="de-CH"/>
          <w:rPrChange w:id="6384" w:author="De Pinho Gomes Jérôme" w:date="2022-11-15T09:03:00Z">
            <w:rPr/>
          </w:rPrChange>
        </w:rPr>
        <w:t xml:space="preserve">, Kartell-Zivilrecht, 119 ; </w:t>
      </w:r>
      <w:r w:rsidRPr="00CE52A5">
        <w:rPr>
          <w:smallCaps/>
          <w:lang w:val="de-CH"/>
          <w:rPrChange w:id="6385" w:author="De Pinho Gomes Jérôme" w:date="2022-11-15T09:03:00Z">
            <w:rPr>
              <w:smallCaps/>
            </w:rPr>
          </w:rPrChange>
        </w:rPr>
        <w:t>Walter</w:t>
      </w:r>
      <w:r w:rsidRPr="00CE52A5">
        <w:rPr>
          <w:lang w:val="de-CH"/>
          <w:rPrChange w:id="6386" w:author="De Pinho Gomes Jérôme" w:date="2022-11-15T09:03:00Z">
            <w:rPr/>
          </w:rPrChange>
        </w:rPr>
        <w:t>, in: Homburger et al., art. 17 N 16.</w:t>
      </w:r>
    </w:p>
  </w:footnote>
  <w:footnote w:id="647">
    <w:p w14:paraId="4B0E2879" w14:textId="77777777" w:rsidR="00CB2BAA" w:rsidRPr="0084517B" w:rsidRDefault="00CB2BAA" w:rsidP="00CE52A5">
      <w:pPr>
        <w:pStyle w:val="Notedebasdepage"/>
      </w:pPr>
      <w:r w:rsidRPr="008773D7">
        <w:rPr>
          <w:vertAlign w:val="superscript"/>
        </w:rPr>
        <w:footnoteRef/>
      </w:r>
      <w:r w:rsidRPr="00F03DD4">
        <w:rPr>
          <w:lang w:val="en-US"/>
          <w:rPrChange w:id="6389" w:author="Blaise Carron" w:date="2022-11-05T11:39:00Z">
            <w:rPr/>
          </w:rPrChange>
        </w:rPr>
        <w:t xml:space="preserve"> CR CPC-</w:t>
      </w:r>
      <w:r w:rsidRPr="00F03DD4">
        <w:rPr>
          <w:smallCaps/>
          <w:lang w:val="en-US"/>
          <w:rPrChange w:id="6390" w:author="Blaise Carron" w:date="2022-11-05T11:39:00Z">
            <w:rPr>
              <w:smallCaps/>
            </w:rPr>
          </w:rPrChange>
        </w:rPr>
        <w:t>Bohnet</w:t>
      </w:r>
      <w:r w:rsidRPr="00F03DD4">
        <w:rPr>
          <w:lang w:val="en-US"/>
          <w:rPrChange w:id="6391" w:author="Blaise Carron" w:date="2022-11-05T11:39:00Z">
            <w:rPr/>
          </w:rPrChange>
        </w:rPr>
        <w:t>, art. 261 N 3 ss ; PC CPC-</w:t>
      </w:r>
      <w:r w:rsidRPr="00F03DD4">
        <w:rPr>
          <w:smallCaps/>
          <w:lang w:val="en-US"/>
          <w:rPrChange w:id="6392" w:author="Blaise Carron" w:date="2022-11-05T11:39:00Z">
            <w:rPr>
              <w:smallCaps/>
            </w:rPr>
          </w:rPrChange>
        </w:rPr>
        <w:t>Bovey/Favrod-Coune</w:t>
      </w:r>
      <w:r w:rsidRPr="00F03DD4">
        <w:rPr>
          <w:lang w:val="en-US"/>
          <w:rPrChange w:id="6393" w:author="Blaise Carron" w:date="2022-11-05T11:39:00Z">
            <w:rPr/>
          </w:rPrChange>
        </w:rPr>
        <w:t xml:space="preserve">, art. 261 N 9-11. </w:t>
      </w:r>
      <w:r w:rsidRPr="00F2248B">
        <w:t xml:space="preserve">Eg. DIKE </w:t>
      </w:r>
      <w:r w:rsidRPr="001D0B86">
        <w:t>KG-</w:t>
      </w:r>
      <w:r w:rsidRPr="001D0B86">
        <w:rPr>
          <w:smallCaps/>
        </w:rPr>
        <w:t>Vetter</w:t>
      </w:r>
      <w:r w:rsidRPr="00F2248B">
        <w:t>, Vor Art. 12-15 N 72.</w:t>
      </w:r>
    </w:p>
  </w:footnote>
  <w:footnote w:id="648">
    <w:p w14:paraId="793387EA" w14:textId="357E57DF" w:rsidR="00CB2BAA" w:rsidRPr="00F03DD4" w:rsidRDefault="00CB2BAA" w:rsidP="00CE52A5">
      <w:pPr>
        <w:pStyle w:val="Notedebasdepage"/>
        <w:rPr>
          <w:lang w:val="fr-CH"/>
          <w:rPrChange w:id="6394" w:author="Blaise Carron" w:date="2022-11-05T11:39:00Z">
            <w:rPr/>
          </w:rPrChange>
        </w:rPr>
      </w:pPr>
      <w:r w:rsidRPr="008773D7">
        <w:rPr>
          <w:vertAlign w:val="superscript"/>
        </w:rPr>
        <w:footnoteRef/>
      </w:r>
      <w:r w:rsidRPr="00F2248B">
        <w:t xml:space="preserve"> DIKE </w:t>
      </w:r>
      <w:r w:rsidRPr="001D0B86">
        <w:t>KG-</w:t>
      </w:r>
      <w:r w:rsidRPr="001D0B86">
        <w:rPr>
          <w:smallCaps/>
        </w:rPr>
        <w:t>Vetter</w:t>
      </w:r>
      <w:r w:rsidRPr="00F2248B">
        <w:t xml:space="preserve">, Vor Art. 12-15 N 72. </w:t>
      </w:r>
      <w:r w:rsidRPr="00F03DD4">
        <w:rPr>
          <w:lang w:val="fr-CH"/>
          <w:rPrChange w:id="6395" w:author="Blaise Carron" w:date="2022-11-05T11:39:00Z">
            <w:rPr/>
          </w:rPrChange>
        </w:rPr>
        <w:t xml:space="preserve">Pour un exemple, HGer BE, </w:t>
      </w:r>
      <w:ins w:id="6396" w:author="Blaise Carron" w:date="2022-11-15T15:14:00Z">
        <w:r>
          <w:rPr>
            <w:lang w:val="fr-CH"/>
          </w:rPr>
          <w:t>o</w:t>
        </w:r>
      </w:ins>
      <w:del w:id="6397" w:author="Blaise Carron" w:date="2022-11-15T15:14:00Z">
        <w:r w:rsidRPr="00F03DD4" w:rsidDel="006913D2">
          <w:rPr>
            <w:lang w:val="fr-CH"/>
            <w:rPrChange w:id="6398" w:author="Blaise Carron" w:date="2022-11-05T11:39:00Z">
              <w:rPr/>
            </w:rPrChange>
          </w:rPr>
          <w:delText>O</w:delText>
        </w:r>
      </w:del>
      <w:r w:rsidRPr="00F03DD4">
        <w:rPr>
          <w:lang w:val="fr-CH"/>
          <w:rPrChange w:id="6399" w:author="Blaise Carron" w:date="2022-11-05T11:39:00Z">
            <w:rPr/>
          </w:rPrChange>
        </w:rPr>
        <w:t xml:space="preserve">rdonnance de mesures provisionnelles du 16 février 2018, </w:t>
      </w:r>
      <w:r w:rsidRPr="00F03DD4">
        <w:rPr>
          <w:i/>
          <w:lang w:val="fr-CH"/>
          <w:rPrChange w:id="6400" w:author="Blaise Carron" w:date="2022-11-05T11:39:00Z">
            <w:rPr>
              <w:i/>
            </w:rPr>
          </w:rPrChange>
        </w:rPr>
        <w:t>A. AG v. B. AG</w:t>
      </w:r>
      <w:r w:rsidRPr="00F03DD4">
        <w:rPr>
          <w:lang w:val="fr-CH"/>
          <w:rPrChange w:id="6401" w:author="Blaise Carron" w:date="2022-11-05T11:39:00Z">
            <w:rPr/>
          </w:rPrChange>
        </w:rPr>
        <w:t>, in : DPC 2019/1, 228 ss, c. 11.</w:t>
      </w:r>
    </w:p>
  </w:footnote>
  <w:footnote w:id="649">
    <w:p w14:paraId="48F213AB" w14:textId="77777777" w:rsidR="00CB2BAA" w:rsidRPr="0084517B" w:rsidRDefault="00CB2BAA" w:rsidP="00CE52A5">
      <w:pPr>
        <w:pStyle w:val="Notedebasdepage"/>
      </w:pPr>
      <w:r w:rsidRPr="008773D7">
        <w:rPr>
          <w:vertAlign w:val="superscript"/>
        </w:rPr>
        <w:footnoteRef/>
      </w:r>
      <w:r w:rsidRPr="00F2248B">
        <w:t xml:space="preserve"> </w:t>
      </w:r>
      <w:r w:rsidRPr="001D0B86">
        <w:t>DIKE KG-</w:t>
      </w:r>
      <w:r w:rsidRPr="001D0B86">
        <w:rPr>
          <w:smallCaps/>
        </w:rPr>
        <w:t>Vetter</w:t>
      </w:r>
      <w:r w:rsidRPr="00F2248B">
        <w:t>, Vor Art. 12-15 N 73.</w:t>
      </w:r>
    </w:p>
  </w:footnote>
  <w:footnote w:id="650">
    <w:p w14:paraId="09E9641C" w14:textId="77777777" w:rsidR="00CB2BAA" w:rsidRPr="0084517B" w:rsidRDefault="00CB2BAA" w:rsidP="00CE52A5">
      <w:pPr>
        <w:pStyle w:val="Notedebasdepage"/>
      </w:pPr>
      <w:r w:rsidRPr="008773D7">
        <w:rPr>
          <w:vertAlign w:val="superscript"/>
        </w:rPr>
        <w:footnoteRef/>
      </w:r>
      <w:r w:rsidRPr="00F03DD4">
        <w:rPr>
          <w:lang w:val="fr-CH"/>
          <w:rPrChange w:id="6404" w:author="Blaise Carron" w:date="2022-11-05T11:39:00Z">
            <w:rPr/>
          </w:rPrChange>
        </w:rPr>
        <w:t xml:space="preserve"> KGer LU du 29 octobre 2019, </w:t>
      </w:r>
      <w:r w:rsidRPr="00F03DD4">
        <w:rPr>
          <w:i/>
          <w:lang w:val="fr-CH"/>
          <w:rPrChange w:id="6405" w:author="Blaise Carron" w:date="2022-11-05T11:39:00Z">
            <w:rPr>
              <w:i/>
            </w:rPr>
          </w:rPrChange>
        </w:rPr>
        <w:t>A. AG c. B. AG</w:t>
      </w:r>
      <w:r w:rsidRPr="00F03DD4">
        <w:rPr>
          <w:lang w:val="fr-CH"/>
          <w:rPrChange w:id="6406" w:author="Blaise Carron" w:date="2022-11-05T11:39:00Z">
            <w:rPr/>
          </w:rPrChange>
        </w:rPr>
        <w:t xml:space="preserve">, in : DPC 2019/4, 1375 ss, c. 8.1 et réf. </w:t>
      </w:r>
      <w:r w:rsidRPr="00F03DD4">
        <w:rPr>
          <w:lang w:val="en-US"/>
          <w:rPrChange w:id="6407" w:author="Blaise Carron" w:date="2022-11-05T11:39:00Z">
            <w:rPr/>
          </w:rPrChange>
        </w:rPr>
        <w:t>Eg. CR CPC-</w:t>
      </w:r>
      <w:r w:rsidRPr="00F03DD4">
        <w:rPr>
          <w:smallCaps/>
          <w:lang w:val="en-US"/>
          <w:rPrChange w:id="6408" w:author="Blaise Carron" w:date="2022-11-05T11:39:00Z">
            <w:rPr>
              <w:smallCaps/>
            </w:rPr>
          </w:rPrChange>
        </w:rPr>
        <w:t>Bohnet</w:t>
      </w:r>
      <w:r w:rsidRPr="00F03DD4">
        <w:rPr>
          <w:lang w:val="en-US"/>
          <w:rPrChange w:id="6409" w:author="Blaise Carron" w:date="2022-11-05T11:39:00Z">
            <w:rPr/>
          </w:rPrChange>
        </w:rPr>
        <w:t>, art. 261 N 11 ; PC CPC-</w:t>
      </w:r>
      <w:r w:rsidRPr="00F03DD4">
        <w:rPr>
          <w:smallCaps/>
          <w:lang w:val="en-US"/>
          <w:rPrChange w:id="6410" w:author="Blaise Carron" w:date="2022-11-05T11:39:00Z">
            <w:rPr>
              <w:smallCaps/>
            </w:rPr>
          </w:rPrChange>
        </w:rPr>
        <w:t>Bovey/Favrod-Coune</w:t>
      </w:r>
      <w:r w:rsidRPr="00F03DD4">
        <w:rPr>
          <w:lang w:val="en-US"/>
          <w:rPrChange w:id="6411" w:author="Blaise Carron" w:date="2022-11-05T11:39:00Z">
            <w:rPr/>
          </w:rPrChange>
        </w:rPr>
        <w:t xml:space="preserve">, art. 261 N 11. </w:t>
      </w:r>
      <w:r w:rsidRPr="00F2248B">
        <w:t xml:space="preserve">Eg. </w:t>
      </w:r>
      <w:r w:rsidRPr="001D0B86">
        <w:rPr>
          <w:smallCaps/>
        </w:rPr>
        <w:t>Huber</w:t>
      </w:r>
      <w:r w:rsidRPr="00F2248B">
        <w:t xml:space="preserve">, in : Suter-Somm/Hasenböhler/Leuenberger, art. 261 N 20 ; </w:t>
      </w:r>
      <w:r w:rsidRPr="001D0B86">
        <w:t>DIKE KG-</w:t>
      </w:r>
      <w:r w:rsidRPr="001D0B86">
        <w:rPr>
          <w:smallCaps/>
        </w:rPr>
        <w:t>Vetter</w:t>
      </w:r>
      <w:r w:rsidRPr="00F2248B">
        <w:t>, Vor Art. 12-15 N 73.</w:t>
      </w:r>
    </w:p>
  </w:footnote>
  <w:footnote w:id="651">
    <w:p w14:paraId="59B2499B" w14:textId="7160DC46" w:rsidR="00CB2BAA" w:rsidRPr="00F03DD4" w:rsidRDefault="00CB2BAA" w:rsidP="00CE52A5">
      <w:pPr>
        <w:pStyle w:val="Notedebasdepage"/>
        <w:rPr>
          <w:lang w:val="fr-CH"/>
          <w:rPrChange w:id="6414" w:author="Blaise Carron" w:date="2022-11-05T11:39:00Z">
            <w:rPr/>
          </w:rPrChange>
        </w:rPr>
      </w:pPr>
      <w:r w:rsidRPr="008773D7">
        <w:rPr>
          <w:vertAlign w:val="superscript"/>
        </w:rPr>
        <w:footnoteRef/>
      </w:r>
      <w:r w:rsidRPr="00F03DD4">
        <w:rPr>
          <w:lang w:val="fr-CH"/>
          <w:rPrChange w:id="6415" w:author="Blaise Carron" w:date="2022-11-05T11:39:00Z">
            <w:rPr/>
          </w:rPrChange>
        </w:rPr>
        <w:t xml:space="preserve"> HGer BE, </w:t>
      </w:r>
      <w:ins w:id="6416" w:author="Blaise Carron" w:date="2022-11-15T15:14:00Z">
        <w:r>
          <w:rPr>
            <w:lang w:val="fr-CH"/>
          </w:rPr>
          <w:t>o</w:t>
        </w:r>
      </w:ins>
      <w:del w:id="6417" w:author="Blaise Carron" w:date="2022-11-15T15:14:00Z">
        <w:r w:rsidRPr="00F03DD4" w:rsidDel="006913D2">
          <w:rPr>
            <w:lang w:val="fr-CH"/>
            <w:rPrChange w:id="6418" w:author="Blaise Carron" w:date="2022-11-05T11:39:00Z">
              <w:rPr/>
            </w:rPrChange>
          </w:rPr>
          <w:delText>O</w:delText>
        </w:r>
      </w:del>
      <w:r w:rsidRPr="00F03DD4">
        <w:rPr>
          <w:lang w:val="fr-CH"/>
          <w:rPrChange w:id="6419" w:author="Blaise Carron" w:date="2022-11-05T11:39:00Z">
            <w:rPr/>
          </w:rPrChange>
        </w:rPr>
        <w:t xml:space="preserve">rdonnance de mesures provisionnelles du 5 mars 2018, </w:t>
      </w:r>
      <w:r w:rsidRPr="00F03DD4">
        <w:rPr>
          <w:i/>
          <w:lang w:val="fr-CH"/>
          <w:rPrChange w:id="6420" w:author="Blaise Carron" w:date="2022-11-05T11:39:00Z">
            <w:rPr>
              <w:i/>
            </w:rPr>
          </w:rPrChange>
        </w:rPr>
        <w:t>A. AG v. B. AG Maschinenfabrik</w:t>
      </w:r>
      <w:r w:rsidRPr="00F03DD4">
        <w:rPr>
          <w:lang w:val="fr-CH"/>
          <w:rPrChange w:id="6421" w:author="Blaise Carron" w:date="2022-11-05T11:39:00Z">
            <w:rPr/>
          </w:rPrChange>
        </w:rPr>
        <w:t>, in : DPC 2018/2, 474 ss, c. 28.1.</w:t>
      </w:r>
    </w:p>
  </w:footnote>
  <w:footnote w:id="652">
    <w:p w14:paraId="27BEAB6F" w14:textId="77777777" w:rsidR="00CB2BAA" w:rsidRPr="00F03DD4" w:rsidRDefault="00CB2BAA" w:rsidP="00CE52A5">
      <w:pPr>
        <w:pStyle w:val="Notedebasdepage"/>
        <w:rPr>
          <w:lang w:val="fr-CH"/>
          <w:rPrChange w:id="6422" w:author="Blaise Carron" w:date="2022-11-05T11:39:00Z">
            <w:rPr/>
          </w:rPrChange>
        </w:rPr>
      </w:pPr>
      <w:r w:rsidRPr="008773D7">
        <w:rPr>
          <w:vertAlign w:val="superscript"/>
        </w:rPr>
        <w:footnoteRef/>
      </w:r>
      <w:r w:rsidRPr="00F03DD4">
        <w:rPr>
          <w:lang w:val="fr-CH"/>
          <w:rPrChange w:id="6423" w:author="Blaise Carron" w:date="2022-11-05T11:39:00Z">
            <w:rPr/>
          </w:rPrChange>
        </w:rPr>
        <w:t xml:space="preserve"> TC VD, ordonnance de mesures provisionnelles du 1</w:t>
      </w:r>
      <w:r w:rsidRPr="00F03DD4">
        <w:rPr>
          <w:vertAlign w:val="superscript"/>
          <w:lang w:val="fr-CH"/>
          <w:rPrChange w:id="6424" w:author="Blaise Carron" w:date="2022-11-05T11:39:00Z">
            <w:rPr>
              <w:vertAlign w:val="superscript"/>
            </w:rPr>
          </w:rPrChange>
        </w:rPr>
        <w:t>er</w:t>
      </w:r>
      <w:r w:rsidRPr="00F03DD4">
        <w:rPr>
          <w:lang w:val="fr-CH"/>
          <w:rPrChange w:id="6425" w:author="Blaise Carron" w:date="2022-11-05T11:39:00Z">
            <w:rPr/>
          </w:rPrChange>
        </w:rPr>
        <w:t xml:space="preserve"> novembre 2004, </w:t>
      </w:r>
      <w:r w:rsidRPr="00F03DD4">
        <w:rPr>
          <w:i/>
          <w:lang w:val="fr-CH"/>
          <w:rPrChange w:id="6426" w:author="Blaise Carron" w:date="2022-11-05T11:39:00Z">
            <w:rPr>
              <w:i/>
            </w:rPr>
          </w:rPrChange>
        </w:rPr>
        <w:t>Switzernet Sàrl v. TDC Switzerland AG</w:t>
      </w:r>
      <w:r w:rsidRPr="00F03DD4">
        <w:rPr>
          <w:lang w:val="fr-CH"/>
          <w:rPrChange w:id="6427" w:author="Blaise Carron" w:date="2022-11-05T11:39:00Z">
            <w:rPr/>
          </w:rPrChange>
        </w:rPr>
        <w:t>, in : DPC 2005/1, 200 ss, c. IV.a (</w:t>
      </w:r>
      <w:r w:rsidRPr="00F03DD4">
        <w:rPr>
          <w:i/>
          <w:lang w:val="fr-CH"/>
          <w:rPrChange w:id="6428" w:author="Blaise Carron" w:date="2022-11-05T11:39:00Z">
            <w:rPr>
              <w:i/>
            </w:rPr>
          </w:rPrChange>
        </w:rPr>
        <w:t>recte</w:t>
      </w:r>
      <w:r w:rsidRPr="00F03DD4">
        <w:rPr>
          <w:lang w:val="fr-CH"/>
          <w:rPrChange w:id="6429" w:author="Blaise Carron" w:date="2022-11-05T11:39:00Z">
            <w:rPr/>
          </w:rPrChange>
        </w:rPr>
        <w:t xml:space="preserve"> VI.a). Eg. PC CPC-</w:t>
      </w:r>
      <w:r w:rsidRPr="00F03DD4">
        <w:rPr>
          <w:smallCaps/>
          <w:lang w:val="fr-CH"/>
          <w:rPrChange w:id="6430" w:author="Blaise Carron" w:date="2022-11-05T11:39:00Z">
            <w:rPr>
              <w:smallCaps/>
            </w:rPr>
          </w:rPrChange>
        </w:rPr>
        <w:t>Bovey/Favrod-Coune</w:t>
      </w:r>
      <w:r w:rsidRPr="00F03DD4">
        <w:rPr>
          <w:lang w:val="fr-CH"/>
          <w:rPrChange w:id="6431" w:author="Blaise Carron" w:date="2022-11-05T11:39:00Z">
            <w:rPr/>
          </w:rPrChange>
        </w:rPr>
        <w:t>, art. 261 N 10. Eg. DIKE KG-</w:t>
      </w:r>
      <w:r w:rsidRPr="00F03DD4">
        <w:rPr>
          <w:smallCaps/>
          <w:lang w:val="fr-CH"/>
          <w:rPrChange w:id="6432" w:author="Blaise Carron" w:date="2022-11-05T11:39:00Z">
            <w:rPr>
              <w:smallCaps/>
            </w:rPr>
          </w:rPrChange>
        </w:rPr>
        <w:t>Vetter</w:t>
      </w:r>
      <w:r w:rsidRPr="00F03DD4">
        <w:rPr>
          <w:lang w:val="fr-CH"/>
          <w:rPrChange w:id="6433" w:author="Blaise Carron" w:date="2022-11-05T11:39:00Z">
            <w:rPr/>
          </w:rPrChange>
        </w:rPr>
        <w:t>, Vor Art. 12-15 N 74.</w:t>
      </w:r>
    </w:p>
  </w:footnote>
  <w:footnote w:id="653">
    <w:p w14:paraId="58C378EB" w14:textId="77777777" w:rsidR="00CB2BAA" w:rsidRPr="00F03DD4" w:rsidRDefault="00CB2BAA" w:rsidP="00CE52A5">
      <w:pPr>
        <w:pStyle w:val="Notedebasdepage"/>
        <w:rPr>
          <w:lang w:val="fr-CH"/>
          <w:rPrChange w:id="6435" w:author="Blaise Carron" w:date="2022-11-05T11:39:00Z">
            <w:rPr/>
          </w:rPrChange>
        </w:rPr>
      </w:pPr>
      <w:r w:rsidRPr="008773D7">
        <w:rPr>
          <w:vertAlign w:val="superscript"/>
        </w:rPr>
        <w:footnoteRef/>
      </w:r>
      <w:r w:rsidRPr="00F03DD4">
        <w:rPr>
          <w:lang w:val="fr-CH"/>
          <w:rPrChange w:id="6436" w:author="Blaise Carron" w:date="2022-11-05T11:39:00Z">
            <w:rPr/>
          </w:rPrChange>
        </w:rPr>
        <w:t xml:space="preserve"> Dans ce sens, TC VD, ordonnance de mesures provisionnelles du 1</w:t>
      </w:r>
      <w:r w:rsidRPr="00F03DD4">
        <w:rPr>
          <w:vertAlign w:val="superscript"/>
          <w:lang w:val="fr-CH"/>
          <w:rPrChange w:id="6437" w:author="Blaise Carron" w:date="2022-11-05T11:39:00Z">
            <w:rPr>
              <w:vertAlign w:val="superscript"/>
            </w:rPr>
          </w:rPrChange>
        </w:rPr>
        <w:t>er</w:t>
      </w:r>
      <w:r w:rsidRPr="00F03DD4">
        <w:rPr>
          <w:lang w:val="fr-CH"/>
          <w:rPrChange w:id="6438" w:author="Blaise Carron" w:date="2022-11-05T11:39:00Z">
            <w:rPr/>
          </w:rPrChange>
        </w:rPr>
        <w:t xml:space="preserve"> novembre 2004, </w:t>
      </w:r>
      <w:r w:rsidRPr="00F03DD4">
        <w:rPr>
          <w:i/>
          <w:lang w:val="fr-CH"/>
          <w:rPrChange w:id="6439" w:author="Blaise Carron" w:date="2022-11-05T11:39:00Z">
            <w:rPr>
              <w:i/>
            </w:rPr>
          </w:rPrChange>
        </w:rPr>
        <w:t>Switzernet Sàrl v. TDC Switzerland AG</w:t>
      </w:r>
      <w:r w:rsidRPr="00F03DD4">
        <w:rPr>
          <w:lang w:val="fr-CH"/>
          <w:rPrChange w:id="6440" w:author="Blaise Carron" w:date="2022-11-05T11:39:00Z">
            <w:rPr/>
          </w:rPrChange>
        </w:rPr>
        <w:t xml:space="preserve">, in : DPC 2005/1, 200 ss, c. IV.a. Eg. </w:t>
      </w:r>
      <w:r w:rsidRPr="00F03DD4">
        <w:rPr>
          <w:smallCaps/>
          <w:lang w:val="fr-CH"/>
          <w:rPrChange w:id="6441" w:author="Blaise Carron" w:date="2022-11-05T11:39:00Z">
            <w:rPr>
              <w:smallCaps/>
            </w:rPr>
          </w:rPrChange>
        </w:rPr>
        <w:t>Jeandin</w:t>
      </w:r>
      <w:r w:rsidRPr="00F03DD4">
        <w:rPr>
          <w:lang w:val="fr-CH"/>
          <w:rPrChange w:id="6442" w:author="Blaise Carron" w:date="2022-11-05T11:39:00Z">
            <w:rPr/>
          </w:rPrChange>
        </w:rPr>
        <w:t>, Mesures provisionnelles, N 16 ; CR Concurrence-</w:t>
      </w:r>
      <w:r w:rsidRPr="00F03DD4">
        <w:rPr>
          <w:smallCaps/>
          <w:lang w:val="fr-CH"/>
          <w:rPrChange w:id="6443" w:author="Blaise Carron" w:date="2022-11-05T11:39:00Z">
            <w:rPr>
              <w:smallCaps/>
            </w:rPr>
          </w:rPrChange>
        </w:rPr>
        <w:t>Reymond</w:t>
      </w:r>
      <w:r w:rsidRPr="00F03DD4">
        <w:rPr>
          <w:lang w:val="fr-CH"/>
          <w:rPrChange w:id="6444" w:author="Blaise Carron" w:date="2022-11-05T11:39:00Z">
            <w:rPr/>
          </w:rPrChange>
        </w:rPr>
        <w:t>, Rem. art. 12 ss LCart N 290 ; DIKE KG-</w:t>
      </w:r>
      <w:r w:rsidRPr="00F03DD4">
        <w:rPr>
          <w:smallCaps/>
          <w:lang w:val="fr-CH"/>
          <w:rPrChange w:id="6445" w:author="Blaise Carron" w:date="2022-11-05T11:39:00Z">
            <w:rPr>
              <w:smallCaps/>
            </w:rPr>
          </w:rPrChange>
        </w:rPr>
        <w:t>Vetter</w:t>
      </w:r>
      <w:r w:rsidRPr="00F03DD4">
        <w:rPr>
          <w:lang w:val="fr-CH"/>
          <w:rPrChange w:id="6446" w:author="Blaise Carron" w:date="2022-11-05T11:39:00Z">
            <w:rPr/>
          </w:rPrChange>
        </w:rPr>
        <w:t>, Vor Art. 12-15 N 74.</w:t>
      </w:r>
    </w:p>
  </w:footnote>
  <w:footnote w:id="654">
    <w:p w14:paraId="5E02C708" w14:textId="2BFB2BFD" w:rsidR="00CB2BAA" w:rsidRPr="00F03DD4" w:rsidRDefault="00CB2BAA" w:rsidP="00CE52A5">
      <w:pPr>
        <w:pStyle w:val="Notedebasdepage"/>
        <w:rPr>
          <w:lang w:val="fr-CH"/>
          <w:rPrChange w:id="6447" w:author="Blaise Carron" w:date="2022-11-05T11:39:00Z">
            <w:rPr/>
          </w:rPrChange>
        </w:rPr>
      </w:pPr>
      <w:r w:rsidRPr="008773D7">
        <w:rPr>
          <w:vertAlign w:val="superscript"/>
        </w:rPr>
        <w:footnoteRef/>
      </w:r>
      <w:r w:rsidRPr="00F03DD4">
        <w:rPr>
          <w:lang w:val="fr-CH"/>
          <w:rPrChange w:id="6448" w:author="Blaise Carron" w:date="2022-11-05T11:39:00Z">
            <w:rPr/>
          </w:rPrChange>
        </w:rPr>
        <w:t xml:space="preserve"> TC VD, ordonnance du 24 juin 2011, MP/2011/15, c. V ; TC VD, </w:t>
      </w:r>
      <w:del w:id="6449" w:author="Blaise Carron" w:date="2022-11-15T15:19:00Z">
        <w:r w:rsidRPr="00F03DD4" w:rsidDel="006913D2">
          <w:rPr>
            <w:lang w:val="fr-CH"/>
            <w:rPrChange w:id="6450" w:author="Blaise Carron" w:date="2022-11-05T11:39:00Z">
              <w:rPr/>
            </w:rPrChange>
          </w:rPr>
          <w:delText>Ordonnance</w:delText>
        </w:r>
      </w:del>
      <w:ins w:id="6451" w:author="Blaise Carron" w:date="2022-11-15T15:19:00Z">
        <w:r>
          <w:rPr>
            <w:lang w:val="fr-CH"/>
          </w:rPr>
          <w:t>ordonnance</w:t>
        </w:r>
      </w:ins>
      <w:r w:rsidRPr="00F03DD4">
        <w:rPr>
          <w:lang w:val="fr-CH"/>
          <w:rPrChange w:id="6452" w:author="Blaise Carron" w:date="2022-11-05T11:39:00Z">
            <w:rPr/>
          </w:rPrChange>
        </w:rPr>
        <w:t xml:space="preserve"> du 27 septembre 2011, MP/2011/22, </w:t>
      </w:r>
      <w:r w:rsidRPr="00F03DD4">
        <w:rPr>
          <w:i/>
          <w:lang w:val="fr-CH"/>
          <w:rPrChange w:id="6453" w:author="Blaise Carron" w:date="2022-11-05T11:39:00Z">
            <w:rPr>
              <w:i/>
            </w:rPr>
          </w:rPrChange>
        </w:rPr>
        <w:t>Y. SA c. UEFA</w:t>
      </w:r>
      <w:r w:rsidRPr="00F03DD4">
        <w:rPr>
          <w:lang w:val="fr-CH"/>
          <w:rPrChange w:id="6454" w:author="Blaise Carron" w:date="2022-11-05T11:39:00Z">
            <w:rPr/>
          </w:rPrChange>
        </w:rPr>
        <w:t xml:space="preserve">, c. VIIIa/aa ; HGer AG, décision du 19 octobre 2004, </w:t>
      </w:r>
      <w:r w:rsidRPr="00F03DD4">
        <w:rPr>
          <w:i/>
          <w:lang w:val="fr-CH"/>
          <w:rPrChange w:id="6455" w:author="Blaise Carron" w:date="2022-11-05T11:39:00Z">
            <w:rPr>
              <w:i/>
            </w:rPr>
          </w:rPrChange>
        </w:rPr>
        <w:t>Fussball Club Aarau 190, FC Aarau AG, David Sesa v. Swiss Football League</w:t>
      </w:r>
      <w:r w:rsidRPr="00F03DD4">
        <w:rPr>
          <w:lang w:val="fr-CH"/>
          <w:rPrChange w:id="6456" w:author="Blaise Carron" w:date="2022-11-05T11:39:00Z">
            <w:rPr/>
          </w:rPrChange>
        </w:rPr>
        <w:t xml:space="preserve">, in : DPC 2004/4, 1211 ss, c. 4 ; TC VS, ordonnance du 20 octobre 2003, </w:t>
      </w:r>
      <w:r w:rsidRPr="00F03DD4">
        <w:rPr>
          <w:i/>
          <w:lang w:val="fr-CH"/>
          <w:rPrChange w:id="6457" w:author="Blaise Carron" w:date="2022-11-05T11:39:00Z">
            <w:rPr>
              <w:i/>
            </w:rPr>
          </w:rPrChange>
        </w:rPr>
        <w:t>FC Sion Association et Olympique des Alpes SA c. Swiss Football League</w:t>
      </w:r>
      <w:r w:rsidRPr="00F03DD4">
        <w:rPr>
          <w:lang w:val="fr-CH"/>
          <w:rPrChange w:id="6458" w:author="Blaise Carron" w:date="2022-11-05T11:39:00Z">
            <w:rPr/>
          </w:rPrChange>
        </w:rPr>
        <w:t>, in : DPC 2003/4, 972 ss, 983.</w:t>
      </w:r>
    </w:p>
  </w:footnote>
  <w:footnote w:id="655">
    <w:p w14:paraId="2B9A5AD2" w14:textId="1FCF4761" w:rsidR="00CB2BAA" w:rsidRPr="00F03DD4" w:rsidRDefault="00CB2BAA" w:rsidP="00CE52A5">
      <w:pPr>
        <w:pStyle w:val="Notedebasdepage"/>
        <w:rPr>
          <w:lang w:val="fr-CH"/>
          <w:rPrChange w:id="6461" w:author="Blaise Carron" w:date="2022-11-05T11:39:00Z">
            <w:rPr/>
          </w:rPrChange>
        </w:rPr>
      </w:pPr>
      <w:r w:rsidRPr="008773D7">
        <w:rPr>
          <w:vertAlign w:val="superscript"/>
        </w:rPr>
        <w:footnoteRef/>
      </w:r>
      <w:r w:rsidRPr="00F03DD4">
        <w:rPr>
          <w:lang w:val="fr-CH"/>
          <w:rPrChange w:id="6462" w:author="Blaise Carron" w:date="2022-11-05T11:39:00Z">
            <w:rPr/>
          </w:rPrChange>
        </w:rPr>
        <w:t xml:space="preserve"> HGer BE, </w:t>
      </w:r>
      <w:ins w:id="6463" w:author="Blaise Carron" w:date="2022-11-15T15:14:00Z">
        <w:r>
          <w:rPr>
            <w:lang w:val="fr-CH"/>
          </w:rPr>
          <w:t>o</w:t>
        </w:r>
      </w:ins>
      <w:del w:id="6464" w:author="Blaise Carron" w:date="2022-11-15T15:14:00Z">
        <w:r w:rsidRPr="00F03DD4" w:rsidDel="006913D2">
          <w:rPr>
            <w:lang w:val="fr-CH"/>
            <w:rPrChange w:id="6465" w:author="Blaise Carron" w:date="2022-11-05T11:39:00Z">
              <w:rPr/>
            </w:rPrChange>
          </w:rPr>
          <w:delText>O</w:delText>
        </w:r>
      </w:del>
      <w:r w:rsidRPr="00F03DD4">
        <w:rPr>
          <w:lang w:val="fr-CH"/>
          <w:rPrChange w:id="6466" w:author="Blaise Carron" w:date="2022-11-05T11:39:00Z">
            <w:rPr/>
          </w:rPrChange>
        </w:rPr>
        <w:t xml:space="preserve">rdonnance de mesures provisionnelles du 5 mars 2018, </w:t>
      </w:r>
      <w:r w:rsidRPr="00F03DD4">
        <w:rPr>
          <w:i/>
          <w:lang w:val="fr-CH"/>
          <w:rPrChange w:id="6467" w:author="Blaise Carron" w:date="2022-11-05T11:39:00Z">
            <w:rPr>
              <w:i/>
            </w:rPr>
          </w:rPrChange>
        </w:rPr>
        <w:t>A. AG v. B. AG Maschinenfabrik</w:t>
      </w:r>
      <w:r w:rsidRPr="00F03DD4">
        <w:rPr>
          <w:lang w:val="fr-CH"/>
          <w:rPrChange w:id="6468" w:author="Blaise Carron" w:date="2022-11-05T11:39:00Z">
            <w:rPr/>
          </w:rPrChange>
        </w:rPr>
        <w:t>, in : DPC 2018/2, 474 ss, c. 28.3.</w:t>
      </w:r>
    </w:p>
  </w:footnote>
  <w:footnote w:id="656">
    <w:p w14:paraId="5B9AE6C1" w14:textId="77777777" w:rsidR="00CB2BAA" w:rsidRPr="0084517B" w:rsidRDefault="00CB2BAA" w:rsidP="00CE52A5">
      <w:pPr>
        <w:pStyle w:val="Notedebasdepage"/>
      </w:pPr>
      <w:r w:rsidRPr="008773D7">
        <w:rPr>
          <w:vertAlign w:val="superscript"/>
        </w:rPr>
        <w:footnoteRef/>
      </w:r>
      <w:r w:rsidRPr="00F2248B">
        <w:t xml:space="preserve"> </w:t>
      </w:r>
      <w:r w:rsidRPr="001D0B86">
        <w:rPr>
          <w:smallCaps/>
        </w:rPr>
        <w:t>Huber</w:t>
      </w:r>
      <w:r w:rsidRPr="00F2248B">
        <w:t>, in : Suter-Somm/Hasenböhler/Leuenberger, art. 261 N 20 ; CR Concurrence-</w:t>
      </w:r>
      <w:r w:rsidRPr="001D0B86">
        <w:rPr>
          <w:smallCaps/>
        </w:rPr>
        <w:t>Reymond</w:t>
      </w:r>
      <w:r w:rsidRPr="00F2248B">
        <w:t xml:space="preserve">, Rem. art. 12 ss LCart N 287 ; </w:t>
      </w:r>
      <w:r w:rsidRPr="001D0B86">
        <w:t>DIKE KG-</w:t>
      </w:r>
      <w:r w:rsidRPr="001D0B86">
        <w:rPr>
          <w:smallCaps/>
        </w:rPr>
        <w:t>Vetter</w:t>
      </w:r>
      <w:r w:rsidRPr="00F2248B">
        <w:t>, Vor Art. 12-15 N 73.</w:t>
      </w:r>
    </w:p>
  </w:footnote>
  <w:footnote w:id="657">
    <w:p w14:paraId="60936A5B" w14:textId="77777777" w:rsidR="00CB2BAA" w:rsidRPr="0084517B" w:rsidRDefault="00CB2BAA" w:rsidP="00CE52A5">
      <w:pPr>
        <w:pStyle w:val="Notedebasdepage"/>
      </w:pPr>
      <w:r w:rsidRPr="008773D7">
        <w:rPr>
          <w:vertAlign w:val="superscript"/>
        </w:rPr>
        <w:footnoteRef/>
      </w:r>
      <w:r w:rsidRPr="00F2248B">
        <w:t xml:space="preserve"> </w:t>
      </w:r>
      <w:r w:rsidRPr="001D0B86">
        <w:rPr>
          <w:smallCaps/>
        </w:rPr>
        <w:t>Huber</w:t>
      </w:r>
      <w:r w:rsidRPr="00F2248B">
        <w:t>, in : Suter-Somm/Hasenböhler/Leuenberger, art. 261 N 20 ; BSK ZPO-</w:t>
      </w:r>
      <w:r w:rsidRPr="001D0B86">
        <w:rPr>
          <w:smallCaps/>
        </w:rPr>
        <w:t>Sprecher</w:t>
      </w:r>
      <w:r w:rsidRPr="00F2248B">
        <w:t xml:space="preserve">, art. 261 N 34 ; DIKE </w:t>
      </w:r>
      <w:r w:rsidRPr="001D0B86">
        <w:t>KG-</w:t>
      </w:r>
      <w:r w:rsidRPr="001D0B86">
        <w:rPr>
          <w:smallCaps/>
        </w:rPr>
        <w:t>Vetter</w:t>
      </w:r>
      <w:r w:rsidRPr="00F2248B">
        <w:t>, Vor Art. 12-15 N 74.</w:t>
      </w:r>
    </w:p>
  </w:footnote>
  <w:footnote w:id="658">
    <w:p w14:paraId="126402A6" w14:textId="77777777" w:rsidR="00CB2BAA" w:rsidRPr="0084517B" w:rsidRDefault="00CB2BAA" w:rsidP="00CE52A5">
      <w:pPr>
        <w:pStyle w:val="Notedebasdepage"/>
      </w:pPr>
      <w:r w:rsidRPr="008773D7">
        <w:rPr>
          <w:vertAlign w:val="superscript"/>
        </w:rPr>
        <w:footnoteRef/>
      </w:r>
      <w:r w:rsidRPr="00F2248B">
        <w:t xml:space="preserve"> HGer AG, HSU.2000.26, du 15 mars 2001, c. 11, cit</w:t>
      </w:r>
      <w:r>
        <w:t>é</w:t>
      </w:r>
      <w:r w:rsidRPr="00F2248B">
        <w:t xml:space="preserve"> in : </w:t>
      </w:r>
      <w:r w:rsidRPr="001D0B86">
        <w:t>DIKE KG-</w:t>
      </w:r>
      <w:r w:rsidRPr="001D0B86">
        <w:rPr>
          <w:smallCaps/>
        </w:rPr>
        <w:t>Vetter</w:t>
      </w:r>
      <w:r w:rsidRPr="00F2248B">
        <w:t>, Vor Art. 12-15 N 75.</w:t>
      </w:r>
    </w:p>
  </w:footnote>
  <w:footnote w:id="659">
    <w:p w14:paraId="21C648C3" w14:textId="05431B1C" w:rsidR="00CB2BAA" w:rsidRPr="00F03DD4" w:rsidRDefault="00CB2BAA" w:rsidP="00CE52A5">
      <w:pPr>
        <w:pStyle w:val="Notedebasdepage"/>
        <w:rPr>
          <w:lang w:val="fr-CH"/>
          <w:rPrChange w:id="6484" w:author="Blaise Carron" w:date="2022-11-05T11:39:00Z">
            <w:rPr/>
          </w:rPrChange>
        </w:rPr>
      </w:pPr>
      <w:r w:rsidRPr="008773D7">
        <w:rPr>
          <w:vertAlign w:val="superscript"/>
        </w:rPr>
        <w:footnoteRef/>
      </w:r>
      <w:r w:rsidRPr="00F03DD4">
        <w:rPr>
          <w:lang w:val="fr-CH"/>
          <w:rPrChange w:id="6485" w:author="Blaise Carron" w:date="2022-11-05T11:39:00Z">
            <w:rPr/>
          </w:rPrChange>
        </w:rPr>
        <w:t xml:space="preserve"> HGer Zurich, </w:t>
      </w:r>
      <w:ins w:id="6486" w:author="Blaise Carron" w:date="2022-11-15T15:14:00Z">
        <w:r>
          <w:rPr>
            <w:lang w:val="fr-CH"/>
          </w:rPr>
          <w:t>o</w:t>
        </w:r>
      </w:ins>
      <w:del w:id="6487" w:author="Blaise Carron" w:date="2022-11-15T15:14:00Z">
        <w:r w:rsidRPr="00F03DD4" w:rsidDel="006913D2">
          <w:rPr>
            <w:lang w:val="fr-CH"/>
            <w:rPrChange w:id="6488" w:author="Blaise Carron" w:date="2022-11-05T11:39:00Z">
              <w:rPr/>
            </w:rPrChange>
          </w:rPr>
          <w:delText>O</w:delText>
        </w:r>
      </w:del>
      <w:r w:rsidRPr="00F03DD4">
        <w:rPr>
          <w:lang w:val="fr-CH"/>
          <w:rPrChange w:id="6489" w:author="Blaise Carron" w:date="2022-11-05T11:39:00Z">
            <w:rPr/>
          </w:rPrChange>
        </w:rPr>
        <w:t xml:space="preserve">rdonnance de mesures provisionnelles du 11 juillet 2019, </w:t>
      </w:r>
      <w:r w:rsidRPr="00F03DD4">
        <w:rPr>
          <w:i/>
          <w:lang w:val="fr-CH"/>
          <w:rPrChange w:id="6490" w:author="Blaise Carron" w:date="2022-11-05T11:39:00Z">
            <w:rPr>
              <w:i/>
            </w:rPr>
          </w:rPrChange>
        </w:rPr>
        <w:t>A. AG v. B. AG</w:t>
      </w:r>
      <w:r w:rsidRPr="00F03DD4">
        <w:rPr>
          <w:lang w:val="fr-CH"/>
          <w:rPrChange w:id="6491" w:author="Blaise Carron" w:date="2022-11-05T11:39:00Z">
            <w:rPr/>
          </w:rPrChange>
        </w:rPr>
        <w:t>, in : DPC 2019/3b 1101 ss, c. 5.</w:t>
      </w:r>
    </w:p>
  </w:footnote>
  <w:footnote w:id="660">
    <w:p w14:paraId="4EE22BFE" w14:textId="2128835F" w:rsidR="00CB2BAA" w:rsidRPr="00F03DD4" w:rsidRDefault="00CB2BAA" w:rsidP="00CE52A5">
      <w:pPr>
        <w:pStyle w:val="Notedebasdepage"/>
        <w:rPr>
          <w:lang w:val="fr-CH"/>
          <w:rPrChange w:id="6496" w:author="Blaise Carron" w:date="2022-11-05T11:39:00Z">
            <w:rPr/>
          </w:rPrChange>
        </w:rPr>
      </w:pPr>
      <w:r w:rsidRPr="008773D7">
        <w:rPr>
          <w:vertAlign w:val="superscript"/>
        </w:rPr>
        <w:footnoteRef/>
      </w:r>
      <w:r w:rsidRPr="00F03DD4">
        <w:rPr>
          <w:lang w:val="fr-CH"/>
          <w:rPrChange w:id="6497" w:author="Blaise Carron" w:date="2022-11-05T11:39:00Z">
            <w:rPr/>
          </w:rPrChange>
        </w:rPr>
        <w:t xml:space="preserve"> TF, arrêt du 25 février 2010, 4A_629/2009, c. 4.2 ; TC VD, </w:t>
      </w:r>
      <w:ins w:id="6498" w:author="Blaise Carron" w:date="2022-11-15T15:14:00Z">
        <w:r>
          <w:rPr>
            <w:lang w:val="fr-CH"/>
          </w:rPr>
          <w:t>o</w:t>
        </w:r>
      </w:ins>
      <w:del w:id="6499" w:author="Blaise Carron" w:date="2022-11-15T15:14:00Z">
        <w:r w:rsidRPr="00F03DD4" w:rsidDel="006913D2">
          <w:rPr>
            <w:lang w:val="fr-CH"/>
            <w:rPrChange w:id="6500" w:author="Blaise Carron" w:date="2022-11-05T11:39:00Z">
              <w:rPr/>
            </w:rPrChange>
          </w:rPr>
          <w:delText>O</w:delText>
        </w:r>
      </w:del>
      <w:r w:rsidRPr="00F03DD4">
        <w:rPr>
          <w:lang w:val="fr-CH"/>
          <w:rPrChange w:id="6501" w:author="Blaise Carron" w:date="2022-11-05T11:39:00Z">
            <w:rPr/>
          </w:rPrChange>
        </w:rPr>
        <w:t xml:space="preserve">rdonnance du 27 septembre 2011, MP/2011/22, </w:t>
      </w:r>
      <w:r w:rsidRPr="00F03DD4">
        <w:rPr>
          <w:i/>
          <w:lang w:val="fr-CH"/>
          <w:rPrChange w:id="6502" w:author="Blaise Carron" w:date="2022-11-05T11:39:00Z">
            <w:rPr>
              <w:i/>
            </w:rPr>
          </w:rPrChange>
        </w:rPr>
        <w:t>Y. SA c. UEFA</w:t>
      </w:r>
      <w:r w:rsidRPr="00F03DD4">
        <w:rPr>
          <w:lang w:val="fr-CH"/>
          <w:rPrChange w:id="6503" w:author="Blaise Carron" w:date="2022-11-05T11:39:00Z">
            <w:rPr/>
          </w:rPrChange>
        </w:rPr>
        <w:t xml:space="preserve">, c. VIII/b/aa ; TC VD, </w:t>
      </w:r>
      <w:ins w:id="6504" w:author="Blaise Carron" w:date="2022-11-15T15:14:00Z">
        <w:r>
          <w:rPr>
            <w:lang w:val="fr-CH"/>
          </w:rPr>
          <w:t>o</w:t>
        </w:r>
      </w:ins>
      <w:del w:id="6505" w:author="Blaise Carron" w:date="2022-11-15T15:14:00Z">
        <w:r w:rsidRPr="00F03DD4" w:rsidDel="006913D2">
          <w:rPr>
            <w:lang w:val="fr-CH"/>
            <w:rPrChange w:id="6506" w:author="Blaise Carron" w:date="2022-11-05T11:39:00Z">
              <w:rPr/>
            </w:rPrChange>
          </w:rPr>
          <w:delText>O</w:delText>
        </w:r>
      </w:del>
      <w:r w:rsidRPr="00F03DD4">
        <w:rPr>
          <w:lang w:val="fr-CH"/>
          <w:rPrChange w:id="6507" w:author="Blaise Carron" w:date="2022-11-05T11:39:00Z">
            <w:rPr/>
          </w:rPrChange>
        </w:rPr>
        <w:t xml:space="preserve">rdonnance du 12 juin 2007, </w:t>
      </w:r>
      <w:r w:rsidRPr="00F03DD4">
        <w:rPr>
          <w:i/>
          <w:lang w:val="fr-CH"/>
          <w:rPrChange w:id="6508" w:author="Blaise Carron" w:date="2022-11-05T11:39:00Z">
            <w:rPr>
              <w:i/>
            </w:rPr>
          </w:rPrChange>
        </w:rPr>
        <w:t>Alain Cornamusaz c. Coopérative des producteurs de fromage d’alpage « L’Etivaz »</w:t>
      </w:r>
      <w:r w:rsidRPr="00F03DD4">
        <w:rPr>
          <w:lang w:val="fr-CH"/>
          <w:rPrChange w:id="6509" w:author="Blaise Carron" w:date="2022-11-05T11:39:00Z">
            <w:rPr/>
          </w:rPrChange>
        </w:rPr>
        <w:t xml:space="preserve">, in : DPC 2007/3, 495 ss, c. 1b. Eg. </w:t>
      </w:r>
      <w:r w:rsidRPr="00F03DD4">
        <w:rPr>
          <w:smallCaps/>
          <w:lang w:val="fr-CH"/>
          <w:rPrChange w:id="6510" w:author="Blaise Carron" w:date="2022-11-05T11:39:00Z">
            <w:rPr>
              <w:smallCaps/>
            </w:rPr>
          </w:rPrChange>
        </w:rPr>
        <w:t>Hurni</w:t>
      </w:r>
      <w:r w:rsidRPr="00F03DD4">
        <w:rPr>
          <w:lang w:val="fr-CH"/>
          <w:rPrChange w:id="6511" w:author="Blaise Carron" w:date="2022-11-05T11:39:00Z">
            <w:rPr/>
          </w:rPrChange>
        </w:rPr>
        <w:t>, 438 et réf.</w:t>
      </w:r>
    </w:p>
  </w:footnote>
  <w:footnote w:id="661">
    <w:p w14:paraId="55BE903B" w14:textId="77777777" w:rsidR="00CB2BAA" w:rsidRPr="00F03DD4" w:rsidRDefault="00CB2BAA" w:rsidP="00CE52A5">
      <w:pPr>
        <w:pStyle w:val="Notedebasdepage"/>
        <w:rPr>
          <w:lang w:val="fr-CH"/>
          <w:rPrChange w:id="6520" w:author="Blaise Carron" w:date="2022-11-05T11:39:00Z">
            <w:rPr/>
          </w:rPrChange>
        </w:rPr>
      </w:pPr>
      <w:r w:rsidRPr="008773D7">
        <w:rPr>
          <w:vertAlign w:val="superscript"/>
        </w:rPr>
        <w:footnoteRef/>
      </w:r>
      <w:r w:rsidRPr="00F03DD4">
        <w:rPr>
          <w:lang w:val="fr-CH"/>
          <w:rPrChange w:id="6521" w:author="Blaise Carron" w:date="2022-11-05T11:39:00Z">
            <w:rPr/>
          </w:rPrChange>
        </w:rPr>
        <w:t xml:space="preserve"> Cf. DPC 1997/1, 88 ss, 93. Sur la condition de </w:t>
      </w:r>
      <w:r w:rsidRPr="00F03DD4">
        <w:rPr>
          <w:i/>
          <w:lang w:val="fr-CH"/>
          <w:rPrChange w:id="6522" w:author="Blaise Carron" w:date="2022-11-05T11:39:00Z">
            <w:rPr>
              <w:i/>
            </w:rPr>
          </w:rPrChange>
        </w:rPr>
        <w:t xml:space="preserve">l’urgence, </w:t>
      </w:r>
      <w:r w:rsidRPr="00F03DD4">
        <w:rPr>
          <w:lang w:val="fr-CH"/>
          <w:rPrChange w:id="6523" w:author="Blaise Carron" w:date="2022-11-05T11:39:00Z">
            <w:rPr/>
          </w:rPrChange>
        </w:rPr>
        <w:t>cf., parmi d’autres auteurs, PC CPC-</w:t>
      </w:r>
      <w:r w:rsidRPr="00F03DD4">
        <w:rPr>
          <w:smallCaps/>
          <w:lang w:val="fr-CH"/>
          <w:rPrChange w:id="6524" w:author="Blaise Carron" w:date="2022-11-05T11:39:00Z">
            <w:rPr>
              <w:smallCaps/>
            </w:rPr>
          </w:rPrChange>
        </w:rPr>
        <w:t>Bovey/Favrod-Coune</w:t>
      </w:r>
      <w:r w:rsidRPr="00F03DD4">
        <w:rPr>
          <w:lang w:val="fr-CH"/>
          <w:rPrChange w:id="6525" w:author="Blaise Carron" w:date="2022-11-05T11:39:00Z">
            <w:rPr/>
          </w:rPrChange>
        </w:rPr>
        <w:t>, art. 261 N 12 s.</w:t>
      </w:r>
    </w:p>
  </w:footnote>
  <w:footnote w:id="662">
    <w:p w14:paraId="0AB002ED" w14:textId="77777777" w:rsidR="00CB2BAA" w:rsidRPr="0084517B" w:rsidRDefault="00CB2BAA" w:rsidP="00CE52A5">
      <w:pPr>
        <w:pStyle w:val="Notedebasdepage"/>
      </w:pPr>
      <w:r w:rsidRPr="008773D7">
        <w:rPr>
          <w:vertAlign w:val="superscript"/>
        </w:rPr>
        <w:footnoteRef/>
      </w:r>
      <w:r w:rsidRPr="00F03DD4">
        <w:rPr>
          <w:lang w:val="en-US"/>
          <w:rPrChange w:id="6528" w:author="Blaise Carron" w:date="2022-11-05T11:39:00Z">
            <w:rPr/>
          </w:rPrChange>
        </w:rPr>
        <w:t xml:space="preserve"> PC CPC-</w:t>
      </w:r>
      <w:r w:rsidRPr="00F03DD4">
        <w:rPr>
          <w:smallCaps/>
          <w:lang w:val="en-US"/>
          <w:rPrChange w:id="6529" w:author="Blaise Carron" w:date="2022-11-05T11:39:00Z">
            <w:rPr>
              <w:smallCaps/>
            </w:rPr>
          </w:rPrChange>
        </w:rPr>
        <w:t>Bovey/Favrod-Coune</w:t>
      </w:r>
      <w:r w:rsidRPr="00F03DD4">
        <w:rPr>
          <w:lang w:val="en-US"/>
          <w:rPrChange w:id="6530" w:author="Blaise Carron" w:date="2022-11-05T11:39:00Z">
            <w:rPr/>
          </w:rPrChange>
        </w:rPr>
        <w:t xml:space="preserve">, art. 261 N 12. </w:t>
      </w:r>
      <w:r w:rsidRPr="00F2248B">
        <w:t xml:space="preserve">Eg. </w:t>
      </w:r>
      <w:r w:rsidRPr="001D0B86">
        <w:t>DIKE KG-</w:t>
      </w:r>
      <w:r w:rsidRPr="001D0B86">
        <w:rPr>
          <w:smallCaps/>
        </w:rPr>
        <w:t>Vetter</w:t>
      </w:r>
      <w:r w:rsidRPr="00F2248B">
        <w:t>, Vor Art. 12-15 N 77.</w:t>
      </w:r>
    </w:p>
  </w:footnote>
  <w:footnote w:id="663">
    <w:p w14:paraId="1D6CE942" w14:textId="77777777" w:rsidR="00CB2BAA" w:rsidRPr="0084517B" w:rsidRDefault="00CB2BAA" w:rsidP="00CE52A5">
      <w:pPr>
        <w:pStyle w:val="Notedebasdepage"/>
      </w:pPr>
      <w:r w:rsidRPr="008773D7">
        <w:rPr>
          <w:vertAlign w:val="superscript"/>
        </w:rPr>
        <w:footnoteRef/>
      </w:r>
      <w:r w:rsidRPr="00F2248B">
        <w:t xml:space="preserve"> DIK</w:t>
      </w:r>
      <w:r w:rsidRPr="001D0B86">
        <w:t>E KG-</w:t>
      </w:r>
      <w:r w:rsidRPr="001D0B86">
        <w:rPr>
          <w:smallCaps/>
        </w:rPr>
        <w:t>Vetter</w:t>
      </w:r>
      <w:r w:rsidRPr="00F2248B">
        <w:t>, Vor Art. 12-15 N 78.</w:t>
      </w:r>
    </w:p>
  </w:footnote>
  <w:footnote w:id="664">
    <w:p w14:paraId="763D546D" w14:textId="77777777" w:rsidR="00CB2BAA" w:rsidRPr="0084517B" w:rsidRDefault="00CB2BAA" w:rsidP="00CE52A5">
      <w:pPr>
        <w:pStyle w:val="Notedebasdepage"/>
      </w:pPr>
      <w:r w:rsidRPr="008773D7">
        <w:rPr>
          <w:vertAlign w:val="superscript"/>
        </w:rPr>
        <w:footnoteRef/>
      </w:r>
      <w:r w:rsidRPr="00F03DD4">
        <w:rPr>
          <w:lang w:val="fr-CH"/>
          <w:rPrChange w:id="6533" w:author="Blaise Carron" w:date="2022-11-05T11:40:00Z">
            <w:rPr/>
          </w:rPrChange>
        </w:rPr>
        <w:t xml:space="preserve"> KGer LU du 29 octobre 2019, </w:t>
      </w:r>
      <w:r w:rsidRPr="00F03DD4">
        <w:rPr>
          <w:i/>
          <w:lang w:val="fr-CH"/>
          <w:rPrChange w:id="6534" w:author="Blaise Carron" w:date="2022-11-05T11:40:00Z">
            <w:rPr>
              <w:i/>
            </w:rPr>
          </w:rPrChange>
        </w:rPr>
        <w:t>A. AG c. B. AG</w:t>
      </w:r>
      <w:r w:rsidRPr="00F03DD4">
        <w:rPr>
          <w:lang w:val="fr-CH"/>
          <w:rPrChange w:id="6535" w:author="Blaise Carron" w:date="2022-11-05T11:40:00Z">
            <w:rPr/>
          </w:rPrChange>
        </w:rPr>
        <w:t xml:space="preserve">, in : DPC 2019/4, 1375 ss, c. 9.1 et réf. </w:t>
      </w:r>
      <w:r w:rsidRPr="00F2248B">
        <w:t>Eg. PC CPC-</w:t>
      </w:r>
      <w:r w:rsidRPr="001D0B86">
        <w:rPr>
          <w:smallCaps/>
        </w:rPr>
        <w:t>Bovey/Favrod-Coune</w:t>
      </w:r>
      <w:r w:rsidRPr="00F2248B">
        <w:t>, art. 261 N 12 ; DIK</w:t>
      </w:r>
      <w:r w:rsidRPr="001D0B86">
        <w:t>E KG-</w:t>
      </w:r>
      <w:r w:rsidRPr="001D0B86">
        <w:rPr>
          <w:smallCaps/>
        </w:rPr>
        <w:t>Vetter</w:t>
      </w:r>
      <w:r w:rsidRPr="00F2248B">
        <w:t>, Vor Art. 12-15 N 76.</w:t>
      </w:r>
    </w:p>
  </w:footnote>
  <w:footnote w:id="665">
    <w:p w14:paraId="29DCD66E" w14:textId="77777777" w:rsidR="00CB2BAA" w:rsidRPr="00F03DD4" w:rsidRDefault="00CB2BAA" w:rsidP="00CE52A5">
      <w:pPr>
        <w:pStyle w:val="Notedebasdepage"/>
        <w:rPr>
          <w:lang w:val="fr-CH"/>
          <w:rPrChange w:id="6538" w:author="Blaise Carron" w:date="2022-11-05T11:40:00Z">
            <w:rPr/>
          </w:rPrChange>
        </w:rPr>
      </w:pPr>
      <w:r w:rsidRPr="008773D7">
        <w:rPr>
          <w:vertAlign w:val="superscript"/>
        </w:rPr>
        <w:footnoteRef/>
      </w:r>
      <w:r w:rsidRPr="00F2248B">
        <w:t xml:space="preserve"> BSK ZPO-</w:t>
      </w:r>
      <w:r w:rsidRPr="001D0B86">
        <w:rPr>
          <w:smallCaps/>
        </w:rPr>
        <w:t>Sprecher</w:t>
      </w:r>
      <w:r w:rsidRPr="00F2248B">
        <w:t xml:space="preserve">, art. 261 N 43 s.; </w:t>
      </w:r>
      <w:r w:rsidRPr="001D0B86">
        <w:t>DIKE KG-</w:t>
      </w:r>
      <w:r w:rsidRPr="001D0B86">
        <w:rPr>
          <w:smallCaps/>
        </w:rPr>
        <w:t>Vetter</w:t>
      </w:r>
      <w:r w:rsidRPr="00F2248B">
        <w:t xml:space="preserve">, Vor Art. 12-15 N 77. </w:t>
      </w:r>
      <w:r w:rsidRPr="00F03DD4">
        <w:rPr>
          <w:lang w:val="fr-CH"/>
          <w:rPrChange w:id="6539" w:author="Blaise Carron" w:date="2022-11-05T11:40:00Z">
            <w:rPr/>
          </w:rPrChange>
        </w:rPr>
        <w:t xml:space="preserve">Eg. TC VS, ordonnance du 20 octobre 2003, </w:t>
      </w:r>
      <w:r w:rsidRPr="00F03DD4">
        <w:rPr>
          <w:i/>
          <w:lang w:val="fr-CH"/>
          <w:rPrChange w:id="6540" w:author="Blaise Carron" w:date="2022-11-05T11:40:00Z">
            <w:rPr>
              <w:i/>
            </w:rPr>
          </w:rPrChange>
        </w:rPr>
        <w:t>FC Sion Association et Olympique des Alpes SA c. Swiss Football League</w:t>
      </w:r>
      <w:r w:rsidRPr="00F03DD4">
        <w:rPr>
          <w:lang w:val="fr-CH"/>
          <w:rPrChange w:id="6541" w:author="Blaise Carron" w:date="2022-11-05T11:40:00Z">
            <w:rPr/>
          </w:rPrChange>
        </w:rPr>
        <w:t>, in : DPC 2003/4, 972 ss, 984.</w:t>
      </w:r>
    </w:p>
  </w:footnote>
  <w:footnote w:id="666">
    <w:p w14:paraId="181B051E" w14:textId="77777777" w:rsidR="00CB2BAA" w:rsidRPr="00F03DD4" w:rsidRDefault="00CB2BAA" w:rsidP="00CE52A5">
      <w:pPr>
        <w:pStyle w:val="Notedebasdepage"/>
        <w:rPr>
          <w:lang w:val="fr-CH"/>
          <w:rPrChange w:id="6543" w:author="Blaise Carron" w:date="2022-11-05T11:40:00Z">
            <w:rPr/>
          </w:rPrChange>
        </w:rPr>
      </w:pPr>
      <w:r w:rsidRPr="008773D7">
        <w:rPr>
          <w:vertAlign w:val="superscript"/>
        </w:rPr>
        <w:footnoteRef/>
      </w:r>
      <w:r w:rsidRPr="00F03DD4">
        <w:rPr>
          <w:lang w:val="fr-CH"/>
          <w:rPrChange w:id="6544" w:author="Blaise Carron" w:date="2022-11-05T11:40:00Z">
            <w:rPr/>
          </w:rPrChange>
        </w:rPr>
        <w:t xml:space="preserve"> KGer LU du 29 octobre 2019, </w:t>
      </w:r>
      <w:r w:rsidRPr="00F03DD4">
        <w:rPr>
          <w:i/>
          <w:lang w:val="fr-CH"/>
          <w:rPrChange w:id="6545" w:author="Blaise Carron" w:date="2022-11-05T11:40:00Z">
            <w:rPr>
              <w:i/>
            </w:rPr>
          </w:rPrChange>
        </w:rPr>
        <w:t>A. AG c. B. AG</w:t>
      </w:r>
      <w:r w:rsidRPr="00F03DD4">
        <w:rPr>
          <w:lang w:val="fr-CH"/>
          <w:rPrChange w:id="6546" w:author="Blaise Carron" w:date="2022-11-05T11:40:00Z">
            <w:rPr/>
          </w:rPrChange>
        </w:rPr>
        <w:t>, in : DPC 2019/4, 1375 ss, c. 9.1 et réf.</w:t>
      </w:r>
    </w:p>
  </w:footnote>
  <w:footnote w:id="667">
    <w:p w14:paraId="5FA00A7E" w14:textId="77777777" w:rsidR="00CB2BAA" w:rsidRPr="0084517B" w:rsidRDefault="00CB2BAA" w:rsidP="00CE52A5">
      <w:pPr>
        <w:pStyle w:val="Notedebasdepage"/>
      </w:pPr>
      <w:r w:rsidRPr="008773D7">
        <w:rPr>
          <w:vertAlign w:val="superscript"/>
        </w:rPr>
        <w:footnoteRef/>
      </w:r>
      <w:r w:rsidRPr="00F2248B">
        <w:t xml:space="preserve"> ZR 111/2012 N 61, 172 ss, c. 8. Eg. </w:t>
      </w:r>
      <w:r w:rsidRPr="001D0B86">
        <w:t>DIKE KG-</w:t>
      </w:r>
      <w:r w:rsidRPr="001D0B86">
        <w:rPr>
          <w:smallCaps/>
        </w:rPr>
        <w:t>Vetter</w:t>
      </w:r>
      <w:r w:rsidRPr="00F2248B">
        <w:t>, Vor Art. 12-15 N 78.</w:t>
      </w:r>
    </w:p>
  </w:footnote>
  <w:footnote w:id="668">
    <w:p w14:paraId="19BF5F43" w14:textId="52977DAF" w:rsidR="00CB2BAA" w:rsidRPr="00F03DD4" w:rsidRDefault="00CB2BAA" w:rsidP="00CE52A5">
      <w:pPr>
        <w:pStyle w:val="Notedebasdepage"/>
        <w:rPr>
          <w:lang w:val="fr-CH"/>
          <w:rPrChange w:id="6551" w:author="Blaise Carron" w:date="2022-11-05T11:40:00Z">
            <w:rPr/>
          </w:rPrChange>
        </w:rPr>
      </w:pPr>
      <w:r w:rsidRPr="008773D7">
        <w:rPr>
          <w:vertAlign w:val="superscript"/>
        </w:rPr>
        <w:footnoteRef/>
      </w:r>
      <w:r w:rsidRPr="00F03DD4">
        <w:rPr>
          <w:lang w:val="fr-CH"/>
          <w:rPrChange w:id="6552" w:author="Blaise Carron" w:date="2022-11-05T11:40:00Z">
            <w:rPr/>
          </w:rPrChange>
        </w:rPr>
        <w:t xml:space="preserve"> TC VD, </w:t>
      </w:r>
      <w:del w:id="6553" w:author="Blaise Carron" w:date="2022-11-15T15:19:00Z">
        <w:r w:rsidRPr="00F03DD4" w:rsidDel="006913D2">
          <w:rPr>
            <w:lang w:val="fr-CH"/>
            <w:rPrChange w:id="6554" w:author="Blaise Carron" w:date="2022-11-05T11:40:00Z">
              <w:rPr/>
            </w:rPrChange>
          </w:rPr>
          <w:delText>Ordonnance</w:delText>
        </w:r>
      </w:del>
      <w:ins w:id="6555" w:author="Blaise Carron" w:date="2022-11-15T15:19:00Z">
        <w:r>
          <w:rPr>
            <w:lang w:val="fr-CH"/>
          </w:rPr>
          <w:t>ordonnance</w:t>
        </w:r>
      </w:ins>
      <w:r w:rsidRPr="00F03DD4">
        <w:rPr>
          <w:lang w:val="fr-CH"/>
          <w:rPrChange w:id="6556" w:author="Blaise Carron" w:date="2022-11-05T11:40:00Z">
            <w:rPr/>
          </w:rPrChange>
        </w:rPr>
        <w:t xml:space="preserve"> du 27 septembre 2011, MP/2011/22, </w:t>
      </w:r>
      <w:r w:rsidRPr="00F03DD4">
        <w:rPr>
          <w:i/>
          <w:lang w:val="fr-CH"/>
          <w:rPrChange w:id="6557" w:author="Blaise Carron" w:date="2022-11-05T11:40:00Z">
            <w:rPr>
              <w:i/>
            </w:rPr>
          </w:rPrChange>
        </w:rPr>
        <w:t>Y. SA c. UEFA</w:t>
      </w:r>
      <w:r w:rsidRPr="00F03DD4">
        <w:rPr>
          <w:lang w:val="fr-CH"/>
          <w:rPrChange w:id="6558" w:author="Blaise Carron" w:date="2022-11-05T11:40:00Z">
            <w:rPr/>
          </w:rPrChange>
        </w:rPr>
        <w:t>, c. VIII/c/aa ; DIKE KG-</w:t>
      </w:r>
      <w:r w:rsidRPr="00F03DD4">
        <w:rPr>
          <w:smallCaps/>
          <w:lang w:val="fr-CH"/>
          <w:rPrChange w:id="6559" w:author="Blaise Carron" w:date="2022-11-05T11:40:00Z">
            <w:rPr>
              <w:smallCaps/>
            </w:rPr>
          </w:rPrChange>
        </w:rPr>
        <w:t>Vetter</w:t>
      </w:r>
      <w:r w:rsidRPr="00F03DD4">
        <w:rPr>
          <w:lang w:val="fr-CH"/>
          <w:rPrChange w:id="6560" w:author="Blaise Carron" w:date="2022-11-05T11:40:00Z">
            <w:rPr/>
          </w:rPrChange>
        </w:rPr>
        <w:t>, Vor Art. 12-15 N 78.</w:t>
      </w:r>
    </w:p>
  </w:footnote>
  <w:footnote w:id="669">
    <w:p w14:paraId="5DB65EDC" w14:textId="77777777" w:rsidR="00CB2BAA" w:rsidRPr="00F03DD4" w:rsidRDefault="00CB2BAA" w:rsidP="00CE52A5">
      <w:pPr>
        <w:pStyle w:val="Notedebasdepage"/>
        <w:rPr>
          <w:lang w:val="fr-CH"/>
          <w:rPrChange w:id="6563" w:author="Blaise Carron" w:date="2022-11-05T11:40:00Z">
            <w:rPr/>
          </w:rPrChange>
        </w:rPr>
      </w:pPr>
      <w:r w:rsidRPr="008773D7">
        <w:rPr>
          <w:vertAlign w:val="superscript"/>
        </w:rPr>
        <w:footnoteRef/>
      </w:r>
      <w:r w:rsidRPr="00F03DD4">
        <w:rPr>
          <w:lang w:val="fr-CH"/>
          <w:rPrChange w:id="6564" w:author="Blaise Carron" w:date="2022-11-05T11:40:00Z">
            <w:rPr/>
          </w:rPrChange>
        </w:rPr>
        <w:t xml:space="preserve"> KGer LU du 29 octobre 2019, </w:t>
      </w:r>
      <w:r w:rsidRPr="00F03DD4">
        <w:rPr>
          <w:i/>
          <w:lang w:val="fr-CH"/>
          <w:rPrChange w:id="6565" w:author="Blaise Carron" w:date="2022-11-05T11:40:00Z">
            <w:rPr>
              <w:i/>
            </w:rPr>
          </w:rPrChange>
        </w:rPr>
        <w:t>A. AG c. B. AG</w:t>
      </w:r>
      <w:r w:rsidRPr="00F03DD4">
        <w:rPr>
          <w:lang w:val="fr-CH"/>
          <w:rPrChange w:id="6566" w:author="Blaise Carron" w:date="2022-11-05T11:40:00Z">
            <w:rPr/>
          </w:rPrChange>
        </w:rPr>
        <w:t>, in : DPC 2019/4, 1375 ss, c. 10.1 et réf. Eg. DIKE KG-</w:t>
      </w:r>
      <w:r w:rsidRPr="00F03DD4">
        <w:rPr>
          <w:smallCaps/>
          <w:lang w:val="fr-CH"/>
          <w:rPrChange w:id="6567" w:author="Blaise Carron" w:date="2022-11-05T11:40:00Z">
            <w:rPr>
              <w:smallCaps/>
            </w:rPr>
          </w:rPrChange>
        </w:rPr>
        <w:t>Vetter</w:t>
      </w:r>
      <w:r w:rsidRPr="00F03DD4">
        <w:rPr>
          <w:lang w:val="fr-CH"/>
          <w:rPrChange w:id="6568" w:author="Blaise Carron" w:date="2022-11-05T11:40:00Z">
            <w:rPr/>
          </w:rPrChange>
        </w:rPr>
        <w:t>, Vor Art. 12-15 N 78.</w:t>
      </w:r>
    </w:p>
  </w:footnote>
  <w:footnote w:id="670">
    <w:p w14:paraId="38620FBD" w14:textId="77777777" w:rsidR="00CB2BAA" w:rsidRPr="0084517B" w:rsidRDefault="00CB2BAA" w:rsidP="00CE52A5">
      <w:pPr>
        <w:pStyle w:val="Notedebasdepage"/>
      </w:pPr>
      <w:r w:rsidRPr="008773D7">
        <w:rPr>
          <w:vertAlign w:val="superscript"/>
        </w:rPr>
        <w:footnoteRef/>
      </w:r>
      <w:r w:rsidRPr="00F03DD4">
        <w:rPr>
          <w:lang w:val="fr-CH"/>
          <w:rPrChange w:id="6574" w:author="Blaise Carron" w:date="2022-11-05T11:40:00Z">
            <w:rPr/>
          </w:rPrChange>
        </w:rPr>
        <w:t xml:space="preserve"> Cf., </w:t>
      </w:r>
      <w:r w:rsidRPr="00F03DD4">
        <w:rPr>
          <w:i/>
          <w:lang w:val="fr-CH"/>
          <w:rPrChange w:id="6575" w:author="Blaise Carron" w:date="2022-11-05T11:40:00Z">
            <w:rPr>
              <w:i/>
            </w:rPr>
          </w:rPrChange>
        </w:rPr>
        <w:t xml:space="preserve">sous l’ancien droit, </w:t>
      </w:r>
      <w:r w:rsidRPr="00F03DD4">
        <w:rPr>
          <w:lang w:val="fr-CH"/>
          <w:rPrChange w:id="6576" w:author="Blaise Carron" w:date="2022-11-05T11:40:00Z">
            <w:rPr/>
          </w:rPrChange>
        </w:rPr>
        <w:t xml:space="preserve">CCSPr 1994/1a, 123 ss, 129. </w:t>
      </w:r>
      <w:r w:rsidRPr="00F2248B">
        <w:t xml:space="preserve">Eg. </w:t>
      </w:r>
      <w:r w:rsidRPr="001D0B86">
        <w:t>DIKE KG-</w:t>
      </w:r>
      <w:r w:rsidRPr="001D0B86">
        <w:rPr>
          <w:smallCaps/>
        </w:rPr>
        <w:t>Vetter</w:t>
      </w:r>
      <w:r w:rsidRPr="00F2248B">
        <w:t>, Vor Art. 12-15 N 79.</w:t>
      </w:r>
    </w:p>
  </w:footnote>
  <w:footnote w:id="671">
    <w:p w14:paraId="25029C21" w14:textId="61E8948B" w:rsidR="00CB2BAA" w:rsidRPr="0084517B" w:rsidRDefault="00CB2BAA" w:rsidP="00CE52A5">
      <w:pPr>
        <w:pStyle w:val="Notedebasdepage"/>
      </w:pPr>
      <w:r w:rsidRPr="008773D7">
        <w:rPr>
          <w:vertAlign w:val="superscript"/>
        </w:rPr>
        <w:footnoteRef/>
      </w:r>
      <w:r w:rsidRPr="00F03DD4">
        <w:rPr>
          <w:lang w:val="fr-CH"/>
          <w:rPrChange w:id="6579" w:author="Blaise Carron" w:date="2022-11-05T11:40:00Z">
            <w:rPr/>
          </w:rPrChange>
        </w:rPr>
        <w:t xml:space="preserve"> KGer LU du 29 octobre 2019, </w:t>
      </w:r>
      <w:r w:rsidRPr="00F03DD4">
        <w:rPr>
          <w:i/>
          <w:lang w:val="fr-CH"/>
          <w:rPrChange w:id="6580" w:author="Blaise Carron" w:date="2022-11-05T11:40:00Z">
            <w:rPr>
              <w:i/>
            </w:rPr>
          </w:rPrChange>
        </w:rPr>
        <w:t>A. AG c. B. AG</w:t>
      </w:r>
      <w:r w:rsidRPr="00F03DD4">
        <w:rPr>
          <w:lang w:val="fr-CH"/>
          <w:rPrChange w:id="6581" w:author="Blaise Carron" w:date="2022-11-05T11:40:00Z">
            <w:rPr/>
          </w:rPrChange>
        </w:rPr>
        <w:t xml:space="preserve">, in : DPC 2019/4, 1375 ss, c. 10.1 et réf. ; HGer Zurich, </w:t>
      </w:r>
      <w:ins w:id="6582" w:author="Blaise Carron" w:date="2022-11-15T15:14:00Z">
        <w:r>
          <w:rPr>
            <w:lang w:val="fr-CH"/>
          </w:rPr>
          <w:t>o</w:t>
        </w:r>
      </w:ins>
      <w:del w:id="6583" w:author="Blaise Carron" w:date="2022-11-15T15:14:00Z">
        <w:r w:rsidRPr="00F03DD4" w:rsidDel="006913D2">
          <w:rPr>
            <w:lang w:val="fr-CH"/>
            <w:rPrChange w:id="6584" w:author="Blaise Carron" w:date="2022-11-05T11:40:00Z">
              <w:rPr/>
            </w:rPrChange>
          </w:rPr>
          <w:delText>O</w:delText>
        </w:r>
      </w:del>
      <w:r w:rsidRPr="00F03DD4">
        <w:rPr>
          <w:lang w:val="fr-CH"/>
          <w:rPrChange w:id="6585" w:author="Blaise Carron" w:date="2022-11-05T11:40:00Z">
            <w:rPr/>
          </w:rPrChange>
        </w:rPr>
        <w:t xml:space="preserve">rdonnance de mesures provisionnelles du 11 juillet 2019, </w:t>
      </w:r>
      <w:r w:rsidRPr="00F03DD4">
        <w:rPr>
          <w:i/>
          <w:lang w:val="fr-CH"/>
          <w:rPrChange w:id="6586" w:author="Blaise Carron" w:date="2022-11-05T11:40:00Z">
            <w:rPr>
              <w:i/>
            </w:rPr>
          </w:rPrChange>
        </w:rPr>
        <w:t>A. AG v. B. AG</w:t>
      </w:r>
      <w:r w:rsidRPr="00F03DD4">
        <w:rPr>
          <w:lang w:val="fr-CH"/>
          <w:rPrChange w:id="6587" w:author="Blaise Carron" w:date="2022-11-05T11:40:00Z">
            <w:rPr/>
          </w:rPrChange>
        </w:rPr>
        <w:t xml:space="preserve">, in : DPC 2019/3b 1101 ss, c. 5 et réf. </w:t>
      </w:r>
      <w:r w:rsidRPr="00F2248B">
        <w:t xml:space="preserve">Eg. </w:t>
      </w:r>
      <w:r w:rsidRPr="001D0B86">
        <w:t>DIKE KG-</w:t>
      </w:r>
      <w:r w:rsidRPr="001D0B86">
        <w:rPr>
          <w:smallCaps/>
        </w:rPr>
        <w:t>Vetter</w:t>
      </w:r>
      <w:r w:rsidRPr="00F2248B">
        <w:t>, Vor Art. 12-15 N 78.</w:t>
      </w:r>
    </w:p>
  </w:footnote>
  <w:footnote w:id="672">
    <w:p w14:paraId="702C68FD" w14:textId="77777777" w:rsidR="00CB2BAA" w:rsidRPr="0084517B" w:rsidRDefault="00CB2BAA" w:rsidP="00CE52A5">
      <w:pPr>
        <w:pStyle w:val="Notedebasdepage"/>
      </w:pPr>
      <w:r w:rsidRPr="008773D7">
        <w:rPr>
          <w:vertAlign w:val="superscript"/>
        </w:rPr>
        <w:footnoteRef/>
      </w:r>
      <w:r w:rsidRPr="00F2248B">
        <w:t xml:space="preserve"> ATF 131 III 473, c. 2.2.</w:t>
      </w:r>
    </w:p>
  </w:footnote>
  <w:footnote w:id="673">
    <w:p w14:paraId="72C4AB4B" w14:textId="77777777" w:rsidR="00CB2BAA" w:rsidRPr="00F03DD4" w:rsidRDefault="00CB2BAA" w:rsidP="00CE52A5">
      <w:pPr>
        <w:pStyle w:val="Notedebasdepage"/>
        <w:rPr>
          <w:lang w:val="fr-CH"/>
          <w:rPrChange w:id="6606" w:author="Blaise Carron" w:date="2022-11-05T11:40:00Z">
            <w:rPr/>
          </w:rPrChange>
        </w:rPr>
      </w:pPr>
      <w:r w:rsidRPr="008773D7">
        <w:rPr>
          <w:vertAlign w:val="superscript"/>
        </w:rPr>
        <w:footnoteRef/>
      </w:r>
      <w:r w:rsidRPr="00F03DD4">
        <w:rPr>
          <w:lang w:val="fr-CH"/>
          <w:rPrChange w:id="6607" w:author="Blaise Carron" w:date="2022-11-05T11:40:00Z">
            <w:rPr/>
          </w:rPrChange>
        </w:rPr>
        <w:t xml:space="preserve"> TC VD, décision du 12 juin 2007, </w:t>
      </w:r>
      <w:r w:rsidRPr="00F03DD4">
        <w:rPr>
          <w:i/>
          <w:lang w:val="fr-CH"/>
          <w:rPrChange w:id="6608" w:author="Blaise Carron" w:date="2022-11-05T11:40:00Z">
            <w:rPr>
              <w:i/>
            </w:rPr>
          </w:rPrChange>
        </w:rPr>
        <w:t>Alain Cornamusaz c. Coopérative des producteurs de fromage d’alpage « L’Etivaz »</w:t>
      </w:r>
      <w:r w:rsidRPr="00F03DD4">
        <w:rPr>
          <w:lang w:val="fr-CH"/>
          <w:rPrChange w:id="6609" w:author="Blaise Carron" w:date="2022-11-05T11:40:00Z">
            <w:rPr/>
          </w:rPrChange>
        </w:rPr>
        <w:t>, in : DPC 2007/3, 495 ss, c. I.c.</w:t>
      </w:r>
    </w:p>
  </w:footnote>
  <w:footnote w:id="674">
    <w:p w14:paraId="7DEC3FF9" w14:textId="742E0CA2" w:rsidR="00CB2BAA" w:rsidRPr="00B92808" w:rsidRDefault="00CB2BAA" w:rsidP="00CE52A5">
      <w:pPr>
        <w:pStyle w:val="Notedebasdepage"/>
        <w:rPr>
          <w:lang w:val="en-US"/>
          <w:rPrChange w:id="6610" w:author="Blaise Carron [2]" w:date="2022-12-14T11:49:00Z">
            <w:rPr/>
          </w:rPrChange>
        </w:rPr>
      </w:pPr>
      <w:r w:rsidRPr="008773D7">
        <w:rPr>
          <w:vertAlign w:val="superscript"/>
        </w:rPr>
        <w:footnoteRef/>
      </w:r>
      <w:r w:rsidRPr="00F03DD4">
        <w:rPr>
          <w:lang w:val="fr-CH"/>
          <w:rPrChange w:id="6611" w:author="Blaise Carron" w:date="2022-11-05T11:40:00Z">
            <w:rPr/>
          </w:rPrChange>
        </w:rPr>
        <w:t xml:space="preserve"> ATF 127 III 496, c. 3b/bb. Sur la </w:t>
      </w:r>
      <w:r w:rsidRPr="00F03DD4">
        <w:rPr>
          <w:i/>
          <w:lang w:val="fr-CH"/>
          <w:rPrChange w:id="6612" w:author="Blaise Carron" w:date="2022-11-05T11:40:00Z">
            <w:rPr>
              <w:i/>
            </w:rPr>
          </w:rPrChange>
        </w:rPr>
        <w:t xml:space="preserve">nature </w:t>
      </w:r>
      <w:r w:rsidRPr="00F03DD4">
        <w:rPr>
          <w:lang w:val="fr-CH"/>
          <w:rPrChange w:id="6613" w:author="Blaise Carron" w:date="2022-11-05T11:40:00Z">
            <w:rPr/>
          </w:rPrChange>
        </w:rPr>
        <w:t>de ces mesures, cf.</w:t>
      </w:r>
      <w:del w:id="6614" w:author="De Pinho Gomes Jérôme" w:date="2022-12-13T15:54:00Z">
        <w:r w:rsidRPr="00F03DD4" w:rsidDel="0090405B">
          <w:rPr>
            <w:lang w:val="fr-CH"/>
            <w:rPrChange w:id="6615" w:author="Blaise Carron" w:date="2022-11-05T11:40:00Z">
              <w:rPr/>
            </w:rPrChange>
          </w:rPr>
          <w:delText>,</w:delText>
        </w:r>
      </w:del>
      <w:r w:rsidRPr="00F03DD4">
        <w:rPr>
          <w:lang w:val="fr-CH"/>
          <w:rPrChange w:id="6616" w:author="Blaise Carron" w:date="2022-11-05T11:40:00Z">
            <w:rPr/>
          </w:rPrChange>
        </w:rPr>
        <w:t xml:space="preserve"> not</w:t>
      </w:r>
      <w:ins w:id="6617" w:author="De Pinho Gomes Jérôme" w:date="2022-12-13T15:54:00Z">
        <w:r>
          <w:rPr>
            <w:lang w:val="fr-CH"/>
          </w:rPr>
          <w:t>.</w:t>
        </w:r>
      </w:ins>
      <w:del w:id="6618" w:author="De Pinho Gomes Jérôme" w:date="2022-12-13T15:54:00Z">
        <w:r w:rsidRPr="00F03DD4" w:rsidDel="0090405B">
          <w:rPr>
            <w:lang w:val="fr-CH"/>
            <w:rPrChange w:id="6619" w:author="Blaise Carron" w:date="2022-11-05T11:40:00Z">
              <w:rPr/>
            </w:rPrChange>
          </w:rPr>
          <w:delText>amment</w:delText>
        </w:r>
      </w:del>
      <w:r w:rsidRPr="00F03DD4">
        <w:rPr>
          <w:lang w:val="fr-CH"/>
          <w:rPrChange w:id="6620" w:author="Blaise Carron" w:date="2022-11-05T11:40:00Z">
            <w:rPr/>
          </w:rPrChange>
        </w:rPr>
        <w:t xml:space="preserve"> </w:t>
      </w:r>
      <w:r w:rsidRPr="00B92808">
        <w:rPr>
          <w:lang w:val="en-US"/>
          <w:rPrChange w:id="6621" w:author="Blaise Carron [2]" w:date="2022-12-14T11:49:00Z">
            <w:rPr/>
          </w:rPrChange>
        </w:rPr>
        <w:t>CR CPC-</w:t>
      </w:r>
      <w:r w:rsidRPr="00B92808">
        <w:rPr>
          <w:smallCaps/>
          <w:lang w:val="en-US"/>
          <w:rPrChange w:id="6622" w:author="Blaise Carron [2]" w:date="2022-12-14T11:49:00Z">
            <w:rPr>
              <w:smallCaps/>
            </w:rPr>
          </w:rPrChange>
        </w:rPr>
        <w:t>Bohnet</w:t>
      </w:r>
      <w:r w:rsidRPr="00B92808">
        <w:rPr>
          <w:lang w:val="en-US"/>
          <w:rPrChange w:id="6623" w:author="Blaise Carron [2]" w:date="2022-12-14T11:49:00Z">
            <w:rPr/>
          </w:rPrChange>
        </w:rPr>
        <w:t>, art. 262 N 6 ss.</w:t>
      </w:r>
    </w:p>
  </w:footnote>
  <w:footnote w:id="675">
    <w:p w14:paraId="6B5F2AAA" w14:textId="77777777" w:rsidR="00CB2BAA" w:rsidRPr="00F03DD4" w:rsidRDefault="00CB2BAA" w:rsidP="00CE52A5">
      <w:pPr>
        <w:pStyle w:val="Notedebasdepage"/>
        <w:rPr>
          <w:lang w:val="en-US"/>
          <w:rPrChange w:id="6626" w:author="Blaise Carron" w:date="2022-11-05T11:40:00Z">
            <w:rPr/>
          </w:rPrChange>
        </w:rPr>
      </w:pPr>
      <w:r w:rsidRPr="008773D7">
        <w:rPr>
          <w:vertAlign w:val="superscript"/>
        </w:rPr>
        <w:footnoteRef/>
      </w:r>
      <w:r w:rsidRPr="00F03DD4">
        <w:rPr>
          <w:lang w:val="en-US"/>
          <w:rPrChange w:id="6627" w:author="Blaise Carron" w:date="2022-11-05T11:40:00Z">
            <w:rPr/>
          </w:rPrChange>
        </w:rPr>
        <w:t xml:space="preserve"> Cf. ATF 122 III 353, c. 3, JdT 1997 I 351.</w:t>
      </w:r>
    </w:p>
  </w:footnote>
  <w:footnote w:id="676">
    <w:p w14:paraId="3CF4BBA9" w14:textId="77777777" w:rsidR="00CB2BAA" w:rsidRPr="00F03DD4" w:rsidRDefault="00CB2BAA" w:rsidP="00CE52A5">
      <w:pPr>
        <w:pStyle w:val="Notedebasdepage"/>
        <w:rPr>
          <w:lang w:val="fr-CH"/>
          <w:rPrChange w:id="6628" w:author="Blaise Carron" w:date="2022-11-05T11:40:00Z">
            <w:rPr/>
          </w:rPrChange>
        </w:rPr>
      </w:pPr>
      <w:r w:rsidRPr="008773D7">
        <w:rPr>
          <w:vertAlign w:val="superscript"/>
        </w:rPr>
        <w:footnoteRef/>
      </w:r>
      <w:r w:rsidRPr="00F03DD4">
        <w:rPr>
          <w:lang w:val="fr-CH"/>
          <w:rPrChange w:id="6629" w:author="Blaise Carron" w:date="2022-11-05T11:40:00Z">
            <w:rPr/>
          </w:rPrChange>
        </w:rPr>
        <w:t xml:space="preserve"> CR CPC-</w:t>
      </w:r>
      <w:r w:rsidRPr="00F03DD4">
        <w:rPr>
          <w:smallCaps/>
          <w:lang w:val="fr-CH"/>
          <w:rPrChange w:id="6630" w:author="Blaise Carron" w:date="2022-11-05T11:40:00Z">
            <w:rPr>
              <w:smallCaps/>
            </w:rPr>
          </w:rPrChange>
        </w:rPr>
        <w:t>Bohnet</w:t>
      </w:r>
      <w:r w:rsidRPr="00F03DD4">
        <w:rPr>
          <w:lang w:val="fr-CH"/>
          <w:rPrChange w:id="6631" w:author="Blaise Carron" w:date="2022-11-05T11:40:00Z">
            <w:rPr/>
          </w:rPrChange>
        </w:rPr>
        <w:t>, art. 262 N 6 et réf.</w:t>
      </w:r>
    </w:p>
  </w:footnote>
  <w:footnote w:id="677">
    <w:p w14:paraId="13D01EA2" w14:textId="77777777" w:rsidR="00CB2BAA" w:rsidRPr="00F03DD4" w:rsidRDefault="00CB2BAA" w:rsidP="00CE52A5">
      <w:pPr>
        <w:pStyle w:val="Notedebasdepage"/>
        <w:rPr>
          <w:lang w:val="fr-CH"/>
          <w:rPrChange w:id="6634" w:author="Blaise Carron" w:date="2022-11-05T11:40:00Z">
            <w:rPr/>
          </w:rPrChange>
        </w:rPr>
      </w:pPr>
      <w:r w:rsidRPr="008773D7">
        <w:rPr>
          <w:vertAlign w:val="superscript"/>
        </w:rPr>
        <w:footnoteRef/>
      </w:r>
      <w:r w:rsidRPr="00F03DD4">
        <w:rPr>
          <w:lang w:val="fr-CH"/>
          <w:rPrChange w:id="6635" w:author="Blaise Carron" w:date="2022-11-05T11:40:00Z">
            <w:rPr/>
          </w:rPrChange>
        </w:rPr>
        <w:t xml:space="preserve"> Dans ce sens, </w:t>
      </w:r>
      <w:r w:rsidRPr="00F03DD4">
        <w:rPr>
          <w:smallCaps/>
          <w:lang w:val="fr-CH"/>
          <w:rPrChange w:id="6636" w:author="Blaise Carron" w:date="2022-11-05T11:40:00Z">
            <w:rPr>
              <w:smallCaps/>
            </w:rPr>
          </w:rPrChange>
        </w:rPr>
        <w:t>Tercier</w:t>
      </w:r>
      <w:r w:rsidRPr="00F03DD4">
        <w:rPr>
          <w:lang w:val="fr-CH"/>
          <w:rPrChange w:id="6637" w:author="Blaise Carron" w:date="2022-11-05T11:40:00Z">
            <w:rPr/>
          </w:rPrChange>
        </w:rPr>
        <w:t>, Personnalité, 153.</w:t>
      </w:r>
    </w:p>
  </w:footnote>
  <w:footnote w:id="678">
    <w:p w14:paraId="3233F755" w14:textId="308AEDAD" w:rsidR="00CB2BAA" w:rsidRPr="0084517B" w:rsidRDefault="00CB2BAA" w:rsidP="00CE52A5">
      <w:pPr>
        <w:pStyle w:val="Notedebasdepage"/>
      </w:pPr>
      <w:r w:rsidRPr="008773D7">
        <w:rPr>
          <w:vertAlign w:val="superscript"/>
        </w:rPr>
        <w:footnoteRef/>
      </w:r>
      <w:r w:rsidRPr="00F03DD4">
        <w:rPr>
          <w:lang w:val="fr-CH"/>
          <w:rPrChange w:id="6638" w:author="Blaise Carron" w:date="2022-11-05T11:40:00Z">
            <w:rPr/>
          </w:rPrChange>
        </w:rPr>
        <w:t xml:space="preserve"> TC VD, </w:t>
      </w:r>
      <w:del w:id="6639" w:author="Blaise Carron" w:date="2022-11-15T15:19:00Z">
        <w:r w:rsidRPr="00F03DD4" w:rsidDel="006913D2">
          <w:rPr>
            <w:lang w:val="fr-CH"/>
            <w:rPrChange w:id="6640" w:author="Blaise Carron" w:date="2022-11-05T11:40:00Z">
              <w:rPr/>
            </w:rPrChange>
          </w:rPr>
          <w:delText>Ordonnance</w:delText>
        </w:r>
      </w:del>
      <w:ins w:id="6641" w:author="Blaise Carron" w:date="2022-11-15T15:19:00Z">
        <w:r>
          <w:rPr>
            <w:lang w:val="fr-CH"/>
          </w:rPr>
          <w:t>ordonnance</w:t>
        </w:r>
      </w:ins>
      <w:r w:rsidRPr="00F03DD4">
        <w:rPr>
          <w:lang w:val="fr-CH"/>
          <w:rPrChange w:id="6642" w:author="Blaise Carron" w:date="2022-11-05T11:40:00Z">
            <w:rPr/>
          </w:rPrChange>
        </w:rPr>
        <w:t xml:space="preserve"> du 12 janvier 2012, MP/2012/3, </w:t>
      </w:r>
      <w:r w:rsidRPr="00F03DD4">
        <w:rPr>
          <w:i/>
          <w:lang w:val="fr-CH"/>
          <w:rPrChange w:id="6643" w:author="Blaise Carron" w:date="2022-11-05T11:40:00Z">
            <w:rPr>
              <w:i/>
            </w:rPr>
          </w:rPrChange>
        </w:rPr>
        <w:t xml:space="preserve">Fédération mondiale de volleyball et de beach volleyball v. Fédération internationale de volleyball, </w:t>
      </w:r>
      <w:r w:rsidRPr="00F03DD4">
        <w:rPr>
          <w:lang w:val="fr-CH"/>
          <w:rPrChange w:id="6644" w:author="Blaise Carron" w:date="2022-11-05T11:40:00Z">
            <w:rPr/>
          </w:rPrChange>
        </w:rPr>
        <w:t>c. VIII/b. Eg. CR CPC-</w:t>
      </w:r>
      <w:r w:rsidRPr="00F03DD4">
        <w:rPr>
          <w:smallCaps/>
          <w:lang w:val="fr-CH"/>
          <w:rPrChange w:id="6645" w:author="Blaise Carron" w:date="2022-11-05T11:40:00Z">
            <w:rPr>
              <w:smallCaps/>
            </w:rPr>
          </w:rPrChange>
        </w:rPr>
        <w:t>Bohnet</w:t>
      </w:r>
      <w:r w:rsidRPr="00F03DD4">
        <w:rPr>
          <w:lang w:val="fr-CH"/>
          <w:rPrChange w:id="6646" w:author="Blaise Carron" w:date="2022-11-05T11:40:00Z">
            <w:rPr/>
          </w:rPrChange>
        </w:rPr>
        <w:t xml:space="preserve">, art. 262 N 14 et réf. ; </w:t>
      </w:r>
      <w:r w:rsidRPr="00F03DD4">
        <w:rPr>
          <w:smallCaps/>
          <w:lang w:val="fr-CH"/>
          <w:rPrChange w:id="6647" w:author="Blaise Carron" w:date="2022-11-05T11:40:00Z">
            <w:rPr>
              <w:smallCaps/>
            </w:rPr>
          </w:rPrChange>
        </w:rPr>
        <w:t>Hurni</w:t>
      </w:r>
      <w:r w:rsidRPr="00F03DD4">
        <w:rPr>
          <w:lang w:val="fr-CH"/>
          <w:rPrChange w:id="6648" w:author="Blaise Carron" w:date="2022-11-05T11:40:00Z">
            <w:rPr/>
          </w:rPrChange>
        </w:rPr>
        <w:t>, 441 ; BSK KG-</w:t>
      </w:r>
      <w:r w:rsidRPr="00F03DD4">
        <w:rPr>
          <w:smallCaps/>
          <w:lang w:val="fr-CH"/>
          <w:rPrChange w:id="6649" w:author="Blaise Carron" w:date="2022-11-05T11:40:00Z">
            <w:rPr>
              <w:smallCaps/>
            </w:rPr>
          </w:rPrChange>
        </w:rPr>
        <w:t>Jacobs/Giger</w:t>
      </w:r>
      <w:r w:rsidRPr="00F03DD4">
        <w:rPr>
          <w:lang w:val="fr-CH"/>
          <w:rPrChange w:id="6650" w:author="Blaise Carron" w:date="2022-11-05T11:40:00Z">
            <w:rPr/>
          </w:rPrChange>
        </w:rPr>
        <w:t>, art. 17 N 6 ; SHK KG-</w:t>
      </w:r>
      <w:r w:rsidRPr="00F03DD4">
        <w:rPr>
          <w:smallCaps/>
          <w:lang w:val="fr-CH"/>
          <w:rPrChange w:id="6651" w:author="Blaise Carron" w:date="2022-11-05T11:40:00Z">
            <w:rPr>
              <w:smallCaps/>
            </w:rPr>
          </w:rPrChange>
        </w:rPr>
        <w:t>Hahn</w:t>
      </w:r>
      <w:r w:rsidRPr="00F03DD4">
        <w:rPr>
          <w:lang w:val="fr-CH"/>
          <w:rPrChange w:id="6652" w:author="Blaise Carron" w:date="2022-11-05T11:40:00Z">
            <w:rPr/>
          </w:rPrChange>
        </w:rPr>
        <w:t>, art. 17 N 14 ; CR Concurrence-</w:t>
      </w:r>
      <w:r w:rsidRPr="00F03DD4">
        <w:rPr>
          <w:smallCaps/>
          <w:lang w:val="fr-CH"/>
          <w:rPrChange w:id="6653" w:author="Blaise Carron" w:date="2022-11-05T11:40:00Z">
            <w:rPr>
              <w:smallCaps/>
            </w:rPr>
          </w:rPrChange>
        </w:rPr>
        <w:t>Reymond</w:t>
      </w:r>
      <w:r w:rsidRPr="00F03DD4">
        <w:rPr>
          <w:lang w:val="fr-CH"/>
          <w:rPrChange w:id="6654" w:author="Blaise Carron" w:date="2022-11-05T11:40:00Z">
            <w:rPr/>
          </w:rPrChange>
        </w:rPr>
        <w:t>, Rem. art. 12 ss LCart N 323 ; BSK ZPO-</w:t>
      </w:r>
      <w:r w:rsidRPr="00F03DD4">
        <w:rPr>
          <w:smallCaps/>
          <w:lang w:val="fr-CH"/>
          <w:rPrChange w:id="6655" w:author="Blaise Carron" w:date="2022-11-05T11:40:00Z">
            <w:rPr>
              <w:smallCaps/>
            </w:rPr>
          </w:rPrChange>
        </w:rPr>
        <w:t>Srecher</w:t>
      </w:r>
      <w:r w:rsidRPr="00F03DD4">
        <w:rPr>
          <w:lang w:val="fr-CH"/>
          <w:rPrChange w:id="6656" w:author="Blaise Carron" w:date="2022-11-05T11:40:00Z">
            <w:rPr/>
          </w:rPrChange>
        </w:rPr>
        <w:t xml:space="preserve">, art. 262 N 12. </w:t>
      </w:r>
      <w:r w:rsidRPr="008773D7">
        <w:rPr>
          <w:i/>
        </w:rPr>
        <w:t>Contra </w:t>
      </w:r>
      <w:r w:rsidRPr="00F2248B">
        <w:t xml:space="preserve">: </w:t>
      </w:r>
      <w:r w:rsidRPr="001D0B86">
        <w:rPr>
          <w:smallCaps/>
        </w:rPr>
        <w:t>Walter</w:t>
      </w:r>
      <w:r w:rsidRPr="00F2248B">
        <w:t>, in: Homburger et al., art. 17 N 33.</w:t>
      </w:r>
    </w:p>
  </w:footnote>
  <w:footnote w:id="679">
    <w:p w14:paraId="0EA4407D" w14:textId="77777777" w:rsidR="00CB2BAA" w:rsidRPr="0084517B" w:rsidRDefault="00CB2BAA" w:rsidP="00CE52A5">
      <w:pPr>
        <w:pStyle w:val="Notedebasdepage"/>
      </w:pPr>
      <w:r w:rsidRPr="008773D7">
        <w:rPr>
          <w:vertAlign w:val="superscript"/>
        </w:rPr>
        <w:footnoteRef/>
      </w:r>
      <w:r w:rsidRPr="008773D7">
        <w:rPr>
          <w:vertAlign w:val="superscript"/>
        </w:rPr>
        <w:t xml:space="preserve"> </w:t>
      </w:r>
      <w:r w:rsidRPr="00F2248B">
        <w:t>Cf. CR CPC-</w:t>
      </w:r>
      <w:r w:rsidRPr="001D0B86">
        <w:rPr>
          <w:smallCaps/>
        </w:rPr>
        <w:t>Bohnet</w:t>
      </w:r>
      <w:r w:rsidRPr="001D0B86">
        <w:t xml:space="preserve">, </w:t>
      </w:r>
      <w:r w:rsidRPr="00F2248B">
        <w:t>art. 262 N 8.</w:t>
      </w:r>
    </w:p>
  </w:footnote>
  <w:footnote w:id="680">
    <w:p w14:paraId="4E4AAF43" w14:textId="77777777" w:rsidR="00CB2BAA" w:rsidRPr="00F03DD4" w:rsidRDefault="00CB2BAA" w:rsidP="00CE52A5">
      <w:pPr>
        <w:pStyle w:val="Notedebasdepage"/>
        <w:rPr>
          <w:lang w:val="en-US"/>
          <w:rPrChange w:id="6667" w:author="Blaise Carron" w:date="2022-11-05T11:40:00Z">
            <w:rPr/>
          </w:rPrChange>
        </w:rPr>
      </w:pPr>
      <w:r w:rsidRPr="008773D7">
        <w:rPr>
          <w:vertAlign w:val="superscript"/>
        </w:rPr>
        <w:footnoteRef/>
      </w:r>
      <w:r w:rsidRPr="00F03DD4">
        <w:rPr>
          <w:lang w:val="en-US"/>
          <w:rPrChange w:id="6668" w:author="Blaise Carron" w:date="2022-11-05T11:40:00Z">
            <w:rPr/>
          </w:rPrChange>
        </w:rPr>
        <w:t xml:space="preserve"> Comp. ATF 125 III 451, c. 3c, JdT 2000 I 163 ; ATF 133 III 360, c. 9.2, SJ 2007 I 482.</w:t>
      </w:r>
    </w:p>
  </w:footnote>
  <w:footnote w:id="681">
    <w:p w14:paraId="22326B7E" w14:textId="25A79C76" w:rsidR="00CB2BAA" w:rsidRPr="00F03DD4" w:rsidRDefault="00CB2BAA" w:rsidP="00CE52A5">
      <w:pPr>
        <w:pStyle w:val="Notedebasdepage"/>
        <w:rPr>
          <w:lang w:val="fr-CH"/>
          <w:rPrChange w:id="6669" w:author="Blaise Carron" w:date="2022-11-05T11:40:00Z">
            <w:rPr/>
          </w:rPrChange>
        </w:rPr>
      </w:pPr>
      <w:r w:rsidRPr="008773D7">
        <w:rPr>
          <w:vertAlign w:val="superscript"/>
        </w:rPr>
        <w:footnoteRef/>
      </w:r>
      <w:r w:rsidRPr="00F03DD4">
        <w:rPr>
          <w:lang w:val="fr-CH"/>
          <w:rPrChange w:id="6670" w:author="Blaise Carron" w:date="2022-11-05T11:40:00Z">
            <w:rPr/>
          </w:rPrChange>
        </w:rPr>
        <w:t xml:space="preserve"> Cf.</w:t>
      </w:r>
      <w:del w:id="6671" w:author="De Pinho Gomes Jérôme" w:date="2022-12-13T15:54:00Z">
        <w:r w:rsidRPr="00F03DD4" w:rsidDel="0090405B">
          <w:rPr>
            <w:lang w:val="fr-CH"/>
            <w:rPrChange w:id="6672" w:author="Blaise Carron" w:date="2022-11-05T11:40:00Z">
              <w:rPr/>
            </w:rPrChange>
          </w:rPr>
          <w:delText>,</w:delText>
        </w:r>
      </w:del>
      <w:r w:rsidRPr="00F03DD4">
        <w:rPr>
          <w:lang w:val="fr-CH"/>
          <w:rPrChange w:id="6673" w:author="Blaise Carron" w:date="2022-11-05T11:40:00Z">
            <w:rPr/>
          </w:rPrChange>
        </w:rPr>
        <w:t xml:space="preserve"> not</w:t>
      </w:r>
      <w:ins w:id="6674" w:author="De Pinho Gomes Jérôme" w:date="2022-12-13T15:54:00Z">
        <w:r>
          <w:rPr>
            <w:lang w:val="fr-CH"/>
          </w:rPr>
          <w:t>.</w:t>
        </w:r>
      </w:ins>
      <w:del w:id="6675" w:author="De Pinho Gomes Jérôme" w:date="2022-12-13T15:54:00Z">
        <w:r w:rsidRPr="00F03DD4" w:rsidDel="0090405B">
          <w:rPr>
            <w:lang w:val="fr-CH"/>
            <w:rPrChange w:id="6676" w:author="Blaise Carron" w:date="2022-11-05T11:40:00Z">
              <w:rPr/>
            </w:rPrChange>
          </w:rPr>
          <w:delText>amment</w:delText>
        </w:r>
      </w:del>
      <w:r w:rsidRPr="00F03DD4">
        <w:rPr>
          <w:lang w:val="fr-CH"/>
          <w:rPrChange w:id="6677" w:author="Blaise Carron" w:date="2022-11-05T11:40:00Z">
            <w:rPr/>
          </w:rPrChange>
        </w:rPr>
        <w:t xml:space="preserve"> HGer AG, </w:t>
      </w:r>
      <w:ins w:id="6678" w:author="Blaise Carron" w:date="2022-11-15T15:15:00Z">
        <w:r>
          <w:rPr>
            <w:lang w:val="fr-CH"/>
          </w:rPr>
          <w:t>o</w:t>
        </w:r>
      </w:ins>
      <w:del w:id="6679" w:author="Blaise Carron" w:date="2022-11-15T15:15:00Z">
        <w:r w:rsidRPr="00F03DD4" w:rsidDel="006913D2">
          <w:rPr>
            <w:lang w:val="fr-CH"/>
            <w:rPrChange w:id="6680" w:author="Blaise Carron" w:date="2022-11-05T11:40:00Z">
              <w:rPr/>
            </w:rPrChange>
          </w:rPr>
          <w:delText>O</w:delText>
        </w:r>
      </w:del>
      <w:r w:rsidRPr="00F03DD4">
        <w:rPr>
          <w:lang w:val="fr-CH"/>
          <w:rPrChange w:id="6681" w:author="Blaise Carron" w:date="2022-11-05T11:40:00Z">
            <w:rPr/>
          </w:rPrChange>
        </w:rPr>
        <w:t>rdonnance de mesures superprovisionnelles du 18 décembre 1996, in : DPC 1997/1, 95 ss, 105 (mesures d’interdiction superprovisionnelles).</w:t>
      </w:r>
    </w:p>
  </w:footnote>
  <w:footnote w:id="682">
    <w:p w14:paraId="03528590" w14:textId="77777777" w:rsidR="00CB2BAA" w:rsidRPr="0084517B" w:rsidRDefault="00CB2BAA" w:rsidP="00CE52A5">
      <w:pPr>
        <w:pStyle w:val="Notedebasdepage"/>
      </w:pPr>
      <w:r w:rsidRPr="008773D7">
        <w:rPr>
          <w:vertAlign w:val="superscript"/>
        </w:rPr>
        <w:footnoteRef/>
      </w:r>
      <w:r w:rsidRPr="00F2248B">
        <w:t xml:space="preserve"> </w:t>
      </w:r>
      <w:r w:rsidRPr="001D0B86">
        <w:rPr>
          <w:smallCaps/>
        </w:rPr>
        <w:t>Walter</w:t>
      </w:r>
      <w:r w:rsidRPr="00F2248B">
        <w:t>, in: Homburger et al., art. 17 N 54.</w:t>
      </w:r>
    </w:p>
  </w:footnote>
  <w:footnote w:id="683">
    <w:p w14:paraId="0FDA8F0D" w14:textId="77777777" w:rsidR="00CB2BAA" w:rsidRPr="00F03DD4" w:rsidRDefault="00CB2BAA" w:rsidP="00CE52A5">
      <w:pPr>
        <w:pStyle w:val="Notedebasdepage"/>
        <w:rPr>
          <w:lang w:val="en-US"/>
          <w:rPrChange w:id="6683" w:author="Blaise Carron" w:date="2022-11-05T11:40:00Z">
            <w:rPr/>
          </w:rPrChange>
        </w:rPr>
      </w:pPr>
      <w:r w:rsidRPr="008773D7">
        <w:rPr>
          <w:vertAlign w:val="superscript"/>
        </w:rPr>
        <w:footnoteRef/>
      </w:r>
      <w:r w:rsidRPr="00F03DD4">
        <w:rPr>
          <w:vertAlign w:val="superscript"/>
          <w:lang w:val="en-US"/>
          <w:rPrChange w:id="6684" w:author="Blaise Carron" w:date="2022-11-05T11:40:00Z">
            <w:rPr>
              <w:vertAlign w:val="superscript"/>
            </w:rPr>
          </w:rPrChange>
        </w:rPr>
        <w:t xml:space="preserve"> </w:t>
      </w:r>
      <w:r w:rsidRPr="00F03DD4">
        <w:rPr>
          <w:lang w:val="en-US"/>
          <w:rPrChange w:id="6685" w:author="Blaise Carron" w:date="2022-11-05T11:40:00Z">
            <w:rPr/>
          </w:rPrChange>
        </w:rPr>
        <w:t>Cf. CR CPC-</w:t>
      </w:r>
      <w:r w:rsidRPr="00F03DD4">
        <w:rPr>
          <w:smallCaps/>
          <w:lang w:val="en-US"/>
          <w:rPrChange w:id="6686" w:author="Blaise Carron" w:date="2022-11-05T11:40:00Z">
            <w:rPr>
              <w:smallCaps/>
            </w:rPr>
          </w:rPrChange>
        </w:rPr>
        <w:t>Bohnet</w:t>
      </w:r>
      <w:r w:rsidRPr="00F03DD4">
        <w:rPr>
          <w:lang w:val="en-US"/>
          <w:rPrChange w:id="6687" w:author="Blaise Carron" w:date="2022-11-05T11:40:00Z">
            <w:rPr/>
          </w:rPrChange>
        </w:rPr>
        <w:t xml:space="preserve">, art. 262 N 11 ; </w:t>
      </w:r>
      <w:r w:rsidRPr="00F03DD4">
        <w:rPr>
          <w:smallCaps/>
          <w:lang w:val="en-US"/>
          <w:rPrChange w:id="6688" w:author="Blaise Carron" w:date="2022-11-05T11:40:00Z">
            <w:rPr>
              <w:smallCaps/>
            </w:rPr>
          </w:rPrChange>
        </w:rPr>
        <w:t>Hurni</w:t>
      </w:r>
      <w:r w:rsidRPr="00F03DD4">
        <w:rPr>
          <w:lang w:val="en-US"/>
          <w:rPrChange w:id="6689" w:author="Blaise Carron" w:date="2022-11-05T11:40:00Z">
            <w:rPr/>
          </w:rPrChange>
        </w:rPr>
        <w:t>, 440 ss.</w:t>
      </w:r>
    </w:p>
  </w:footnote>
  <w:footnote w:id="684">
    <w:p w14:paraId="4EAE9FDE" w14:textId="0DB75445" w:rsidR="00CB2BAA" w:rsidRPr="00F03DD4" w:rsidRDefault="00CB2BAA" w:rsidP="00CE52A5">
      <w:pPr>
        <w:pStyle w:val="Notedebasdepage"/>
        <w:rPr>
          <w:lang w:val="fr-CH"/>
          <w:rPrChange w:id="6690" w:author="Blaise Carron" w:date="2022-11-05T11:40:00Z">
            <w:rPr/>
          </w:rPrChange>
        </w:rPr>
      </w:pPr>
      <w:r w:rsidRPr="008773D7">
        <w:rPr>
          <w:vertAlign w:val="superscript"/>
        </w:rPr>
        <w:footnoteRef/>
      </w:r>
      <w:r w:rsidRPr="00F03DD4">
        <w:rPr>
          <w:lang w:val="en-US"/>
          <w:rPrChange w:id="6691" w:author="Blaise Carron" w:date="2022-11-05T11:40:00Z">
            <w:rPr/>
          </w:rPrChange>
        </w:rPr>
        <w:t xml:space="preserve"> ATF 125 III 451, c. 3c, JdT 2000 I 163. </w:t>
      </w:r>
      <w:r w:rsidRPr="00F03DD4">
        <w:rPr>
          <w:lang w:val="fr-CH"/>
          <w:rPrChange w:id="6692" w:author="Blaise Carron" w:date="2022-11-05T11:40:00Z">
            <w:rPr/>
          </w:rPrChange>
        </w:rPr>
        <w:t xml:space="preserve">Eg. notamment TC VD, </w:t>
      </w:r>
      <w:del w:id="6693" w:author="Blaise Carron" w:date="2022-11-15T15:19:00Z">
        <w:r w:rsidRPr="00F03DD4" w:rsidDel="006913D2">
          <w:rPr>
            <w:lang w:val="fr-CH"/>
            <w:rPrChange w:id="6694" w:author="Blaise Carron" w:date="2022-11-05T11:40:00Z">
              <w:rPr/>
            </w:rPrChange>
          </w:rPr>
          <w:delText>Ordonnance</w:delText>
        </w:r>
      </w:del>
      <w:ins w:id="6695" w:author="Blaise Carron" w:date="2022-11-15T15:19:00Z">
        <w:r>
          <w:rPr>
            <w:lang w:val="fr-CH"/>
          </w:rPr>
          <w:t>ordonnance</w:t>
        </w:r>
      </w:ins>
      <w:r w:rsidRPr="00F03DD4">
        <w:rPr>
          <w:lang w:val="fr-CH"/>
          <w:rPrChange w:id="6696" w:author="Blaise Carron" w:date="2022-11-05T11:40:00Z">
            <w:rPr/>
          </w:rPrChange>
        </w:rPr>
        <w:t xml:space="preserve"> du 27 septembre 2011, MP/2011/22, </w:t>
      </w:r>
      <w:r w:rsidRPr="00F03DD4">
        <w:rPr>
          <w:i/>
          <w:lang w:val="fr-CH"/>
          <w:rPrChange w:id="6697" w:author="Blaise Carron" w:date="2022-11-05T11:40:00Z">
            <w:rPr>
              <w:i/>
            </w:rPr>
          </w:rPrChange>
        </w:rPr>
        <w:t>Y. SA c. UEFA</w:t>
      </w:r>
      <w:r w:rsidRPr="00F03DD4">
        <w:rPr>
          <w:lang w:val="fr-CH"/>
          <w:rPrChange w:id="6698" w:author="Blaise Carron" w:date="2022-11-05T11:40:00Z">
            <w:rPr/>
          </w:rPrChange>
        </w:rPr>
        <w:t xml:space="preserve">, c. IX/a ; TC VD, </w:t>
      </w:r>
      <w:del w:id="6699" w:author="Blaise Carron" w:date="2022-11-15T15:19:00Z">
        <w:r w:rsidRPr="00F03DD4" w:rsidDel="006913D2">
          <w:rPr>
            <w:lang w:val="fr-CH"/>
            <w:rPrChange w:id="6700" w:author="Blaise Carron" w:date="2022-11-05T11:40:00Z">
              <w:rPr/>
            </w:rPrChange>
          </w:rPr>
          <w:delText>Ordonnance</w:delText>
        </w:r>
      </w:del>
      <w:ins w:id="6701" w:author="Blaise Carron" w:date="2022-11-15T15:19:00Z">
        <w:r>
          <w:rPr>
            <w:lang w:val="fr-CH"/>
          </w:rPr>
          <w:t>ordonnance</w:t>
        </w:r>
      </w:ins>
      <w:r w:rsidRPr="00F03DD4">
        <w:rPr>
          <w:lang w:val="fr-CH"/>
          <w:rPrChange w:id="6702" w:author="Blaise Carron" w:date="2022-11-05T11:40:00Z">
            <w:rPr/>
          </w:rPrChange>
        </w:rPr>
        <w:t xml:space="preserve"> du 26 février 2008, </w:t>
      </w:r>
      <w:r w:rsidRPr="00F03DD4">
        <w:rPr>
          <w:i/>
          <w:lang w:val="fr-CH"/>
          <w:rPrChange w:id="6703" w:author="Blaise Carron" w:date="2022-11-05T11:40:00Z">
            <w:rPr>
              <w:i/>
            </w:rPr>
          </w:rPrChange>
        </w:rPr>
        <w:t xml:space="preserve">Speedy Garage SA/BMW (Suisse) SA, </w:t>
      </w:r>
      <w:r w:rsidRPr="00F03DD4">
        <w:rPr>
          <w:lang w:val="fr-CH"/>
          <w:rPrChange w:id="6704" w:author="Blaise Carron" w:date="2022-11-05T11:40:00Z">
            <w:rPr/>
          </w:rPrChange>
        </w:rPr>
        <w:t xml:space="preserve">in : DPC 2008/3, 519 ss, c. II ; TC VD, </w:t>
      </w:r>
      <w:del w:id="6705" w:author="Blaise Carron" w:date="2022-11-15T15:19:00Z">
        <w:r w:rsidRPr="00F03DD4" w:rsidDel="006913D2">
          <w:rPr>
            <w:lang w:val="fr-CH"/>
            <w:rPrChange w:id="6706" w:author="Blaise Carron" w:date="2022-11-05T11:40:00Z">
              <w:rPr/>
            </w:rPrChange>
          </w:rPr>
          <w:delText>Ordonnance</w:delText>
        </w:r>
      </w:del>
      <w:ins w:id="6707" w:author="Blaise Carron" w:date="2022-11-15T15:19:00Z">
        <w:r>
          <w:rPr>
            <w:lang w:val="fr-CH"/>
          </w:rPr>
          <w:t>ordonnance</w:t>
        </w:r>
      </w:ins>
      <w:r w:rsidRPr="00F03DD4">
        <w:rPr>
          <w:lang w:val="fr-CH"/>
          <w:rPrChange w:id="6708" w:author="Blaise Carron" w:date="2022-11-05T11:40:00Z">
            <w:rPr/>
          </w:rPrChange>
        </w:rPr>
        <w:t xml:space="preserve"> du 12 juin 2007, </w:t>
      </w:r>
      <w:r w:rsidRPr="00F03DD4">
        <w:rPr>
          <w:i/>
          <w:lang w:val="fr-CH"/>
          <w:rPrChange w:id="6709" w:author="Blaise Carron" w:date="2022-11-05T11:40:00Z">
            <w:rPr>
              <w:i/>
            </w:rPr>
          </w:rPrChange>
        </w:rPr>
        <w:t>Alain Cornamusaz c. Coopérative des producteurs de fromage d’alpage « L’Etivaz »</w:t>
      </w:r>
      <w:r w:rsidRPr="00F03DD4">
        <w:rPr>
          <w:lang w:val="fr-CH"/>
          <w:rPrChange w:id="6710" w:author="Blaise Carron" w:date="2022-11-05T11:40:00Z">
            <w:rPr/>
          </w:rPrChange>
        </w:rPr>
        <w:t>, in : DPC 2007/3, 495 ss, c. I.c et ch. III du dispositif ; CJ</w:t>
      </w:r>
      <w:del w:id="6711" w:author="Blaise Carron" w:date="2022-11-06T13:27:00Z">
        <w:r w:rsidRPr="00F03DD4" w:rsidDel="00123EBF">
          <w:rPr>
            <w:lang w:val="fr-CH"/>
            <w:rPrChange w:id="6712" w:author="Blaise Carron" w:date="2022-11-05T11:40:00Z">
              <w:rPr/>
            </w:rPrChange>
          </w:rPr>
          <w:delText>CE</w:delText>
        </w:r>
      </w:del>
      <w:r w:rsidRPr="00F03DD4">
        <w:rPr>
          <w:lang w:val="fr-CH"/>
          <w:rPrChange w:id="6713" w:author="Blaise Carron" w:date="2022-11-05T11:40:00Z">
            <w:rPr/>
          </w:rPrChange>
        </w:rPr>
        <w:t xml:space="preserve"> GE, </w:t>
      </w:r>
      <w:del w:id="6714" w:author="Blaise Carron" w:date="2022-11-15T15:19:00Z">
        <w:r w:rsidRPr="00F03DD4" w:rsidDel="006913D2">
          <w:rPr>
            <w:lang w:val="fr-CH"/>
            <w:rPrChange w:id="6715" w:author="Blaise Carron" w:date="2022-11-05T11:40:00Z">
              <w:rPr/>
            </w:rPrChange>
          </w:rPr>
          <w:delText>Ordonnance</w:delText>
        </w:r>
      </w:del>
      <w:ins w:id="6716" w:author="Blaise Carron" w:date="2022-11-15T15:19:00Z">
        <w:r>
          <w:rPr>
            <w:lang w:val="fr-CH"/>
          </w:rPr>
          <w:t>ordonnance</w:t>
        </w:r>
      </w:ins>
      <w:r w:rsidRPr="00F03DD4">
        <w:rPr>
          <w:lang w:val="fr-CH"/>
          <w:rPrChange w:id="6717" w:author="Blaise Carron" w:date="2022-11-05T11:40:00Z">
            <w:rPr/>
          </w:rPrChange>
        </w:rPr>
        <w:t xml:space="preserve"> de mesures provisionnelles du 28 février 1997, in : DPC 1997/1, 88 ss, 94 (inscription provisoire sur la liste des médecins de premier secours).</w:t>
      </w:r>
    </w:p>
  </w:footnote>
  <w:footnote w:id="685">
    <w:p w14:paraId="1C37F6B2" w14:textId="77777777" w:rsidR="00CB2BAA" w:rsidRPr="00F03DD4" w:rsidRDefault="00CB2BAA" w:rsidP="00CE52A5">
      <w:pPr>
        <w:pStyle w:val="Notedebasdepage"/>
        <w:rPr>
          <w:lang w:val="fr-CH"/>
          <w:rPrChange w:id="6719" w:author="Blaise Carron" w:date="2022-11-05T11:40:00Z">
            <w:rPr/>
          </w:rPrChange>
        </w:rPr>
      </w:pPr>
      <w:r w:rsidRPr="008773D7">
        <w:rPr>
          <w:vertAlign w:val="superscript"/>
        </w:rPr>
        <w:footnoteRef/>
      </w:r>
      <w:r w:rsidRPr="00F03DD4">
        <w:rPr>
          <w:lang w:val="fr-CH"/>
          <w:rPrChange w:id="6720" w:author="Blaise Carron" w:date="2022-11-05T11:40:00Z">
            <w:rPr/>
          </w:rPrChange>
        </w:rPr>
        <w:t xml:space="preserve"> TC VD, décision du 12 juin 2007, </w:t>
      </w:r>
      <w:r w:rsidRPr="00F03DD4">
        <w:rPr>
          <w:i/>
          <w:lang w:val="fr-CH"/>
          <w:rPrChange w:id="6721" w:author="Blaise Carron" w:date="2022-11-05T11:40:00Z">
            <w:rPr>
              <w:i/>
            </w:rPr>
          </w:rPrChange>
        </w:rPr>
        <w:t>Alain Cornamusaz c. Coopérative des producteurs de fromage d’alpage « L’Etivaz »</w:t>
      </w:r>
      <w:r w:rsidRPr="00F03DD4">
        <w:rPr>
          <w:lang w:val="fr-CH"/>
          <w:rPrChange w:id="6722" w:author="Blaise Carron" w:date="2022-11-05T11:40:00Z">
            <w:rPr/>
          </w:rPrChange>
        </w:rPr>
        <w:t>, in : DPC 2007/3, 495 ss, c. I.c.</w:t>
      </w:r>
    </w:p>
  </w:footnote>
  <w:footnote w:id="686">
    <w:p w14:paraId="29FFC57C" w14:textId="3BAB382C" w:rsidR="00CB2BAA" w:rsidRPr="00F03DD4" w:rsidRDefault="00CB2BAA" w:rsidP="00CE52A5">
      <w:pPr>
        <w:pStyle w:val="Notedebasdepage"/>
        <w:rPr>
          <w:lang w:val="fr-CH"/>
          <w:rPrChange w:id="6723" w:author="Blaise Carron" w:date="2022-11-05T11:40:00Z">
            <w:rPr/>
          </w:rPrChange>
        </w:rPr>
      </w:pPr>
      <w:r w:rsidRPr="008773D7">
        <w:rPr>
          <w:vertAlign w:val="superscript"/>
        </w:rPr>
        <w:footnoteRef/>
      </w:r>
      <w:r w:rsidRPr="00F03DD4">
        <w:rPr>
          <w:lang w:val="fr-CH"/>
          <w:rPrChange w:id="6724" w:author="Blaise Carron" w:date="2022-11-05T11:40:00Z">
            <w:rPr/>
          </w:rPrChange>
        </w:rPr>
        <w:t xml:space="preserve"> TC VD, </w:t>
      </w:r>
      <w:del w:id="6725" w:author="Blaise Carron" w:date="2022-11-15T15:19:00Z">
        <w:r w:rsidRPr="00F03DD4" w:rsidDel="006913D2">
          <w:rPr>
            <w:lang w:val="fr-CH"/>
            <w:rPrChange w:id="6726" w:author="Blaise Carron" w:date="2022-11-05T11:40:00Z">
              <w:rPr/>
            </w:rPrChange>
          </w:rPr>
          <w:delText>Ordonnance</w:delText>
        </w:r>
      </w:del>
      <w:ins w:id="6727" w:author="Blaise Carron" w:date="2022-11-15T15:19:00Z">
        <w:r>
          <w:rPr>
            <w:lang w:val="fr-CH"/>
          </w:rPr>
          <w:t>ordonnance</w:t>
        </w:r>
      </w:ins>
      <w:r w:rsidRPr="00F03DD4">
        <w:rPr>
          <w:lang w:val="fr-CH"/>
          <w:rPrChange w:id="6728" w:author="Blaise Carron" w:date="2022-11-05T11:40:00Z">
            <w:rPr/>
          </w:rPrChange>
        </w:rPr>
        <w:t xml:space="preserve"> du 27 septembre 2011, MP/2011/22, </w:t>
      </w:r>
      <w:r w:rsidRPr="00F03DD4">
        <w:rPr>
          <w:i/>
          <w:lang w:val="fr-CH"/>
          <w:rPrChange w:id="6729" w:author="Blaise Carron" w:date="2022-11-05T11:40:00Z">
            <w:rPr>
              <w:i/>
            </w:rPr>
          </w:rPrChange>
        </w:rPr>
        <w:t>Y. SA c. UEFA</w:t>
      </w:r>
      <w:r w:rsidRPr="00F03DD4">
        <w:rPr>
          <w:lang w:val="fr-CH"/>
          <w:rPrChange w:id="6730" w:author="Blaise Carron" w:date="2022-11-05T11:40:00Z">
            <w:rPr/>
          </w:rPrChange>
        </w:rPr>
        <w:t xml:space="preserve">, c. IX ; TC VD, décision du 12 juin 2007, </w:t>
      </w:r>
      <w:r w:rsidRPr="00F03DD4">
        <w:rPr>
          <w:i/>
          <w:lang w:val="fr-CH"/>
          <w:rPrChange w:id="6731" w:author="Blaise Carron" w:date="2022-11-05T11:40:00Z">
            <w:rPr>
              <w:i/>
            </w:rPr>
          </w:rPrChange>
        </w:rPr>
        <w:t>Alain Cornamusaz c. Coopérative des producteurs de fromage d’alpage « L’Etivaz »</w:t>
      </w:r>
      <w:r w:rsidRPr="00F03DD4">
        <w:rPr>
          <w:lang w:val="fr-CH"/>
          <w:rPrChange w:id="6732" w:author="Blaise Carron" w:date="2022-11-05T11:40:00Z">
            <w:rPr/>
          </w:rPrChange>
        </w:rPr>
        <w:t xml:space="preserve">, in : DPC 2007/3, 495 ss, c. III.a, qui renvoie à l’ATF 118 II 435, JdT 1994 I 49 et à l’ATF 98 II 221, JdT 1973 I 309. </w:t>
      </w:r>
      <w:del w:id="6733" w:author="Blaise Carron" w:date="2022-11-13T17:11:00Z">
        <w:r w:rsidRPr="00F03DD4" w:rsidDel="00B06CDB">
          <w:rPr>
            <w:lang w:val="fr-CH"/>
            <w:rPrChange w:id="6734" w:author="Blaise Carron" w:date="2022-11-05T11:40:00Z">
              <w:rPr/>
            </w:rPrChange>
          </w:rPr>
          <w:delText>█Eg. █ ???█</w:delText>
        </w:r>
      </w:del>
    </w:p>
  </w:footnote>
  <w:footnote w:id="687">
    <w:p w14:paraId="5447F013" w14:textId="35B128B5" w:rsidR="00CB2BAA" w:rsidRPr="00F03DD4" w:rsidRDefault="00CB2BAA" w:rsidP="00CE52A5">
      <w:pPr>
        <w:pStyle w:val="Notedebasdepage"/>
        <w:rPr>
          <w:lang w:val="fr-CH"/>
          <w:rPrChange w:id="6738" w:author="Blaise Carron" w:date="2022-11-05T11:40:00Z">
            <w:rPr/>
          </w:rPrChange>
        </w:rPr>
      </w:pPr>
      <w:r w:rsidRPr="008773D7">
        <w:rPr>
          <w:vertAlign w:val="superscript"/>
        </w:rPr>
        <w:footnoteRef/>
      </w:r>
      <w:r w:rsidRPr="00F03DD4">
        <w:rPr>
          <w:lang w:val="fr-CH"/>
          <w:rPrChange w:id="6739" w:author="Blaise Carron" w:date="2022-11-05T11:40:00Z">
            <w:rPr/>
          </w:rPrChange>
        </w:rPr>
        <w:t xml:space="preserve"> ATF 138 III 378, c. 6.4. Eg. KGer LU du 29 octobre 2019, </w:t>
      </w:r>
      <w:r w:rsidRPr="00F03DD4">
        <w:rPr>
          <w:i/>
          <w:lang w:val="fr-CH"/>
          <w:rPrChange w:id="6740" w:author="Blaise Carron" w:date="2022-11-05T11:40:00Z">
            <w:rPr>
              <w:i/>
            </w:rPr>
          </w:rPrChange>
        </w:rPr>
        <w:t>A. AG c. B. AG</w:t>
      </w:r>
      <w:r w:rsidRPr="00F03DD4">
        <w:rPr>
          <w:lang w:val="fr-CH"/>
          <w:rPrChange w:id="6741" w:author="Blaise Carron" w:date="2022-11-05T11:40:00Z">
            <w:rPr/>
          </w:rPrChange>
        </w:rPr>
        <w:t xml:space="preserve">, in : DPC 2019/4, 1375 ss, c. 10.1 et réf. ; HGer Zurich, </w:t>
      </w:r>
      <w:ins w:id="6742" w:author="Blaise Carron" w:date="2022-11-15T15:15:00Z">
        <w:r>
          <w:rPr>
            <w:lang w:val="fr-CH"/>
          </w:rPr>
          <w:t>o</w:t>
        </w:r>
      </w:ins>
      <w:del w:id="6743" w:author="Blaise Carron" w:date="2022-11-15T15:15:00Z">
        <w:r w:rsidRPr="00F03DD4" w:rsidDel="006913D2">
          <w:rPr>
            <w:lang w:val="fr-CH"/>
            <w:rPrChange w:id="6744" w:author="Blaise Carron" w:date="2022-11-05T11:40:00Z">
              <w:rPr/>
            </w:rPrChange>
          </w:rPr>
          <w:delText>O</w:delText>
        </w:r>
      </w:del>
      <w:r w:rsidRPr="00F03DD4">
        <w:rPr>
          <w:lang w:val="fr-CH"/>
          <w:rPrChange w:id="6745" w:author="Blaise Carron" w:date="2022-11-05T11:40:00Z">
            <w:rPr/>
          </w:rPrChange>
        </w:rPr>
        <w:t xml:space="preserve">rdonnance de mesures provisionnelles du 11 juillet 2019, </w:t>
      </w:r>
      <w:r w:rsidRPr="00F03DD4">
        <w:rPr>
          <w:i/>
          <w:lang w:val="fr-CH"/>
          <w:rPrChange w:id="6746" w:author="Blaise Carron" w:date="2022-11-05T11:40:00Z">
            <w:rPr>
              <w:i/>
            </w:rPr>
          </w:rPrChange>
        </w:rPr>
        <w:t>A. AG v. B. AG</w:t>
      </w:r>
      <w:r w:rsidRPr="00F03DD4">
        <w:rPr>
          <w:lang w:val="fr-CH"/>
          <w:rPrChange w:id="6747" w:author="Blaise Carron" w:date="2022-11-05T11:40:00Z">
            <w:rPr/>
          </w:rPrChange>
        </w:rPr>
        <w:t>, in : DPC 2019/3b 1101 ss, c. 5, qui parle de « </w:t>
      </w:r>
      <w:r w:rsidRPr="00F03DD4">
        <w:rPr>
          <w:i/>
          <w:lang w:val="fr-CH"/>
          <w:rPrChange w:id="6748" w:author="Blaise Carron" w:date="2022-11-05T11:40:00Z">
            <w:rPr>
              <w:i/>
            </w:rPr>
          </w:rPrChange>
        </w:rPr>
        <w:t>verschärtften Anforderungen</w:t>
      </w:r>
      <w:r w:rsidRPr="00F03DD4">
        <w:rPr>
          <w:lang w:val="fr-CH"/>
          <w:rPrChange w:id="6749" w:author="Blaise Carron" w:date="2022-11-05T11:40:00Z">
            <w:rPr/>
          </w:rPrChange>
        </w:rPr>
        <w:t xml:space="preserve"> » également pour les autres conditions ; TC VD, </w:t>
      </w:r>
      <w:ins w:id="6750" w:author="Blaise Carron" w:date="2022-11-15T15:15:00Z">
        <w:r>
          <w:rPr>
            <w:lang w:val="fr-CH"/>
          </w:rPr>
          <w:t>o</w:t>
        </w:r>
      </w:ins>
      <w:del w:id="6751" w:author="Blaise Carron" w:date="2022-11-15T15:15:00Z">
        <w:r w:rsidRPr="00F03DD4" w:rsidDel="006913D2">
          <w:rPr>
            <w:lang w:val="fr-CH"/>
            <w:rPrChange w:id="6752" w:author="Blaise Carron" w:date="2022-11-05T11:40:00Z">
              <w:rPr/>
            </w:rPrChange>
          </w:rPr>
          <w:delText>O</w:delText>
        </w:r>
      </w:del>
      <w:r w:rsidRPr="00F03DD4">
        <w:rPr>
          <w:lang w:val="fr-CH"/>
          <w:rPrChange w:id="6753" w:author="Blaise Carron" w:date="2022-11-05T11:40:00Z">
            <w:rPr/>
          </w:rPrChange>
        </w:rPr>
        <w:t xml:space="preserve">rdonnance du 26 février 2008, </w:t>
      </w:r>
      <w:r w:rsidRPr="00F03DD4">
        <w:rPr>
          <w:i/>
          <w:lang w:val="fr-CH"/>
          <w:rPrChange w:id="6754" w:author="Blaise Carron" w:date="2022-11-05T11:40:00Z">
            <w:rPr>
              <w:i/>
            </w:rPr>
          </w:rPrChange>
        </w:rPr>
        <w:t xml:space="preserve">Speedy Garage SA/BMW (Suisse) SA, </w:t>
      </w:r>
      <w:r w:rsidRPr="00F03DD4">
        <w:rPr>
          <w:lang w:val="fr-CH"/>
          <w:rPrChange w:id="6755" w:author="Blaise Carron" w:date="2022-11-05T11:40:00Z">
            <w:rPr/>
          </w:rPrChange>
        </w:rPr>
        <w:t>in : DPC 2008/3, 519 ss, c. II.</w:t>
      </w:r>
    </w:p>
  </w:footnote>
  <w:footnote w:id="688">
    <w:p w14:paraId="66D1F46C" w14:textId="77777777" w:rsidR="00CB2BAA" w:rsidRPr="0084517B" w:rsidRDefault="00CB2BAA" w:rsidP="00CE52A5">
      <w:pPr>
        <w:pStyle w:val="Notedebasdepage"/>
      </w:pPr>
      <w:r w:rsidRPr="008773D7">
        <w:rPr>
          <w:vertAlign w:val="superscript"/>
        </w:rPr>
        <w:footnoteRef/>
      </w:r>
      <w:r w:rsidRPr="00F2248B">
        <w:t xml:space="preserve"> </w:t>
      </w:r>
      <w:r w:rsidRPr="001D0B86">
        <w:rPr>
          <w:smallCaps/>
        </w:rPr>
        <w:t>Walter</w:t>
      </w:r>
      <w:r w:rsidRPr="00F2248B">
        <w:t>, in: Homburger et al., art. 17 N 31.</w:t>
      </w:r>
    </w:p>
  </w:footnote>
  <w:footnote w:id="689">
    <w:p w14:paraId="1F9AC62D" w14:textId="3AD831F4" w:rsidR="00CB2BAA" w:rsidRPr="0084517B" w:rsidRDefault="00CB2BAA" w:rsidP="00CE52A5">
      <w:pPr>
        <w:pStyle w:val="Notedebasdepage"/>
      </w:pPr>
      <w:r w:rsidRPr="008773D7">
        <w:rPr>
          <w:vertAlign w:val="superscript"/>
        </w:rPr>
        <w:footnoteRef/>
      </w:r>
      <w:r w:rsidRPr="00F03DD4">
        <w:rPr>
          <w:lang w:val="fr-CH"/>
          <w:rPrChange w:id="6767" w:author="Blaise Carron" w:date="2022-11-05T11:42:00Z">
            <w:rPr/>
          </w:rPrChange>
        </w:rPr>
        <w:t xml:space="preserve"> TC VD, </w:t>
      </w:r>
      <w:ins w:id="6768" w:author="Blaise Carron" w:date="2022-11-15T15:15:00Z">
        <w:r>
          <w:rPr>
            <w:lang w:val="fr-CH"/>
          </w:rPr>
          <w:t>o</w:t>
        </w:r>
      </w:ins>
      <w:del w:id="6769" w:author="Blaise Carron" w:date="2022-11-15T15:15:00Z">
        <w:r w:rsidRPr="00F03DD4" w:rsidDel="006913D2">
          <w:rPr>
            <w:lang w:val="fr-CH"/>
            <w:rPrChange w:id="6770" w:author="Blaise Carron" w:date="2022-11-05T11:42:00Z">
              <w:rPr/>
            </w:rPrChange>
          </w:rPr>
          <w:delText>O</w:delText>
        </w:r>
      </w:del>
      <w:r w:rsidRPr="00F03DD4">
        <w:rPr>
          <w:lang w:val="fr-CH"/>
          <w:rPrChange w:id="6771" w:author="Blaise Carron" w:date="2022-11-05T11:42:00Z">
            <w:rPr/>
          </w:rPrChange>
        </w:rPr>
        <w:t xml:space="preserve">rdonnance du 12 janvier 2012, MP/2012/3, </w:t>
      </w:r>
      <w:r w:rsidRPr="00F03DD4">
        <w:rPr>
          <w:i/>
          <w:lang w:val="fr-CH"/>
          <w:rPrChange w:id="6772" w:author="Blaise Carron" w:date="2022-11-05T11:42:00Z">
            <w:rPr>
              <w:i/>
            </w:rPr>
          </w:rPrChange>
        </w:rPr>
        <w:t>Fédération mondiale de volleyball et de beach volleyball c. Fédération internationale de volleyball</w:t>
      </w:r>
      <w:r w:rsidRPr="00F03DD4">
        <w:rPr>
          <w:lang w:val="fr-CH"/>
          <w:rPrChange w:id="6773" w:author="Blaise Carron" w:date="2022-11-05T11:42:00Z">
            <w:rPr/>
          </w:rPrChange>
        </w:rPr>
        <w:t>, c. VIII/b. Dans ce sens ég., CR CPC-</w:t>
      </w:r>
      <w:r w:rsidRPr="00F03DD4">
        <w:rPr>
          <w:smallCaps/>
          <w:lang w:val="fr-CH"/>
          <w:rPrChange w:id="6774" w:author="Blaise Carron" w:date="2022-11-05T11:42:00Z">
            <w:rPr>
              <w:smallCaps/>
            </w:rPr>
          </w:rPrChange>
        </w:rPr>
        <w:t>Bohnet</w:t>
      </w:r>
      <w:r w:rsidRPr="00F03DD4">
        <w:rPr>
          <w:lang w:val="fr-CH"/>
          <w:rPrChange w:id="6775" w:author="Blaise Carron" w:date="2022-11-05T11:42:00Z">
            <w:rPr/>
          </w:rPrChange>
        </w:rPr>
        <w:t xml:space="preserve">, art. 262 N 14 et réf, qui précise qu’il y a débat à ce sujet. </w:t>
      </w:r>
      <w:r w:rsidRPr="00F2248B">
        <w:t>Eg. BSK KG-</w:t>
      </w:r>
      <w:r w:rsidRPr="001D0B86">
        <w:rPr>
          <w:smallCaps/>
        </w:rPr>
        <w:t>Jacobs/Giger</w:t>
      </w:r>
      <w:r w:rsidRPr="001D0B86">
        <w:t xml:space="preserve">, </w:t>
      </w:r>
      <w:r w:rsidRPr="00F2248B">
        <w:t>Vor Art. 12-15 N 104.</w:t>
      </w:r>
    </w:p>
  </w:footnote>
  <w:footnote w:id="690">
    <w:p w14:paraId="0FB17841" w14:textId="77777777" w:rsidR="00CB2BAA" w:rsidRPr="0084517B" w:rsidRDefault="00CB2BAA" w:rsidP="00CE52A5">
      <w:pPr>
        <w:pStyle w:val="Notedebasdepage"/>
      </w:pPr>
      <w:r w:rsidRPr="008773D7">
        <w:rPr>
          <w:vertAlign w:val="superscript"/>
        </w:rPr>
        <w:footnoteRef/>
      </w:r>
      <w:r w:rsidRPr="00F2248B">
        <w:t xml:space="preserve"> CR CPC-</w:t>
      </w:r>
      <w:r w:rsidRPr="001D0B86">
        <w:rPr>
          <w:smallCaps/>
        </w:rPr>
        <w:t>Bohnet</w:t>
      </w:r>
      <w:r w:rsidRPr="00F2248B">
        <w:t>, art. 267 N 3 et r</w:t>
      </w:r>
      <w:r>
        <w:t>é</w:t>
      </w:r>
      <w:r w:rsidRPr="00F2248B">
        <w:t>f.</w:t>
      </w:r>
    </w:p>
  </w:footnote>
  <w:footnote w:id="691">
    <w:p w14:paraId="265F092A" w14:textId="1031EA1D" w:rsidR="00CB2BAA" w:rsidRPr="00F03DD4" w:rsidRDefault="00CB2BAA" w:rsidP="00CE52A5">
      <w:pPr>
        <w:pStyle w:val="Notedebasdepage"/>
        <w:rPr>
          <w:lang w:val="fr-CH"/>
          <w:rPrChange w:id="6782" w:author="Blaise Carron" w:date="2022-11-05T11:42:00Z">
            <w:rPr/>
          </w:rPrChange>
        </w:rPr>
      </w:pPr>
      <w:r w:rsidRPr="008773D7">
        <w:rPr>
          <w:vertAlign w:val="superscript"/>
        </w:rPr>
        <w:footnoteRef/>
      </w:r>
      <w:r w:rsidRPr="00F03DD4">
        <w:rPr>
          <w:lang w:val="fr-CH"/>
          <w:rPrChange w:id="6783" w:author="Blaise Carron" w:date="2022-11-05T11:42:00Z">
            <w:rPr/>
          </w:rPrChange>
        </w:rPr>
        <w:t xml:space="preserve"> TC VD, </w:t>
      </w:r>
      <w:ins w:id="6784" w:author="Blaise Carron" w:date="2022-11-15T15:15:00Z">
        <w:r>
          <w:rPr>
            <w:lang w:val="fr-CH"/>
          </w:rPr>
          <w:t>o</w:t>
        </w:r>
      </w:ins>
      <w:del w:id="6785" w:author="Blaise Carron" w:date="2022-11-15T15:15:00Z">
        <w:r w:rsidRPr="00F03DD4" w:rsidDel="006913D2">
          <w:rPr>
            <w:lang w:val="fr-CH"/>
            <w:rPrChange w:id="6786" w:author="Blaise Carron" w:date="2022-11-05T11:42:00Z">
              <w:rPr/>
            </w:rPrChange>
          </w:rPr>
          <w:delText>O</w:delText>
        </w:r>
      </w:del>
      <w:r w:rsidRPr="00F03DD4">
        <w:rPr>
          <w:lang w:val="fr-CH"/>
          <w:rPrChange w:id="6787" w:author="Blaise Carron" w:date="2022-11-05T11:42:00Z">
            <w:rPr/>
          </w:rPrChange>
        </w:rPr>
        <w:t xml:space="preserve">rdonnance du 27 septembre 2011, MP/2011/22, </w:t>
      </w:r>
      <w:r w:rsidRPr="00F03DD4">
        <w:rPr>
          <w:i/>
          <w:lang w:val="fr-CH"/>
          <w:rPrChange w:id="6788" w:author="Blaise Carron" w:date="2022-11-05T11:42:00Z">
            <w:rPr>
              <w:i/>
            </w:rPr>
          </w:rPrChange>
        </w:rPr>
        <w:t>Y. SA c. UEFA</w:t>
      </w:r>
      <w:r w:rsidRPr="00F03DD4">
        <w:rPr>
          <w:lang w:val="fr-CH"/>
          <w:rPrChange w:id="6789" w:author="Blaise Carron" w:date="2022-11-05T11:42:00Z">
            <w:rPr/>
          </w:rPrChange>
        </w:rPr>
        <w:t xml:space="preserve">, c. X ; HGer AG, </w:t>
      </w:r>
      <w:ins w:id="6790" w:author="Blaise Carron" w:date="2022-11-15T15:15:00Z">
        <w:r>
          <w:rPr>
            <w:lang w:val="fr-CH"/>
          </w:rPr>
          <w:t>o</w:t>
        </w:r>
      </w:ins>
      <w:del w:id="6791" w:author="Blaise Carron" w:date="2022-11-15T15:15:00Z">
        <w:r w:rsidRPr="00F03DD4" w:rsidDel="006913D2">
          <w:rPr>
            <w:lang w:val="fr-CH"/>
            <w:rPrChange w:id="6792" w:author="Blaise Carron" w:date="2022-11-05T11:42:00Z">
              <w:rPr/>
            </w:rPrChange>
          </w:rPr>
          <w:delText>O</w:delText>
        </w:r>
      </w:del>
      <w:r w:rsidRPr="00F03DD4">
        <w:rPr>
          <w:lang w:val="fr-CH"/>
          <w:rPrChange w:id="6793" w:author="Blaise Carron" w:date="2022-11-05T11:42:00Z">
            <w:rPr/>
          </w:rPrChange>
        </w:rPr>
        <w:t xml:space="preserve">rdonnance du 14 avril 2000, </w:t>
      </w:r>
      <w:r w:rsidRPr="00F03DD4">
        <w:rPr>
          <w:i/>
          <w:lang w:val="fr-CH"/>
          <w:rPrChange w:id="6794" w:author="Blaise Carron" w:date="2022-11-05T11:42:00Z">
            <w:rPr>
              <w:i/>
            </w:rPr>
          </w:rPrChange>
        </w:rPr>
        <w:t>R.H. AG c. A. AG</w:t>
      </w:r>
      <w:r w:rsidRPr="00F03DD4">
        <w:rPr>
          <w:lang w:val="fr-CH"/>
          <w:rPrChange w:id="6795" w:author="Blaise Carron" w:date="2022-11-05T11:42:00Z">
            <w:rPr/>
          </w:rPrChange>
        </w:rPr>
        <w:t>, in : DPC 2000/3, 478 ss, 493. Dans ce sens ég., CR CPC-</w:t>
      </w:r>
      <w:r w:rsidRPr="00F03DD4">
        <w:rPr>
          <w:smallCaps/>
          <w:lang w:val="fr-CH"/>
          <w:rPrChange w:id="6796" w:author="Blaise Carron" w:date="2022-11-05T11:42:00Z">
            <w:rPr>
              <w:smallCaps/>
            </w:rPr>
          </w:rPrChange>
        </w:rPr>
        <w:t>Bohnet</w:t>
      </w:r>
      <w:r w:rsidRPr="00F03DD4">
        <w:rPr>
          <w:lang w:val="fr-CH"/>
          <w:rPrChange w:id="6797" w:author="Blaise Carron" w:date="2022-11-05T11:42:00Z">
            <w:rPr/>
          </w:rPrChange>
        </w:rPr>
        <w:t>, art. 262 N 14 et réf, qui précise qu’il y a débat à ce sujet. Eg. BSK KG-</w:t>
      </w:r>
      <w:r w:rsidRPr="00F03DD4">
        <w:rPr>
          <w:smallCaps/>
          <w:lang w:val="fr-CH"/>
          <w:rPrChange w:id="6798" w:author="Blaise Carron" w:date="2022-11-05T11:42:00Z">
            <w:rPr>
              <w:smallCaps/>
            </w:rPr>
          </w:rPrChange>
        </w:rPr>
        <w:t>Jacobs/Giger</w:t>
      </w:r>
      <w:r w:rsidRPr="00F03DD4">
        <w:rPr>
          <w:lang w:val="fr-CH"/>
          <w:rPrChange w:id="6799" w:author="Blaise Carron" w:date="2022-11-05T11:42:00Z">
            <w:rPr/>
          </w:rPrChange>
        </w:rPr>
        <w:t>, Vor Art. 12-15 N 104.</w:t>
      </w:r>
    </w:p>
  </w:footnote>
  <w:footnote w:id="692">
    <w:p w14:paraId="26EF68E6" w14:textId="5B4D5DAD" w:rsidR="00CB2BAA" w:rsidRPr="00F03DD4" w:rsidRDefault="00CB2BAA" w:rsidP="00CE52A5">
      <w:pPr>
        <w:pStyle w:val="Notedebasdepage"/>
        <w:rPr>
          <w:lang w:val="fr-CH"/>
          <w:rPrChange w:id="6801" w:author="Blaise Carron" w:date="2022-11-05T11:42:00Z">
            <w:rPr/>
          </w:rPrChange>
        </w:rPr>
      </w:pPr>
      <w:r w:rsidRPr="008773D7">
        <w:rPr>
          <w:vertAlign w:val="superscript"/>
        </w:rPr>
        <w:footnoteRef/>
      </w:r>
      <w:r w:rsidRPr="00F03DD4">
        <w:rPr>
          <w:lang w:val="fr-CH"/>
          <w:rPrChange w:id="6802" w:author="Blaise Carron" w:date="2022-11-05T11:42:00Z">
            <w:rPr/>
          </w:rPrChange>
        </w:rPr>
        <w:t xml:space="preserve"> TC VD, </w:t>
      </w:r>
      <w:ins w:id="6803" w:author="Blaise Carron" w:date="2022-11-15T15:15:00Z">
        <w:r>
          <w:rPr>
            <w:lang w:val="fr-CH"/>
          </w:rPr>
          <w:t>o</w:t>
        </w:r>
      </w:ins>
      <w:del w:id="6804" w:author="Blaise Carron" w:date="2022-11-15T15:15:00Z">
        <w:r w:rsidRPr="00F03DD4" w:rsidDel="006913D2">
          <w:rPr>
            <w:lang w:val="fr-CH"/>
            <w:rPrChange w:id="6805" w:author="Blaise Carron" w:date="2022-11-05T11:42:00Z">
              <w:rPr/>
            </w:rPrChange>
          </w:rPr>
          <w:delText>O</w:delText>
        </w:r>
      </w:del>
      <w:r w:rsidRPr="00F03DD4">
        <w:rPr>
          <w:lang w:val="fr-CH"/>
          <w:rPrChange w:id="6806" w:author="Blaise Carron" w:date="2022-11-05T11:42:00Z">
            <w:rPr/>
          </w:rPrChange>
        </w:rPr>
        <w:t xml:space="preserve">rdonnance du 27 septembre 2011, MP/2011/22, </w:t>
      </w:r>
      <w:r w:rsidRPr="00F03DD4">
        <w:rPr>
          <w:i/>
          <w:lang w:val="fr-CH"/>
          <w:rPrChange w:id="6807" w:author="Blaise Carron" w:date="2022-11-05T11:42:00Z">
            <w:rPr>
              <w:i/>
            </w:rPr>
          </w:rPrChange>
        </w:rPr>
        <w:t>Y. SA c. UEFA</w:t>
      </w:r>
      <w:r w:rsidRPr="00F03DD4">
        <w:rPr>
          <w:lang w:val="fr-CH"/>
          <w:rPrChange w:id="6808" w:author="Blaise Carron" w:date="2022-11-05T11:42:00Z">
            <w:rPr/>
          </w:rPrChange>
        </w:rPr>
        <w:t>, c. X.</w:t>
      </w:r>
    </w:p>
  </w:footnote>
  <w:footnote w:id="693">
    <w:p w14:paraId="499814D3" w14:textId="77777777" w:rsidR="00CB2BAA" w:rsidRPr="00F03DD4" w:rsidRDefault="00CB2BAA" w:rsidP="00CE52A5">
      <w:pPr>
        <w:pStyle w:val="Notedebasdepage"/>
        <w:rPr>
          <w:lang w:val="fr-CH"/>
          <w:rPrChange w:id="6811" w:author="Blaise Carron" w:date="2022-11-05T11:42:00Z">
            <w:rPr/>
          </w:rPrChange>
        </w:rPr>
      </w:pPr>
      <w:r w:rsidRPr="008773D7">
        <w:rPr>
          <w:vertAlign w:val="superscript"/>
        </w:rPr>
        <w:footnoteRef/>
      </w:r>
      <w:r w:rsidRPr="00F03DD4">
        <w:rPr>
          <w:lang w:val="fr-CH"/>
          <w:rPrChange w:id="6812" w:author="Blaise Carron" w:date="2022-11-05T11:42:00Z">
            <w:rPr/>
          </w:rPrChange>
        </w:rPr>
        <w:t xml:space="preserve"> D’un avis apparemment contraire, KGer LU du 29 octobre 2019, </w:t>
      </w:r>
      <w:r w:rsidRPr="00F03DD4">
        <w:rPr>
          <w:i/>
          <w:lang w:val="fr-CH"/>
          <w:rPrChange w:id="6813" w:author="Blaise Carron" w:date="2022-11-05T11:42:00Z">
            <w:rPr>
              <w:i/>
            </w:rPr>
          </w:rPrChange>
        </w:rPr>
        <w:t>A. AG c. B. AG</w:t>
      </w:r>
      <w:r w:rsidRPr="00F03DD4">
        <w:rPr>
          <w:lang w:val="fr-CH"/>
          <w:rPrChange w:id="6814" w:author="Blaise Carron" w:date="2022-11-05T11:42:00Z">
            <w:rPr/>
          </w:rPrChange>
        </w:rPr>
        <w:t>, in : DPC 2019/4, 1375 ss, c. 11 et réf.</w:t>
      </w:r>
    </w:p>
  </w:footnote>
  <w:footnote w:id="694">
    <w:p w14:paraId="6A63B140" w14:textId="77777777" w:rsidR="00CB2BAA" w:rsidRPr="00F03DD4" w:rsidRDefault="00CB2BAA" w:rsidP="00CE52A5">
      <w:pPr>
        <w:pStyle w:val="Notedebasdepage"/>
        <w:rPr>
          <w:lang w:val="fr-CH"/>
          <w:rPrChange w:id="6821" w:author="Blaise Carron" w:date="2022-11-05T11:42:00Z">
            <w:rPr/>
          </w:rPrChange>
        </w:rPr>
      </w:pPr>
      <w:r w:rsidRPr="008773D7">
        <w:rPr>
          <w:vertAlign w:val="superscript"/>
        </w:rPr>
        <w:footnoteRef/>
      </w:r>
      <w:r w:rsidRPr="00F03DD4">
        <w:rPr>
          <w:lang w:val="fr-CH"/>
          <w:rPrChange w:id="6822" w:author="Blaise Carron" w:date="2022-11-05T11:42:00Z">
            <w:rPr/>
          </w:rPrChange>
        </w:rPr>
        <w:t xml:space="preserve"> BSK KG-</w:t>
      </w:r>
      <w:r w:rsidRPr="00F03DD4">
        <w:rPr>
          <w:smallCaps/>
          <w:lang w:val="fr-CH"/>
          <w:rPrChange w:id="6823" w:author="Blaise Carron" w:date="2022-11-05T11:42:00Z">
            <w:rPr>
              <w:smallCaps/>
            </w:rPr>
          </w:rPrChange>
        </w:rPr>
        <w:t>Jacobs/Giger</w:t>
      </w:r>
      <w:r w:rsidRPr="00F03DD4">
        <w:rPr>
          <w:lang w:val="fr-CH"/>
          <w:rPrChange w:id="6824" w:author="Blaise Carron" w:date="2022-11-05T11:42:00Z">
            <w:rPr/>
          </w:rPrChange>
        </w:rPr>
        <w:t>, Vor Art. 12-15 N 123 ; CR Concurrence-</w:t>
      </w:r>
      <w:r w:rsidRPr="00F03DD4">
        <w:rPr>
          <w:smallCaps/>
          <w:lang w:val="fr-CH"/>
          <w:rPrChange w:id="6825" w:author="Blaise Carron" w:date="2022-11-05T11:42:00Z">
            <w:rPr>
              <w:smallCaps/>
            </w:rPr>
          </w:rPrChange>
        </w:rPr>
        <w:t>Reymond</w:t>
      </w:r>
      <w:r w:rsidRPr="00F03DD4">
        <w:rPr>
          <w:lang w:val="fr-CH"/>
          <w:rPrChange w:id="6826" w:author="Blaise Carron" w:date="2022-11-05T11:42:00Z">
            <w:rPr/>
          </w:rPrChange>
        </w:rPr>
        <w:t>, Rem. art. 12 ss LCart N 326.</w:t>
      </w:r>
    </w:p>
  </w:footnote>
  <w:footnote w:id="695">
    <w:p w14:paraId="0D93D2D9" w14:textId="1C6790D3" w:rsidR="00CB2BAA" w:rsidRPr="00F03DD4" w:rsidRDefault="00CB2BAA" w:rsidP="00CE52A5">
      <w:pPr>
        <w:pStyle w:val="Notedebasdepage"/>
        <w:rPr>
          <w:lang w:val="fr-CH"/>
          <w:rPrChange w:id="6833" w:author="Blaise Carron" w:date="2022-11-05T11:42:00Z">
            <w:rPr/>
          </w:rPrChange>
        </w:rPr>
      </w:pPr>
      <w:r w:rsidRPr="008773D7">
        <w:rPr>
          <w:vertAlign w:val="superscript"/>
        </w:rPr>
        <w:footnoteRef/>
      </w:r>
      <w:r w:rsidRPr="00F03DD4">
        <w:rPr>
          <w:lang w:val="fr-CH"/>
          <w:rPrChange w:id="6834" w:author="Blaise Carron" w:date="2022-11-05T11:42:00Z">
            <w:rPr/>
          </w:rPrChange>
        </w:rPr>
        <w:t xml:space="preserve"> HGer BE, </w:t>
      </w:r>
      <w:ins w:id="6835" w:author="Blaise Carron" w:date="2022-11-15T15:15:00Z">
        <w:r>
          <w:rPr>
            <w:lang w:val="fr-CH"/>
          </w:rPr>
          <w:t>o</w:t>
        </w:r>
      </w:ins>
      <w:del w:id="6836" w:author="Blaise Carron" w:date="2022-11-15T15:15:00Z">
        <w:r w:rsidRPr="00F03DD4" w:rsidDel="006913D2">
          <w:rPr>
            <w:lang w:val="fr-CH"/>
            <w:rPrChange w:id="6837" w:author="Blaise Carron" w:date="2022-11-05T11:42:00Z">
              <w:rPr/>
            </w:rPrChange>
          </w:rPr>
          <w:delText>O</w:delText>
        </w:r>
      </w:del>
      <w:r w:rsidRPr="00F03DD4">
        <w:rPr>
          <w:lang w:val="fr-CH"/>
          <w:rPrChange w:id="6838" w:author="Blaise Carron" w:date="2022-11-05T11:42:00Z">
            <w:rPr/>
          </w:rPrChange>
        </w:rPr>
        <w:t xml:space="preserve">rdonnance de mesures provisionnelles du 16 février 2018, </w:t>
      </w:r>
      <w:r w:rsidRPr="00F03DD4">
        <w:rPr>
          <w:i/>
          <w:lang w:val="fr-CH"/>
          <w:rPrChange w:id="6839" w:author="Blaise Carron" w:date="2022-11-05T11:42:00Z">
            <w:rPr>
              <w:i/>
            </w:rPr>
          </w:rPrChange>
        </w:rPr>
        <w:t>A. AG v. B. AG</w:t>
      </w:r>
      <w:r w:rsidRPr="00F03DD4">
        <w:rPr>
          <w:lang w:val="fr-CH"/>
          <w:rPrChange w:id="6840" w:author="Blaise Carron" w:date="2022-11-05T11:42:00Z">
            <w:rPr/>
          </w:rPrChange>
        </w:rPr>
        <w:t>, in : DPC 2019/1, 228 ss, c. 11.4 et renvois. Eg. CR Concurrence-</w:t>
      </w:r>
      <w:r w:rsidRPr="00F03DD4">
        <w:rPr>
          <w:smallCaps/>
          <w:lang w:val="fr-CH"/>
          <w:rPrChange w:id="6841" w:author="Blaise Carron" w:date="2022-11-05T11:42:00Z">
            <w:rPr>
              <w:smallCaps/>
            </w:rPr>
          </w:rPrChange>
        </w:rPr>
        <w:t>Reymond</w:t>
      </w:r>
      <w:r w:rsidRPr="00F03DD4">
        <w:rPr>
          <w:lang w:val="fr-CH"/>
          <w:rPrChange w:id="6842" w:author="Blaise Carron" w:date="2022-11-05T11:42:00Z">
            <w:rPr/>
          </w:rPrChange>
        </w:rPr>
        <w:t>, Rem. art. 12 ss LCart N 261 s. et 326.</w:t>
      </w:r>
    </w:p>
  </w:footnote>
  <w:footnote w:id="696">
    <w:p w14:paraId="7B0C8633" w14:textId="77777777" w:rsidR="00CB2BAA" w:rsidRPr="00F03DD4" w:rsidRDefault="00CB2BAA" w:rsidP="00CE52A5">
      <w:pPr>
        <w:pStyle w:val="Notedebasdepage"/>
        <w:rPr>
          <w:lang w:val="fr-CH"/>
          <w:rPrChange w:id="6844" w:author="Blaise Carron" w:date="2022-11-05T11:42:00Z">
            <w:rPr/>
          </w:rPrChange>
        </w:rPr>
      </w:pPr>
      <w:r w:rsidRPr="008773D7">
        <w:rPr>
          <w:vertAlign w:val="superscript"/>
        </w:rPr>
        <w:footnoteRef/>
      </w:r>
      <w:r w:rsidRPr="00F03DD4">
        <w:rPr>
          <w:lang w:val="fr-CH"/>
          <w:rPrChange w:id="6845" w:author="Blaise Carron" w:date="2022-11-05T11:42:00Z">
            <w:rPr/>
          </w:rPrChange>
        </w:rPr>
        <w:t xml:space="preserve"> CR CPC-</w:t>
      </w:r>
      <w:r w:rsidRPr="00F03DD4">
        <w:rPr>
          <w:smallCaps/>
          <w:lang w:val="fr-CH"/>
          <w:rPrChange w:id="6846" w:author="Blaise Carron" w:date="2022-11-05T11:42:00Z">
            <w:rPr>
              <w:smallCaps/>
            </w:rPr>
          </w:rPrChange>
        </w:rPr>
        <w:t>Bohnet</w:t>
      </w:r>
      <w:r w:rsidRPr="00F03DD4">
        <w:rPr>
          <w:lang w:val="fr-CH"/>
          <w:rPrChange w:id="6847" w:author="Blaise Carron" w:date="2022-11-05T11:42:00Z">
            <w:rPr/>
          </w:rPrChange>
        </w:rPr>
        <w:t>, art. 252 N 7.</w:t>
      </w:r>
    </w:p>
  </w:footnote>
  <w:footnote w:id="697">
    <w:p w14:paraId="2A855BA6" w14:textId="77777777" w:rsidR="00CB2BAA" w:rsidRPr="00F03DD4" w:rsidRDefault="00CB2BAA" w:rsidP="00CE52A5">
      <w:pPr>
        <w:pStyle w:val="Notedebasdepage"/>
        <w:rPr>
          <w:lang w:val="fr-CH"/>
          <w:rPrChange w:id="6848" w:author="Blaise Carron" w:date="2022-11-05T11:42:00Z">
            <w:rPr/>
          </w:rPrChange>
        </w:rPr>
      </w:pPr>
      <w:r w:rsidRPr="008773D7">
        <w:rPr>
          <w:vertAlign w:val="superscript"/>
        </w:rPr>
        <w:footnoteRef/>
      </w:r>
      <w:r w:rsidRPr="00F03DD4">
        <w:rPr>
          <w:lang w:val="fr-CH"/>
          <w:rPrChange w:id="6849" w:author="Blaise Carron" w:date="2022-11-05T11:42:00Z">
            <w:rPr/>
          </w:rPrChange>
        </w:rPr>
        <w:t xml:space="preserve"> Pour un exemple de conclusions mal formulées, cf. HG ZH, décision du 30 décembre 2010, </w:t>
      </w:r>
      <w:r w:rsidRPr="00F03DD4">
        <w:rPr>
          <w:i/>
          <w:lang w:val="fr-CH"/>
          <w:rPrChange w:id="6850" w:author="Blaise Carron" w:date="2022-11-05T11:42:00Z">
            <w:rPr>
              <w:i/>
            </w:rPr>
          </w:rPrChange>
        </w:rPr>
        <w:t>A c. B</w:t>
      </w:r>
      <w:r w:rsidRPr="00F03DD4">
        <w:rPr>
          <w:lang w:val="fr-CH"/>
          <w:rPrChange w:id="6851" w:author="Blaise Carron" w:date="2022-11-05T11:42:00Z">
            <w:rPr/>
          </w:rPrChange>
        </w:rPr>
        <w:t>, in : DPC 2010/3, 807 ss, c. 3.</w:t>
      </w:r>
    </w:p>
  </w:footnote>
  <w:footnote w:id="698">
    <w:p w14:paraId="5919B25D" w14:textId="77777777" w:rsidR="00CB2BAA" w:rsidRPr="00F03DD4" w:rsidRDefault="00CB2BAA" w:rsidP="00CE52A5">
      <w:pPr>
        <w:pStyle w:val="Notedebasdepage"/>
        <w:rPr>
          <w:lang w:val="fr-CH"/>
          <w:rPrChange w:id="6856" w:author="Blaise Carron" w:date="2022-11-05T11:42:00Z">
            <w:rPr/>
          </w:rPrChange>
        </w:rPr>
      </w:pPr>
      <w:r w:rsidRPr="008773D7">
        <w:rPr>
          <w:vertAlign w:val="superscript"/>
        </w:rPr>
        <w:footnoteRef/>
      </w:r>
      <w:r w:rsidRPr="00F03DD4">
        <w:rPr>
          <w:lang w:val="fr-CH"/>
          <w:rPrChange w:id="6857" w:author="Blaise Carron" w:date="2022-11-05T11:42:00Z">
            <w:rPr/>
          </w:rPrChange>
        </w:rPr>
        <w:t xml:space="preserve"> </w:t>
      </w:r>
      <w:r w:rsidRPr="00F03DD4">
        <w:rPr>
          <w:smallCaps/>
          <w:lang w:val="fr-CH"/>
          <w:rPrChange w:id="6858" w:author="Blaise Carron" w:date="2022-11-05T11:42:00Z">
            <w:rPr>
              <w:smallCaps/>
            </w:rPr>
          </w:rPrChange>
        </w:rPr>
        <w:t>Tercier</w:t>
      </w:r>
      <w:r w:rsidRPr="00F03DD4">
        <w:rPr>
          <w:lang w:val="fr-CH"/>
          <w:rPrChange w:id="6859" w:author="Blaise Carron" w:date="2022-11-05T11:42:00Z">
            <w:rPr/>
          </w:rPrChange>
        </w:rPr>
        <w:t>, Personnalité, 157.</w:t>
      </w:r>
    </w:p>
  </w:footnote>
  <w:footnote w:id="699">
    <w:p w14:paraId="49DC896E" w14:textId="77777777" w:rsidR="00CB2BAA" w:rsidRPr="00F03DD4" w:rsidRDefault="00CB2BAA" w:rsidP="00CE52A5">
      <w:pPr>
        <w:pStyle w:val="Notedebasdepage"/>
        <w:rPr>
          <w:lang w:val="fr-CH"/>
          <w:rPrChange w:id="6864" w:author="Blaise Carron" w:date="2022-11-05T11:42:00Z">
            <w:rPr/>
          </w:rPrChange>
        </w:rPr>
      </w:pPr>
      <w:r w:rsidRPr="008773D7">
        <w:rPr>
          <w:vertAlign w:val="superscript"/>
        </w:rPr>
        <w:footnoteRef/>
      </w:r>
      <w:r w:rsidRPr="00F03DD4">
        <w:rPr>
          <w:lang w:val="fr-CH"/>
          <w:rPrChange w:id="6865" w:author="Blaise Carron" w:date="2022-11-05T11:42:00Z">
            <w:rPr/>
          </w:rPrChange>
        </w:rPr>
        <w:t xml:space="preserve"> Cf. CR CPC-</w:t>
      </w:r>
      <w:r w:rsidRPr="00F03DD4">
        <w:rPr>
          <w:smallCaps/>
          <w:lang w:val="fr-CH"/>
          <w:rPrChange w:id="6866" w:author="Blaise Carron" w:date="2022-11-05T11:42:00Z">
            <w:rPr>
              <w:smallCaps/>
            </w:rPr>
          </w:rPrChange>
        </w:rPr>
        <w:t>Bohnet</w:t>
      </w:r>
      <w:r w:rsidRPr="00F03DD4">
        <w:rPr>
          <w:lang w:val="fr-CH"/>
          <w:rPrChange w:id="6867" w:author="Blaise Carron" w:date="2022-11-05T11:42:00Z">
            <w:rPr/>
          </w:rPrChange>
        </w:rPr>
        <w:t xml:space="preserve">, art. 253 N 2 ; </w:t>
      </w:r>
      <w:r w:rsidRPr="00F03DD4">
        <w:rPr>
          <w:smallCaps/>
          <w:lang w:val="fr-CH"/>
          <w:rPrChange w:id="6868" w:author="Blaise Carron" w:date="2022-11-05T11:42:00Z">
            <w:rPr>
              <w:smallCaps/>
            </w:rPr>
          </w:rPrChange>
        </w:rPr>
        <w:t>Tercier</w:t>
      </w:r>
      <w:r w:rsidRPr="00F03DD4">
        <w:rPr>
          <w:lang w:val="fr-CH"/>
          <w:rPrChange w:id="6869" w:author="Blaise Carron" w:date="2022-11-05T11:42:00Z">
            <w:rPr/>
          </w:rPrChange>
        </w:rPr>
        <w:t>, Personnalité, 158.</w:t>
      </w:r>
    </w:p>
  </w:footnote>
  <w:footnote w:id="700">
    <w:p w14:paraId="2C910D2A" w14:textId="1C97F448" w:rsidR="00CB2BAA" w:rsidRPr="00F03DD4" w:rsidRDefault="00CB2BAA" w:rsidP="00CE52A5">
      <w:pPr>
        <w:pStyle w:val="Notedebasdepage"/>
        <w:rPr>
          <w:lang w:val="fr-CH"/>
          <w:rPrChange w:id="6876" w:author="Blaise Carron" w:date="2022-11-05T11:42:00Z">
            <w:rPr/>
          </w:rPrChange>
        </w:rPr>
      </w:pPr>
      <w:r w:rsidRPr="008773D7">
        <w:rPr>
          <w:vertAlign w:val="superscript"/>
        </w:rPr>
        <w:footnoteRef/>
      </w:r>
      <w:r w:rsidRPr="00F03DD4">
        <w:rPr>
          <w:lang w:val="fr-CH"/>
          <w:rPrChange w:id="6877" w:author="Blaise Carron" w:date="2022-11-05T11:42:00Z">
            <w:rPr/>
          </w:rPrChange>
        </w:rPr>
        <w:t xml:space="preserve"> Cf. </w:t>
      </w:r>
      <w:r w:rsidRPr="00F03DD4">
        <w:rPr>
          <w:smallCaps/>
          <w:lang w:val="fr-CH"/>
          <w:rPrChange w:id="6878" w:author="Blaise Carron" w:date="2022-11-05T11:42:00Z">
            <w:rPr>
              <w:smallCaps/>
            </w:rPr>
          </w:rPrChange>
        </w:rPr>
        <w:t>Rüetschi</w:t>
      </w:r>
      <w:r w:rsidRPr="00F03DD4">
        <w:rPr>
          <w:lang w:val="fr-CH"/>
          <w:rPrChange w:id="6879" w:author="Blaise Carron" w:date="2022-11-05T11:42:00Z">
            <w:rPr/>
          </w:rPrChange>
        </w:rPr>
        <w:t xml:space="preserve">, </w:t>
      </w:r>
      <w:del w:id="6880" w:author="De Pinho Gomes Jérôme" w:date="2022-11-15T10:45:00Z">
        <w:r w:rsidRPr="00F03DD4" w:rsidDel="00294F8A">
          <w:rPr>
            <w:lang w:val="fr-CH"/>
            <w:rPrChange w:id="6881" w:author="Blaise Carron" w:date="2022-11-05T11:42:00Z">
              <w:rPr/>
            </w:rPrChange>
          </w:rPr>
          <w:delText>sic !</w:delText>
        </w:r>
      </w:del>
      <w:ins w:id="6882" w:author="De Pinho Gomes Jérôme" w:date="2022-11-15T10:45:00Z">
        <w:r>
          <w:rPr>
            <w:lang w:val="fr-CH"/>
          </w:rPr>
          <w:t>sic!</w:t>
        </w:r>
      </w:ins>
      <w:r w:rsidRPr="00F03DD4">
        <w:rPr>
          <w:lang w:val="fr-CH"/>
          <w:rPrChange w:id="6883" w:author="Blaise Carron" w:date="2022-11-05T11:42:00Z">
            <w:rPr/>
          </w:rPrChange>
        </w:rPr>
        <w:t xml:space="preserve"> 2002, 419 ; </w:t>
      </w:r>
      <w:r w:rsidRPr="00F03DD4">
        <w:rPr>
          <w:smallCaps/>
          <w:lang w:val="fr-CH"/>
          <w:rPrChange w:id="6884" w:author="Blaise Carron" w:date="2022-11-05T11:42:00Z">
            <w:rPr>
              <w:smallCaps/>
            </w:rPr>
          </w:rPrChange>
        </w:rPr>
        <w:t>Tercier</w:t>
      </w:r>
      <w:r w:rsidRPr="00F03DD4">
        <w:rPr>
          <w:lang w:val="fr-CH"/>
          <w:rPrChange w:id="6885" w:author="Blaise Carron" w:date="2022-11-05T11:42:00Z">
            <w:rPr/>
          </w:rPrChange>
        </w:rPr>
        <w:t>, Personnalité, 158 s.</w:t>
      </w:r>
    </w:p>
  </w:footnote>
  <w:footnote w:id="701">
    <w:p w14:paraId="53B2D3AE" w14:textId="2A2A2D37" w:rsidR="00CB2BAA" w:rsidRPr="00F03DD4" w:rsidRDefault="00CB2BAA" w:rsidP="00CE52A5">
      <w:pPr>
        <w:pStyle w:val="Notedebasdepage"/>
        <w:rPr>
          <w:lang w:val="fr-CH"/>
          <w:rPrChange w:id="6887" w:author="Blaise Carron" w:date="2022-11-05T11:42:00Z">
            <w:rPr/>
          </w:rPrChange>
        </w:rPr>
      </w:pPr>
      <w:r w:rsidRPr="008773D7">
        <w:rPr>
          <w:vertAlign w:val="superscript"/>
        </w:rPr>
        <w:footnoteRef/>
      </w:r>
      <w:r w:rsidRPr="00F03DD4">
        <w:rPr>
          <w:lang w:val="fr-CH"/>
          <w:rPrChange w:id="6888" w:author="Blaise Carron" w:date="2022-11-05T11:42:00Z">
            <w:rPr/>
          </w:rPrChange>
        </w:rPr>
        <w:t xml:space="preserve"> Cf.</w:t>
      </w:r>
      <w:del w:id="6889" w:author="De Pinho Gomes Jérôme" w:date="2022-12-13T15:54:00Z">
        <w:r w:rsidRPr="00F03DD4" w:rsidDel="0090405B">
          <w:rPr>
            <w:lang w:val="fr-CH"/>
            <w:rPrChange w:id="6890" w:author="Blaise Carron" w:date="2022-11-05T11:42:00Z">
              <w:rPr/>
            </w:rPrChange>
          </w:rPr>
          <w:delText>,</w:delText>
        </w:r>
      </w:del>
      <w:r w:rsidRPr="00F03DD4">
        <w:rPr>
          <w:lang w:val="fr-CH"/>
          <w:rPrChange w:id="6891" w:author="Blaise Carron" w:date="2022-11-05T11:42:00Z">
            <w:rPr/>
          </w:rPrChange>
        </w:rPr>
        <w:t xml:space="preserve"> not</w:t>
      </w:r>
      <w:ins w:id="6892" w:author="De Pinho Gomes Jérôme" w:date="2022-12-13T15:54:00Z">
        <w:r>
          <w:rPr>
            <w:lang w:val="fr-CH"/>
          </w:rPr>
          <w:t>.</w:t>
        </w:r>
      </w:ins>
      <w:del w:id="6893" w:author="De Pinho Gomes Jérôme" w:date="2022-12-13T15:54:00Z">
        <w:r w:rsidRPr="00F03DD4" w:rsidDel="0090405B">
          <w:rPr>
            <w:lang w:val="fr-CH"/>
            <w:rPrChange w:id="6894" w:author="Blaise Carron" w:date="2022-11-05T11:42:00Z">
              <w:rPr/>
            </w:rPrChange>
          </w:rPr>
          <w:delText>amment</w:delText>
        </w:r>
      </w:del>
      <w:r w:rsidRPr="00F03DD4">
        <w:rPr>
          <w:lang w:val="fr-CH"/>
          <w:rPrChange w:id="6895" w:author="Blaise Carron" w:date="2022-11-05T11:42:00Z">
            <w:rPr/>
          </w:rPrChange>
        </w:rPr>
        <w:t xml:space="preserve"> HGer AG, </w:t>
      </w:r>
      <w:ins w:id="6896" w:author="Blaise Carron" w:date="2022-11-15T15:15:00Z">
        <w:r>
          <w:rPr>
            <w:lang w:val="fr-CH"/>
          </w:rPr>
          <w:t>o</w:t>
        </w:r>
      </w:ins>
      <w:del w:id="6897" w:author="Blaise Carron" w:date="2022-11-15T15:15:00Z">
        <w:r w:rsidRPr="00F03DD4" w:rsidDel="006913D2">
          <w:rPr>
            <w:lang w:val="fr-CH"/>
            <w:rPrChange w:id="6898" w:author="Blaise Carron" w:date="2022-11-05T11:42:00Z">
              <w:rPr/>
            </w:rPrChange>
          </w:rPr>
          <w:delText>O</w:delText>
        </w:r>
      </w:del>
      <w:r w:rsidRPr="00F03DD4">
        <w:rPr>
          <w:lang w:val="fr-CH"/>
          <w:rPrChange w:id="6899" w:author="Blaise Carron" w:date="2022-11-05T11:42:00Z">
            <w:rPr/>
          </w:rPrChange>
        </w:rPr>
        <w:t>rdonnance de mesures superprovisionnelles du 18 décembre 1996, in : DPC 1997/1, 95 ss, 103.</w:t>
      </w:r>
    </w:p>
  </w:footnote>
  <w:footnote w:id="702">
    <w:p w14:paraId="0E6FA8BC"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 xml:space="preserve">Vor Art. 12-15 N 129 s. ; </w:t>
      </w:r>
      <w:r w:rsidRPr="001D0B86">
        <w:rPr>
          <w:smallCaps/>
        </w:rPr>
        <w:t>Walter</w:t>
      </w:r>
      <w:r w:rsidRPr="00F2248B">
        <w:t>, in: Homburger et al., art. 17 N 34.</w:t>
      </w:r>
    </w:p>
  </w:footnote>
  <w:footnote w:id="703">
    <w:p w14:paraId="6CA8E4B3" w14:textId="77777777" w:rsidR="00CB2BAA" w:rsidRPr="0084517B" w:rsidRDefault="00CB2BAA" w:rsidP="00CE52A5">
      <w:pPr>
        <w:pStyle w:val="Notedebasdepage"/>
      </w:pPr>
      <w:r w:rsidRPr="008773D7">
        <w:rPr>
          <w:vertAlign w:val="superscript"/>
        </w:rPr>
        <w:footnoteRef/>
      </w:r>
      <w:r w:rsidRPr="00F2248B">
        <w:t xml:space="preserve"> BSK ZPO-</w:t>
      </w:r>
      <w:r w:rsidRPr="001D0B86">
        <w:rPr>
          <w:smallCaps/>
        </w:rPr>
        <w:t>Sprecher</w:t>
      </w:r>
      <w:r w:rsidRPr="00F2248B">
        <w:t>, art. 265 N 10.</w:t>
      </w:r>
    </w:p>
  </w:footnote>
  <w:footnote w:id="704">
    <w:p w14:paraId="265A8DE8" w14:textId="0C833890" w:rsidR="00CB2BAA" w:rsidRPr="0084517B" w:rsidRDefault="00CB2BAA" w:rsidP="00CE52A5">
      <w:pPr>
        <w:pStyle w:val="Notedebasdepage"/>
      </w:pPr>
      <w:r w:rsidRPr="008773D7">
        <w:rPr>
          <w:vertAlign w:val="superscript"/>
        </w:rPr>
        <w:footnoteRef/>
      </w:r>
      <w:r w:rsidRPr="00F2248B">
        <w:t xml:space="preserve"> DIKE </w:t>
      </w:r>
      <w:r w:rsidRPr="001D0B86">
        <w:t>KG-</w:t>
      </w:r>
      <w:r w:rsidRPr="001D0B86">
        <w:rPr>
          <w:smallCaps/>
        </w:rPr>
        <w:t>Vetter</w:t>
      </w:r>
      <w:r w:rsidRPr="00F2248B">
        <w:t xml:space="preserve">, Vor Art. 12-15 N 80 s. ; </w:t>
      </w:r>
      <w:r w:rsidRPr="001D0B86">
        <w:rPr>
          <w:smallCaps/>
        </w:rPr>
        <w:t>Rüetschi</w:t>
      </w:r>
      <w:r w:rsidRPr="00F2248B">
        <w:t xml:space="preserve">, </w:t>
      </w:r>
      <w:del w:id="6901" w:author="De Pinho Gomes Jérôme" w:date="2022-11-15T10:45:00Z">
        <w:r w:rsidRPr="00F2248B" w:rsidDel="00294F8A">
          <w:delText>sic !</w:delText>
        </w:r>
      </w:del>
      <w:ins w:id="6902" w:author="De Pinho Gomes Jérôme" w:date="2022-11-15T10:45:00Z">
        <w:r>
          <w:t>sic!</w:t>
        </w:r>
      </w:ins>
      <w:r w:rsidRPr="00F2248B">
        <w:t xml:space="preserve"> 2002, 419.</w:t>
      </w:r>
    </w:p>
  </w:footnote>
  <w:footnote w:id="705">
    <w:p w14:paraId="7B02BFE4" w14:textId="77777777" w:rsidR="00CB2BAA" w:rsidRPr="00F03DD4" w:rsidRDefault="00CB2BAA" w:rsidP="00CE52A5">
      <w:pPr>
        <w:pStyle w:val="Notedebasdepage"/>
        <w:rPr>
          <w:lang w:val="fr-CH"/>
          <w:rPrChange w:id="6904" w:author="Blaise Carron" w:date="2022-11-05T11:42:00Z">
            <w:rPr/>
          </w:rPrChange>
        </w:rPr>
      </w:pPr>
      <w:r w:rsidRPr="008773D7">
        <w:rPr>
          <w:vertAlign w:val="superscript"/>
        </w:rPr>
        <w:footnoteRef/>
      </w:r>
      <w:r w:rsidRPr="00F03DD4">
        <w:rPr>
          <w:lang w:val="fr-CH"/>
          <w:rPrChange w:id="6905" w:author="Blaise Carron" w:date="2022-11-05T11:42:00Z">
            <w:rPr/>
          </w:rPrChange>
        </w:rPr>
        <w:t xml:space="preserve"> BSK KG-</w:t>
      </w:r>
      <w:r w:rsidRPr="00F03DD4">
        <w:rPr>
          <w:smallCaps/>
          <w:lang w:val="fr-CH"/>
          <w:rPrChange w:id="6906" w:author="Blaise Carron" w:date="2022-11-05T11:42:00Z">
            <w:rPr>
              <w:smallCaps/>
            </w:rPr>
          </w:rPrChange>
        </w:rPr>
        <w:t>Jacobs/Giger</w:t>
      </w:r>
      <w:r w:rsidRPr="00F03DD4">
        <w:rPr>
          <w:lang w:val="fr-CH"/>
          <w:rPrChange w:id="6907" w:author="Blaise Carron" w:date="2022-11-05T11:42:00Z">
            <w:rPr/>
          </w:rPrChange>
        </w:rPr>
        <w:t>, Vor Art. 12-15 N 129, soulignant que l’exigence de l’absence d’un abus de droit est controversée.</w:t>
      </w:r>
    </w:p>
  </w:footnote>
  <w:footnote w:id="706">
    <w:p w14:paraId="33887A07" w14:textId="77777777" w:rsidR="00CB2BAA" w:rsidRPr="0084517B" w:rsidRDefault="00CB2BAA" w:rsidP="00CE52A5">
      <w:pPr>
        <w:pStyle w:val="Notedebasdepage"/>
      </w:pPr>
      <w:r w:rsidRPr="008773D7">
        <w:rPr>
          <w:vertAlign w:val="superscript"/>
        </w:rPr>
        <w:footnoteRef/>
      </w:r>
      <w:r w:rsidRPr="008773D7">
        <w:rPr>
          <w:i/>
        </w:rPr>
        <w:t xml:space="preserve"> Contra : </w:t>
      </w:r>
      <w:r w:rsidRPr="00F2248B">
        <w:t>BSK KG-</w:t>
      </w:r>
      <w:r w:rsidRPr="001D0B86">
        <w:rPr>
          <w:smallCaps/>
        </w:rPr>
        <w:t>Jacobs/Giger</w:t>
      </w:r>
      <w:r w:rsidRPr="001D0B86">
        <w:t xml:space="preserve">, </w:t>
      </w:r>
      <w:r w:rsidRPr="00F2248B">
        <w:t xml:space="preserve">Vor Art. 12-15 N 130 ; </w:t>
      </w:r>
      <w:r w:rsidRPr="001D0B86">
        <w:rPr>
          <w:smallCaps/>
        </w:rPr>
        <w:t>Walter</w:t>
      </w:r>
      <w:r w:rsidRPr="00F2248B">
        <w:t>, in: Homburger et al., art. 17 N 35.</w:t>
      </w:r>
    </w:p>
  </w:footnote>
  <w:footnote w:id="707">
    <w:p w14:paraId="15BE1D1C" w14:textId="77777777" w:rsidR="00CB2BAA" w:rsidRPr="00F03DD4" w:rsidRDefault="00CB2BAA" w:rsidP="00CE52A5">
      <w:pPr>
        <w:pStyle w:val="Notedebasdepage"/>
        <w:rPr>
          <w:lang w:val="fr-CH"/>
          <w:rPrChange w:id="6915" w:author="Blaise Carron" w:date="2022-11-05T11:42:00Z">
            <w:rPr/>
          </w:rPrChange>
        </w:rPr>
      </w:pPr>
      <w:r w:rsidRPr="008773D7">
        <w:rPr>
          <w:vertAlign w:val="superscript"/>
        </w:rPr>
        <w:footnoteRef/>
      </w:r>
      <w:r w:rsidRPr="00F03DD4">
        <w:rPr>
          <w:lang w:val="fr-CH"/>
          <w:rPrChange w:id="6916" w:author="Blaise Carron" w:date="2022-11-05T11:42:00Z">
            <w:rPr/>
          </w:rPrChange>
        </w:rPr>
        <w:t xml:space="preserve"> Cf. </w:t>
      </w:r>
      <w:r w:rsidRPr="00F03DD4">
        <w:rPr>
          <w:smallCaps/>
          <w:lang w:val="fr-CH"/>
          <w:rPrChange w:id="6917" w:author="Blaise Carron" w:date="2022-11-05T11:42:00Z">
            <w:rPr>
              <w:smallCaps/>
            </w:rPr>
          </w:rPrChange>
        </w:rPr>
        <w:t>Tercier</w:t>
      </w:r>
      <w:r w:rsidRPr="00F03DD4">
        <w:rPr>
          <w:lang w:val="fr-CH"/>
          <w:rPrChange w:id="6918" w:author="Blaise Carron" w:date="2022-11-05T11:42:00Z">
            <w:rPr/>
          </w:rPrChange>
        </w:rPr>
        <w:t>, Personnalité, 159.</w:t>
      </w:r>
    </w:p>
  </w:footnote>
  <w:footnote w:id="708">
    <w:p w14:paraId="396F8859" w14:textId="77777777" w:rsidR="00CB2BAA" w:rsidRPr="00F03DD4" w:rsidRDefault="00CB2BAA" w:rsidP="00CE52A5">
      <w:pPr>
        <w:pStyle w:val="Notedebasdepage"/>
        <w:rPr>
          <w:lang w:val="fr-CH"/>
          <w:rPrChange w:id="6921" w:author="Blaise Carron" w:date="2022-11-05T11:42:00Z">
            <w:rPr/>
          </w:rPrChange>
        </w:rPr>
      </w:pPr>
      <w:r w:rsidRPr="008773D7">
        <w:rPr>
          <w:vertAlign w:val="superscript"/>
        </w:rPr>
        <w:footnoteRef/>
      </w:r>
      <w:r w:rsidRPr="00F03DD4">
        <w:rPr>
          <w:lang w:val="fr-CH"/>
          <w:rPrChange w:id="6922" w:author="Blaise Carron" w:date="2022-11-05T11:42:00Z">
            <w:rPr/>
          </w:rPrChange>
        </w:rPr>
        <w:t xml:space="preserve"> Pour un exemple, cf. DIKE KG-</w:t>
      </w:r>
      <w:r w:rsidRPr="00F03DD4">
        <w:rPr>
          <w:smallCaps/>
          <w:lang w:val="fr-CH"/>
          <w:rPrChange w:id="6923" w:author="Blaise Carron" w:date="2022-11-05T11:42:00Z">
            <w:rPr>
              <w:smallCaps/>
            </w:rPr>
          </w:rPrChange>
        </w:rPr>
        <w:t>Vetter</w:t>
      </w:r>
      <w:r w:rsidRPr="00F03DD4">
        <w:rPr>
          <w:lang w:val="fr-CH"/>
          <w:rPrChange w:id="6924" w:author="Blaise Carron" w:date="2022-11-05T11:42:00Z">
            <w:rPr/>
          </w:rPrChange>
        </w:rPr>
        <w:t xml:space="preserve">, Vor Art. 12-15 N 82. Sur le </w:t>
      </w:r>
      <w:r w:rsidRPr="00F03DD4">
        <w:rPr>
          <w:i/>
          <w:lang w:val="fr-CH"/>
          <w:rPrChange w:id="6925" w:author="Blaise Carron" w:date="2022-11-05T11:42:00Z">
            <w:rPr>
              <w:i/>
            </w:rPr>
          </w:rPrChange>
        </w:rPr>
        <w:t>mémoire préventif</w:t>
      </w:r>
      <w:r w:rsidRPr="00F03DD4">
        <w:rPr>
          <w:lang w:val="fr-CH"/>
          <w:rPrChange w:id="6926" w:author="Blaise Carron" w:date="2022-11-05T11:42:00Z">
            <w:rPr/>
          </w:rPrChange>
        </w:rPr>
        <w:t>, cf. CR CPC-</w:t>
      </w:r>
      <w:r w:rsidRPr="00F03DD4">
        <w:rPr>
          <w:smallCaps/>
          <w:lang w:val="fr-CH"/>
          <w:rPrChange w:id="6927" w:author="Blaise Carron" w:date="2022-11-05T11:42:00Z">
            <w:rPr>
              <w:smallCaps/>
            </w:rPr>
          </w:rPrChange>
        </w:rPr>
        <w:t>Bohnet</w:t>
      </w:r>
      <w:r w:rsidRPr="00F03DD4">
        <w:rPr>
          <w:lang w:val="fr-CH"/>
          <w:rPrChange w:id="6928" w:author="Blaise Carron" w:date="2022-11-05T11:42:00Z">
            <w:rPr/>
          </w:rPrChange>
        </w:rPr>
        <w:t>, art. 270 N 1 ss ; PC CPC-</w:t>
      </w:r>
      <w:r w:rsidRPr="00F03DD4">
        <w:rPr>
          <w:smallCaps/>
          <w:lang w:val="fr-CH"/>
          <w:rPrChange w:id="6929" w:author="Blaise Carron" w:date="2022-11-05T11:42:00Z">
            <w:rPr>
              <w:smallCaps/>
            </w:rPr>
          </w:rPrChange>
        </w:rPr>
        <w:t>Bovey/Favrod-Coune</w:t>
      </w:r>
      <w:r w:rsidRPr="00F03DD4">
        <w:rPr>
          <w:lang w:val="fr-CH"/>
          <w:rPrChange w:id="6930" w:author="Blaise Carron" w:date="2022-11-05T11:42:00Z">
            <w:rPr/>
          </w:rPrChange>
        </w:rPr>
        <w:t>, art. 270 N 1 ss.</w:t>
      </w:r>
    </w:p>
  </w:footnote>
  <w:footnote w:id="709">
    <w:p w14:paraId="06CE9B9F" w14:textId="7FFD2FD2" w:rsidR="00CB2BAA" w:rsidRPr="00437F64" w:rsidRDefault="00CB2BAA" w:rsidP="00CE52A5">
      <w:pPr>
        <w:pStyle w:val="Notedebasdepage"/>
        <w:rPr>
          <w:lang w:val="de-CH"/>
          <w:rPrChange w:id="6931" w:author="Blaise Carron [2]" w:date="2022-12-20T16:08:00Z">
            <w:rPr/>
          </w:rPrChange>
        </w:rPr>
      </w:pPr>
      <w:r w:rsidRPr="008773D7">
        <w:rPr>
          <w:vertAlign w:val="superscript"/>
        </w:rPr>
        <w:footnoteRef/>
      </w:r>
      <w:r w:rsidRPr="00F03DD4">
        <w:rPr>
          <w:lang w:val="fr-CH"/>
          <w:rPrChange w:id="6932" w:author="Blaise Carron" w:date="2022-11-05T11:42:00Z">
            <w:rPr/>
          </w:rPrChange>
        </w:rPr>
        <w:t xml:space="preserve"> Pour un exemple, cf. HGer BE, </w:t>
      </w:r>
      <w:ins w:id="6933" w:author="Blaise Carron" w:date="2022-11-15T15:15:00Z">
        <w:r>
          <w:rPr>
            <w:lang w:val="fr-CH"/>
          </w:rPr>
          <w:t>o</w:t>
        </w:r>
      </w:ins>
      <w:del w:id="6934" w:author="Blaise Carron" w:date="2022-11-15T15:15:00Z">
        <w:r w:rsidRPr="00F03DD4" w:rsidDel="006913D2">
          <w:rPr>
            <w:lang w:val="fr-CH"/>
            <w:rPrChange w:id="6935" w:author="Blaise Carron" w:date="2022-11-05T11:42:00Z">
              <w:rPr/>
            </w:rPrChange>
          </w:rPr>
          <w:delText>O</w:delText>
        </w:r>
      </w:del>
      <w:r w:rsidRPr="00F03DD4">
        <w:rPr>
          <w:lang w:val="fr-CH"/>
          <w:rPrChange w:id="6936" w:author="Blaise Carron" w:date="2022-11-05T11:42:00Z">
            <w:rPr/>
          </w:rPrChange>
        </w:rPr>
        <w:t xml:space="preserve">rdonnance de mesures provisionnelles du 16 mars 2018, </w:t>
      </w:r>
      <w:r w:rsidRPr="00F03DD4">
        <w:rPr>
          <w:i/>
          <w:lang w:val="fr-CH"/>
          <w:rPrChange w:id="6937" w:author="Blaise Carron" w:date="2022-11-05T11:42:00Z">
            <w:rPr>
              <w:i/>
            </w:rPr>
          </w:rPrChange>
        </w:rPr>
        <w:t>A. AG v. B. AG</w:t>
      </w:r>
      <w:r w:rsidRPr="00F03DD4">
        <w:rPr>
          <w:lang w:val="fr-CH"/>
          <w:rPrChange w:id="6938" w:author="Blaise Carron" w:date="2022-11-05T11:42:00Z">
            <w:rPr/>
          </w:rPrChange>
        </w:rPr>
        <w:t xml:space="preserve">, in : DPC 2019/1, 228 ss, c. 2. </w:t>
      </w:r>
      <w:r w:rsidRPr="00437F64">
        <w:rPr>
          <w:lang w:val="de-CH"/>
          <w:rPrChange w:id="6939" w:author="Blaise Carron [2]" w:date="2022-12-20T16:08:00Z">
            <w:rPr/>
          </w:rPrChange>
        </w:rPr>
        <w:t>Eg. DIKE KG-</w:t>
      </w:r>
      <w:r w:rsidRPr="00437F64">
        <w:rPr>
          <w:smallCaps/>
          <w:lang w:val="de-CH"/>
          <w:rPrChange w:id="6940" w:author="Blaise Carron [2]" w:date="2022-12-20T16:08:00Z">
            <w:rPr>
              <w:smallCaps/>
            </w:rPr>
          </w:rPrChange>
        </w:rPr>
        <w:t>Vetter</w:t>
      </w:r>
      <w:r w:rsidRPr="00437F64">
        <w:rPr>
          <w:lang w:val="de-CH"/>
          <w:rPrChange w:id="6941" w:author="Blaise Carron [2]" w:date="2022-12-20T16:08:00Z">
            <w:rPr/>
          </w:rPrChange>
        </w:rPr>
        <w:t>, Vor Art. 12-15 N 82.</w:t>
      </w:r>
    </w:p>
  </w:footnote>
  <w:footnote w:id="710">
    <w:p w14:paraId="3F34DBB5" w14:textId="77777777" w:rsidR="00CB2BAA" w:rsidRPr="00437F64" w:rsidRDefault="00CB2BAA" w:rsidP="00CE52A5">
      <w:pPr>
        <w:pStyle w:val="Notedebasdepage"/>
        <w:rPr>
          <w:lang w:val="de-CH"/>
          <w:rPrChange w:id="6948" w:author="Blaise Carron [2]" w:date="2022-12-20T16:08:00Z">
            <w:rPr/>
          </w:rPrChange>
        </w:rPr>
      </w:pPr>
      <w:r w:rsidRPr="008773D7">
        <w:rPr>
          <w:vertAlign w:val="superscript"/>
        </w:rPr>
        <w:footnoteRef/>
      </w:r>
      <w:r w:rsidRPr="00437F64">
        <w:rPr>
          <w:lang w:val="de-CH"/>
          <w:rPrChange w:id="6949" w:author="Blaise Carron [2]" w:date="2022-12-20T16:08:00Z">
            <w:rPr/>
          </w:rPrChange>
        </w:rPr>
        <w:t xml:space="preserve"> ATF 139 III 86, c. 4.2 ; ATF 132 III 715, c. 3.1, JdT 2009 I 183 ; ATF 130 III 321, c. 3.3, JdT 2005 I 618 ; DIKE KG-</w:t>
      </w:r>
      <w:r w:rsidRPr="00437F64">
        <w:rPr>
          <w:smallCaps/>
          <w:lang w:val="de-CH"/>
          <w:rPrChange w:id="6950" w:author="Blaise Carron [2]" w:date="2022-12-20T16:08:00Z">
            <w:rPr>
              <w:smallCaps/>
            </w:rPr>
          </w:rPrChange>
        </w:rPr>
        <w:t>Vetter</w:t>
      </w:r>
      <w:r w:rsidRPr="00437F64">
        <w:rPr>
          <w:lang w:val="de-CH"/>
          <w:rPrChange w:id="6951" w:author="Blaise Carron [2]" w:date="2022-12-20T16:08:00Z">
            <w:rPr/>
          </w:rPrChange>
        </w:rPr>
        <w:t>, Vor Art. 12-15 N 38.</w:t>
      </w:r>
    </w:p>
  </w:footnote>
  <w:footnote w:id="711">
    <w:p w14:paraId="69DD8A64" w14:textId="02317B41" w:rsidR="00CB2BAA" w:rsidRPr="00F03DD4" w:rsidRDefault="00CB2BAA" w:rsidP="00CE52A5">
      <w:pPr>
        <w:pStyle w:val="Notedebasdepage"/>
        <w:rPr>
          <w:lang w:val="fr-CH"/>
          <w:rPrChange w:id="6952" w:author="Blaise Carron" w:date="2022-11-05T11:42:00Z">
            <w:rPr/>
          </w:rPrChange>
        </w:rPr>
      </w:pPr>
      <w:r w:rsidRPr="008773D7">
        <w:rPr>
          <w:vertAlign w:val="superscript"/>
        </w:rPr>
        <w:footnoteRef/>
      </w:r>
      <w:r w:rsidRPr="00F03DD4">
        <w:rPr>
          <w:lang w:val="fr-CH"/>
          <w:rPrChange w:id="6953" w:author="Blaise Carron" w:date="2022-11-05T11:42:00Z">
            <w:rPr/>
          </w:rPrChange>
        </w:rPr>
        <w:t xml:space="preserve"> HGer BE, </w:t>
      </w:r>
      <w:ins w:id="6954" w:author="Blaise Carron" w:date="2022-11-15T15:15:00Z">
        <w:r>
          <w:rPr>
            <w:lang w:val="fr-CH"/>
          </w:rPr>
          <w:t>o</w:t>
        </w:r>
      </w:ins>
      <w:del w:id="6955" w:author="Blaise Carron" w:date="2022-11-15T15:15:00Z">
        <w:r w:rsidRPr="00F03DD4" w:rsidDel="006913D2">
          <w:rPr>
            <w:lang w:val="fr-CH"/>
            <w:rPrChange w:id="6956" w:author="Blaise Carron" w:date="2022-11-05T11:42:00Z">
              <w:rPr/>
            </w:rPrChange>
          </w:rPr>
          <w:delText>O</w:delText>
        </w:r>
      </w:del>
      <w:r w:rsidRPr="00F03DD4">
        <w:rPr>
          <w:lang w:val="fr-CH"/>
          <w:rPrChange w:id="6957" w:author="Blaise Carron" w:date="2022-11-05T11:42:00Z">
            <w:rPr/>
          </w:rPrChange>
        </w:rPr>
        <w:t xml:space="preserve">rdonnance de mesures provisionnelles du 5 mars 2018, </w:t>
      </w:r>
      <w:r w:rsidRPr="00F03DD4">
        <w:rPr>
          <w:i/>
          <w:lang w:val="fr-CH"/>
          <w:rPrChange w:id="6958" w:author="Blaise Carron" w:date="2022-11-05T11:42:00Z">
            <w:rPr>
              <w:i/>
            </w:rPr>
          </w:rPrChange>
        </w:rPr>
        <w:t>A. AG v. B. AG Maschinenfabrik</w:t>
      </w:r>
      <w:r w:rsidRPr="00F03DD4">
        <w:rPr>
          <w:lang w:val="fr-CH"/>
          <w:rPrChange w:id="6959" w:author="Blaise Carron" w:date="2022-11-05T11:42:00Z">
            <w:rPr/>
          </w:rPrChange>
        </w:rPr>
        <w:t>, in : DPC 2018/2, 474 ss, c. 27.4, qui justifie cela en raison de l’urgence de la procédure et de la limitation des moyens de preuve.</w:t>
      </w:r>
    </w:p>
  </w:footnote>
  <w:footnote w:id="712">
    <w:p w14:paraId="7312FDC9" w14:textId="3ED04F4A" w:rsidR="00CB2BAA" w:rsidRPr="00F03DD4" w:rsidRDefault="00CB2BAA" w:rsidP="00CE52A5">
      <w:pPr>
        <w:pStyle w:val="Notedebasdepage"/>
        <w:rPr>
          <w:lang w:val="fr-CH"/>
          <w:rPrChange w:id="6968" w:author="Blaise Carron" w:date="2022-11-05T11:43:00Z">
            <w:rPr/>
          </w:rPrChange>
        </w:rPr>
      </w:pPr>
      <w:r w:rsidRPr="008773D7">
        <w:rPr>
          <w:vertAlign w:val="superscript"/>
        </w:rPr>
        <w:footnoteRef/>
      </w:r>
      <w:r w:rsidRPr="00F03DD4">
        <w:rPr>
          <w:lang w:val="fr-CH"/>
          <w:rPrChange w:id="6969" w:author="Blaise Carron" w:date="2022-11-05T11:42:00Z">
            <w:rPr/>
          </w:rPrChange>
        </w:rPr>
        <w:t xml:space="preserve"> Une dénonciation à la </w:t>
      </w:r>
      <w:del w:id="6970" w:author="De Pinho Gomes Jérôme" w:date="2022-12-13T15:14:00Z">
        <w:r w:rsidRPr="00F03DD4" w:rsidDel="00A654F9">
          <w:rPr>
            <w:lang w:val="fr-CH"/>
            <w:rPrChange w:id="6971" w:author="Blaise Carron" w:date="2022-11-05T11:42:00Z">
              <w:rPr/>
            </w:rPrChange>
          </w:rPr>
          <w:delText>COMCO</w:delText>
        </w:r>
      </w:del>
      <w:ins w:id="6972" w:author="De Pinho Gomes Jérôme" w:date="2022-12-13T15:14:00Z">
        <w:r>
          <w:rPr>
            <w:lang w:val="fr-CH"/>
          </w:rPr>
          <w:t>COMCO</w:t>
        </w:r>
      </w:ins>
      <w:r w:rsidRPr="00F03DD4">
        <w:rPr>
          <w:lang w:val="fr-CH"/>
          <w:rPrChange w:id="6973" w:author="Blaise Carron" w:date="2022-11-05T11:42:00Z">
            <w:rPr/>
          </w:rPrChange>
        </w:rPr>
        <w:t xml:space="preserve"> ne suffit pas. </w:t>
      </w:r>
      <w:r w:rsidRPr="00F2248B">
        <w:t>Cf. BSK KG-</w:t>
      </w:r>
      <w:r w:rsidRPr="001D0B86">
        <w:rPr>
          <w:smallCaps/>
        </w:rPr>
        <w:t>Jacobs/Giger</w:t>
      </w:r>
      <w:r w:rsidRPr="001D0B86">
        <w:t xml:space="preserve">, </w:t>
      </w:r>
      <w:r w:rsidRPr="00F2248B">
        <w:t>Vor Art. 12-15 N 133 ; SHK KG-</w:t>
      </w:r>
      <w:r w:rsidRPr="001D0B86">
        <w:rPr>
          <w:smallCaps/>
        </w:rPr>
        <w:t>Hahn</w:t>
      </w:r>
      <w:r w:rsidRPr="00F2248B">
        <w:t xml:space="preserve">, art. 17 N 4. </w:t>
      </w:r>
      <w:r w:rsidRPr="00F03DD4">
        <w:rPr>
          <w:lang w:val="fr-CH"/>
          <w:rPrChange w:id="6974" w:author="Blaise Carron" w:date="2022-11-05T11:43:00Z">
            <w:rPr/>
          </w:rPrChange>
        </w:rPr>
        <w:t xml:space="preserve">Eg. TC VD, </w:t>
      </w:r>
      <w:ins w:id="6975" w:author="Blaise Carron" w:date="2022-11-15T15:15:00Z">
        <w:r>
          <w:rPr>
            <w:lang w:val="fr-CH"/>
          </w:rPr>
          <w:t>o</w:t>
        </w:r>
      </w:ins>
      <w:del w:id="6976" w:author="Blaise Carron" w:date="2022-11-15T15:15:00Z">
        <w:r w:rsidRPr="00F03DD4" w:rsidDel="006913D2">
          <w:rPr>
            <w:lang w:val="fr-CH"/>
            <w:rPrChange w:id="6977" w:author="Blaise Carron" w:date="2022-11-05T11:43:00Z">
              <w:rPr/>
            </w:rPrChange>
          </w:rPr>
          <w:delText>O</w:delText>
        </w:r>
      </w:del>
      <w:r w:rsidRPr="00F03DD4">
        <w:rPr>
          <w:lang w:val="fr-CH"/>
          <w:rPrChange w:id="6978" w:author="Blaise Carron" w:date="2022-11-05T11:43:00Z">
            <w:rPr/>
          </w:rPrChange>
        </w:rPr>
        <w:t xml:space="preserve">rdonnance du 27 septembre 2011, MP/2011/22, </w:t>
      </w:r>
      <w:r w:rsidRPr="00F03DD4">
        <w:rPr>
          <w:i/>
          <w:lang w:val="fr-CH"/>
          <w:rPrChange w:id="6979" w:author="Blaise Carron" w:date="2022-11-05T11:43:00Z">
            <w:rPr>
              <w:i/>
            </w:rPr>
          </w:rPrChange>
        </w:rPr>
        <w:t>Y. SA c. UEFA</w:t>
      </w:r>
      <w:r w:rsidRPr="00F03DD4">
        <w:rPr>
          <w:lang w:val="fr-CH"/>
          <w:rPrChange w:id="6980" w:author="Blaise Carron" w:date="2022-11-05T11:43:00Z">
            <w:rPr/>
          </w:rPrChange>
        </w:rPr>
        <w:t>, c. XII.</w:t>
      </w:r>
    </w:p>
  </w:footnote>
  <w:footnote w:id="713">
    <w:p w14:paraId="3A9EF198" w14:textId="77777777" w:rsidR="00CB2BAA" w:rsidRPr="00F03DD4" w:rsidRDefault="00CB2BAA" w:rsidP="00CE52A5">
      <w:pPr>
        <w:pStyle w:val="Notedebasdepage"/>
        <w:rPr>
          <w:lang w:val="fr-CH"/>
          <w:rPrChange w:id="6981" w:author="Blaise Carron" w:date="2022-11-05T11:43:00Z">
            <w:rPr/>
          </w:rPrChange>
        </w:rPr>
      </w:pPr>
      <w:r w:rsidRPr="008773D7">
        <w:rPr>
          <w:vertAlign w:val="superscript"/>
        </w:rPr>
        <w:footnoteRef/>
      </w:r>
      <w:r w:rsidRPr="00F03DD4">
        <w:rPr>
          <w:lang w:val="fr-CH"/>
          <w:rPrChange w:id="6982" w:author="Blaise Carron" w:date="2022-11-05T11:43:00Z">
            <w:rPr/>
          </w:rPrChange>
        </w:rPr>
        <w:t xml:space="preserve"> Cf. </w:t>
      </w:r>
      <w:r w:rsidRPr="00F03DD4">
        <w:rPr>
          <w:smallCaps/>
          <w:lang w:val="fr-CH"/>
          <w:rPrChange w:id="6983" w:author="Blaise Carron" w:date="2022-11-05T11:43:00Z">
            <w:rPr>
              <w:smallCaps/>
            </w:rPr>
          </w:rPrChange>
        </w:rPr>
        <w:t>Tercier</w:t>
      </w:r>
      <w:r w:rsidRPr="00F03DD4">
        <w:rPr>
          <w:lang w:val="fr-CH"/>
          <w:rPrChange w:id="6984" w:author="Blaise Carron" w:date="2022-11-05T11:43:00Z">
            <w:rPr/>
          </w:rPrChange>
        </w:rPr>
        <w:t>, Personnalité, 159.</w:t>
      </w:r>
    </w:p>
  </w:footnote>
  <w:footnote w:id="714">
    <w:p w14:paraId="7EA72B82" w14:textId="5CC5797D" w:rsidR="00CB2BAA" w:rsidRPr="00F03DD4" w:rsidRDefault="00CB2BAA" w:rsidP="00CE52A5">
      <w:pPr>
        <w:pStyle w:val="Notedebasdepage"/>
        <w:rPr>
          <w:lang w:val="fr-CH"/>
          <w:rPrChange w:id="6990" w:author="Blaise Carron" w:date="2022-11-05T11:43:00Z">
            <w:rPr/>
          </w:rPrChange>
        </w:rPr>
      </w:pPr>
      <w:r w:rsidRPr="008773D7">
        <w:rPr>
          <w:vertAlign w:val="superscript"/>
        </w:rPr>
        <w:footnoteRef/>
      </w:r>
      <w:r w:rsidRPr="00F03DD4">
        <w:rPr>
          <w:lang w:val="fr-CH"/>
          <w:rPrChange w:id="6991" w:author="Blaise Carron" w:date="2022-11-05T11:43:00Z">
            <w:rPr/>
          </w:rPrChange>
        </w:rPr>
        <w:t xml:space="preserve"> HGer AG, </w:t>
      </w:r>
      <w:ins w:id="6992" w:author="Blaise Carron" w:date="2022-11-15T15:15:00Z">
        <w:r>
          <w:rPr>
            <w:lang w:val="fr-CH"/>
          </w:rPr>
          <w:t>o</w:t>
        </w:r>
      </w:ins>
      <w:del w:id="6993" w:author="Blaise Carron" w:date="2022-11-15T15:15:00Z">
        <w:r w:rsidRPr="00F03DD4" w:rsidDel="006913D2">
          <w:rPr>
            <w:lang w:val="fr-CH"/>
            <w:rPrChange w:id="6994" w:author="Blaise Carron" w:date="2022-11-05T11:43:00Z">
              <w:rPr/>
            </w:rPrChange>
          </w:rPr>
          <w:delText>O</w:delText>
        </w:r>
      </w:del>
      <w:r w:rsidRPr="00F03DD4">
        <w:rPr>
          <w:lang w:val="fr-CH"/>
          <w:rPrChange w:id="6995" w:author="Blaise Carron" w:date="2022-11-05T11:43:00Z">
            <w:rPr/>
          </w:rPrChange>
        </w:rPr>
        <w:t>rdonnance de mesures provisionnelles du 10 septembre 1997, in : DPC 1997/4, 626 ss, 634 s.</w:t>
      </w:r>
    </w:p>
  </w:footnote>
  <w:footnote w:id="715">
    <w:p w14:paraId="6E3D0B84" w14:textId="77777777" w:rsidR="00CB2BAA" w:rsidRPr="00F03DD4" w:rsidRDefault="00CB2BAA" w:rsidP="00CE52A5">
      <w:pPr>
        <w:pStyle w:val="Notedebasdepage"/>
        <w:rPr>
          <w:lang w:val="en-US"/>
          <w:rPrChange w:id="7002" w:author="Blaise Carron" w:date="2022-11-05T11:43:00Z">
            <w:rPr/>
          </w:rPrChange>
        </w:rPr>
      </w:pPr>
      <w:r w:rsidRPr="008773D7">
        <w:rPr>
          <w:vertAlign w:val="superscript"/>
        </w:rPr>
        <w:footnoteRef/>
      </w:r>
      <w:r w:rsidRPr="00F03DD4">
        <w:rPr>
          <w:lang w:val="en-US"/>
          <w:rPrChange w:id="7003" w:author="Blaise Carron" w:date="2022-11-05T11:43:00Z">
            <w:rPr/>
          </w:rPrChange>
        </w:rPr>
        <w:t xml:space="preserve"> Message CPC, 5984 ; CR CPC-</w:t>
      </w:r>
      <w:r w:rsidRPr="00F03DD4">
        <w:rPr>
          <w:smallCaps/>
          <w:lang w:val="en-US"/>
          <w:rPrChange w:id="7004" w:author="Blaise Carron" w:date="2022-11-05T11:43:00Z">
            <w:rPr>
              <w:smallCaps/>
            </w:rPr>
          </w:rPrChange>
        </w:rPr>
        <w:t>Haldy</w:t>
      </w:r>
      <w:r w:rsidRPr="00F03DD4">
        <w:rPr>
          <w:lang w:val="en-US"/>
          <w:rPrChange w:id="7005" w:author="Blaise Carron" w:date="2022-11-05T11:43:00Z">
            <w:rPr/>
          </w:rPrChange>
        </w:rPr>
        <w:t>, art. 5 N 9.</w:t>
      </w:r>
    </w:p>
  </w:footnote>
  <w:footnote w:id="716">
    <w:p w14:paraId="36EFB95F" w14:textId="77777777" w:rsidR="00CB2BAA" w:rsidRPr="0084517B" w:rsidRDefault="00CB2BAA" w:rsidP="00CE52A5">
      <w:pPr>
        <w:pStyle w:val="Notedebasdepage"/>
      </w:pPr>
      <w:r w:rsidRPr="008773D7">
        <w:rPr>
          <w:vertAlign w:val="superscript"/>
        </w:rPr>
        <w:footnoteRef/>
      </w:r>
      <w:r w:rsidRPr="00F2248B">
        <w:t xml:space="preserve"> BSK ZPO-</w:t>
      </w:r>
      <w:r w:rsidRPr="001D0B86">
        <w:rPr>
          <w:smallCaps/>
        </w:rPr>
        <w:t>Sprecher</w:t>
      </w:r>
      <w:r w:rsidRPr="00F2248B">
        <w:t>, art. 265 N 33 ; CR CPC-</w:t>
      </w:r>
      <w:r w:rsidRPr="001D0B86">
        <w:rPr>
          <w:smallCaps/>
        </w:rPr>
        <w:t>Bohnet</w:t>
      </w:r>
      <w:r w:rsidRPr="001D0B86">
        <w:t xml:space="preserve">, </w:t>
      </w:r>
      <w:r w:rsidRPr="00F2248B">
        <w:t>art. 265 N 15.</w:t>
      </w:r>
    </w:p>
  </w:footnote>
  <w:footnote w:id="717">
    <w:p w14:paraId="25A73313" w14:textId="77777777" w:rsidR="00CB2BAA" w:rsidRPr="00F03DD4" w:rsidRDefault="00CB2BAA" w:rsidP="00CE52A5">
      <w:pPr>
        <w:pStyle w:val="Notedebasdepage"/>
        <w:rPr>
          <w:lang w:val="fr-CH"/>
          <w:rPrChange w:id="7015" w:author="Blaise Carron" w:date="2022-11-05T11:43:00Z">
            <w:rPr/>
          </w:rPrChange>
        </w:rPr>
      </w:pPr>
      <w:r w:rsidRPr="008773D7">
        <w:rPr>
          <w:vertAlign w:val="superscript"/>
        </w:rPr>
        <w:footnoteRef/>
      </w:r>
      <w:r w:rsidRPr="00F03DD4">
        <w:rPr>
          <w:lang w:val="fr-CH"/>
          <w:rPrChange w:id="7016" w:author="Blaise Carron" w:date="2022-11-05T11:43:00Z">
            <w:rPr/>
          </w:rPrChange>
        </w:rPr>
        <w:t xml:space="preserve"> TF, arrêt du 6 septembre 2011, 4A_101/2011, c. 1.1. A ce propos, voir not. CR Concurrence-</w:t>
      </w:r>
      <w:r w:rsidRPr="00F03DD4">
        <w:rPr>
          <w:smallCaps/>
          <w:lang w:val="fr-CH"/>
          <w:rPrChange w:id="7017" w:author="Blaise Carron" w:date="2022-11-05T11:43:00Z">
            <w:rPr>
              <w:smallCaps/>
            </w:rPr>
          </w:rPrChange>
        </w:rPr>
        <w:t>Reymond</w:t>
      </w:r>
      <w:r w:rsidRPr="00F03DD4">
        <w:rPr>
          <w:lang w:val="fr-CH"/>
          <w:rPrChange w:id="7018" w:author="Blaise Carron" w:date="2022-11-05T11:43:00Z">
            <w:rPr/>
          </w:rPrChange>
        </w:rPr>
        <w:t>, Rem. art. 12 ss LCart N 344.</w:t>
      </w:r>
    </w:p>
  </w:footnote>
  <w:footnote w:id="718">
    <w:p w14:paraId="1A5F3745" w14:textId="77777777" w:rsidR="00CB2BAA" w:rsidRPr="00F03DD4" w:rsidRDefault="00CB2BAA" w:rsidP="00CE52A5">
      <w:pPr>
        <w:pStyle w:val="Notedebasdepage"/>
        <w:rPr>
          <w:lang w:val="fr-CH"/>
          <w:rPrChange w:id="7020" w:author="Blaise Carron" w:date="2022-11-05T11:43:00Z">
            <w:rPr/>
          </w:rPrChange>
        </w:rPr>
      </w:pPr>
      <w:r w:rsidRPr="008773D7">
        <w:rPr>
          <w:vertAlign w:val="superscript"/>
        </w:rPr>
        <w:footnoteRef/>
      </w:r>
      <w:r w:rsidRPr="00F03DD4">
        <w:rPr>
          <w:vertAlign w:val="superscript"/>
          <w:lang w:val="fr-CH"/>
          <w:rPrChange w:id="7021" w:author="Blaise Carron" w:date="2022-11-05T11:43:00Z">
            <w:rPr>
              <w:vertAlign w:val="superscript"/>
            </w:rPr>
          </w:rPrChange>
        </w:rPr>
        <w:t xml:space="preserve"> </w:t>
      </w:r>
      <w:r w:rsidRPr="00F03DD4">
        <w:rPr>
          <w:lang w:val="fr-CH"/>
          <w:rPrChange w:id="7022" w:author="Blaise Carron" w:date="2022-11-05T11:43:00Z">
            <w:rPr/>
          </w:rPrChange>
        </w:rPr>
        <w:t>L’hypothèse de l’art. 93 al. 1 let. b LTF (admission du recours conduisant immédiatement à une décision finale qui permet d’éviter une procédure probatoire longue et coûteuse) n’est pas envisageable dans le cadre de mesures provisionnelles.</w:t>
      </w:r>
    </w:p>
  </w:footnote>
  <w:footnote w:id="719">
    <w:p w14:paraId="51D823F6" w14:textId="77777777" w:rsidR="00CB2BAA" w:rsidRPr="00F03DD4" w:rsidRDefault="00CB2BAA" w:rsidP="00CE52A5">
      <w:pPr>
        <w:pStyle w:val="Notedebasdepage"/>
        <w:rPr>
          <w:lang w:val="en-US"/>
          <w:rPrChange w:id="7023" w:author="Blaise Carron" w:date="2022-11-05T11:43:00Z">
            <w:rPr/>
          </w:rPrChange>
        </w:rPr>
      </w:pPr>
      <w:r w:rsidRPr="008773D7">
        <w:rPr>
          <w:vertAlign w:val="superscript"/>
        </w:rPr>
        <w:footnoteRef/>
      </w:r>
      <w:r w:rsidRPr="00F03DD4">
        <w:rPr>
          <w:vertAlign w:val="superscript"/>
          <w:lang w:val="en-US"/>
          <w:rPrChange w:id="7024" w:author="Blaise Carron" w:date="2022-11-05T11:43:00Z">
            <w:rPr>
              <w:vertAlign w:val="superscript"/>
            </w:rPr>
          </w:rPrChange>
        </w:rPr>
        <w:t xml:space="preserve"> </w:t>
      </w:r>
      <w:r w:rsidRPr="00F03DD4">
        <w:rPr>
          <w:lang w:val="en-US"/>
          <w:rPrChange w:id="7025" w:author="Blaise Carron" w:date="2022-11-05T11:43:00Z">
            <w:rPr/>
          </w:rPrChange>
        </w:rPr>
        <w:t>ATF 144 III 475, c. 1.2 ; ATF 142 III 798, c. 2.2.</w:t>
      </w:r>
    </w:p>
  </w:footnote>
  <w:footnote w:id="720">
    <w:p w14:paraId="6BE882A9" w14:textId="77777777" w:rsidR="00CB2BAA" w:rsidRPr="00F03DD4" w:rsidRDefault="00CB2BAA" w:rsidP="00CE52A5">
      <w:pPr>
        <w:pStyle w:val="Notedebasdepage"/>
        <w:rPr>
          <w:lang w:val="fr-CH"/>
          <w:rPrChange w:id="7026" w:author="Blaise Carron" w:date="2022-11-05T11:43:00Z">
            <w:rPr/>
          </w:rPrChange>
        </w:rPr>
      </w:pPr>
      <w:r w:rsidRPr="008773D7">
        <w:rPr>
          <w:vertAlign w:val="superscript"/>
        </w:rPr>
        <w:footnoteRef/>
      </w:r>
      <w:r w:rsidRPr="00F03DD4">
        <w:rPr>
          <w:vertAlign w:val="superscript"/>
          <w:lang w:val="fr-CH"/>
          <w:rPrChange w:id="7027" w:author="Blaise Carron" w:date="2022-11-05T11:43:00Z">
            <w:rPr>
              <w:vertAlign w:val="superscript"/>
            </w:rPr>
          </w:rPrChange>
        </w:rPr>
        <w:t xml:space="preserve"> </w:t>
      </w:r>
      <w:r w:rsidRPr="00F03DD4">
        <w:rPr>
          <w:lang w:val="fr-CH"/>
          <w:rPrChange w:id="7028" w:author="Blaise Carron" w:date="2022-11-05T11:43:00Z">
            <w:rPr/>
          </w:rPrChange>
        </w:rPr>
        <w:t>ATF 134 I 83, c. 3.1. Pour un arrêt de transition, ATF 137 III 324, c. 1.1, JdT 2012 II 140.</w:t>
      </w:r>
    </w:p>
  </w:footnote>
  <w:footnote w:id="721">
    <w:p w14:paraId="51E9759E" w14:textId="77777777" w:rsidR="00CB2BAA" w:rsidRPr="00F03DD4" w:rsidRDefault="00CB2BAA" w:rsidP="00CE52A5">
      <w:pPr>
        <w:pStyle w:val="Notedebasdepage"/>
        <w:rPr>
          <w:lang w:val="fr-CH"/>
          <w:rPrChange w:id="7029" w:author="Blaise Carron" w:date="2022-11-05T11:43:00Z">
            <w:rPr/>
          </w:rPrChange>
        </w:rPr>
      </w:pPr>
      <w:r w:rsidRPr="008773D7">
        <w:rPr>
          <w:vertAlign w:val="superscript"/>
        </w:rPr>
        <w:footnoteRef/>
      </w:r>
      <w:r w:rsidRPr="00F03DD4">
        <w:rPr>
          <w:vertAlign w:val="superscript"/>
          <w:lang w:val="fr-CH"/>
          <w:rPrChange w:id="7030" w:author="Blaise Carron" w:date="2022-11-05T11:43:00Z">
            <w:rPr>
              <w:vertAlign w:val="superscript"/>
            </w:rPr>
          </w:rPrChange>
        </w:rPr>
        <w:t xml:space="preserve"> </w:t>
      </w:r>
      <w:r w:rsidRPr="00F03DD4">
        <w:rPr>
          <w:lang w:val="fr-CH"/>
          <w:rPrChange w:id="7031" w:author="Blaise Carron" w:date="2022-11-05T11:43:00Z">
            <w:rPr/>
          </w:rPrChange>
        </w:rPr>
        <w:t>ATF 144 III 475, c. 1.2 et réf. contenues.</w:t>
      </w:r>
    </w:p>
  </w:footnote>
  <w:footnote w:id="722">
    <w:p w14:paraId="045221B8" w14:textId="77777777" w:rsidR="00CB2BAA" w:rsidRPr="00F03DD4" w:rsidRDefault="00CB2BAA" w:rsidP="00CE52A5">
      <w:pPr>
        <w:pStyle w:val="Notedebasdepage"/>
        <w:rPr>
          <w:lang w:val="fr-CH"/>
          <w:rPrChange w:id="7037" w:author="Blaise Carron" w:date="2022-11-05T11:43:00Z">
            <w:rPr/>
          </w:rPrChange>
        </w:rPr>
      </w:pPr>
      <w:r w:rsidRPr="008773D7">
        <w:rPr>
          <w:vertAlign w:val="superscript"/>
        </w:rPr>
        <w:footnoteRef/>
      </w:r>
      <w:r w:rsidRPr="00F03DD4">
        <w:rPr>
          <w:lang w:val="fr-CH"/>
          <w:rPrChange w:id="7038" w:author="Blaise Carron" w:date="2022-11-05T11:43:00Z">
            <w:rPr/>
          </w:rPrChange>
        </w:rPr>
        <w:t xml:space="preserve"> TF, arrêt du 6 septembre 2011, 4A_101/2011, c. 1.1.</w:t>
      </w:r>
    </w:p>
  </w:footnote>
  <w:footnote w:id="723">
    <w:p w14:paraId="5DE431DC"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Vor Art. 12-15 N 145.</w:t>
      </w:r>
    </w:p>
  </w:footnote>
  <w:footnote w:id="724">
    <w:p w14:paraId="1659B099" w14:textId="77777777" w:rsidR="00CB2BAA" w:rsidRPr="00F03DD4" w:rsidRDefault="00CB2BAA" w:rsidP="00CE52A5">
      <w:pPr>
        <w:pStyle w:val="Notedebasdepage"/>
        <w:rPr>
          <w:lang w:val="en-US"/>
          <w:rPrChange w:id="7048" w:author="Blaise Carron" w:date="2022-11-05T11:43:00Z">
            <w:rPr/>
          </w:rPrChange>
        </w:rPr>
      </w:pPr>
      <w:r w:rsidRPr="008773D7">
        <w:rPr>
          <w:vertAlign w:val="superscript"/>
        </w:rPr>
        <w:footnoteRef/>
      </w:r>
      <w:r w:rsidRPr="00F03DD4">
        <w:rPr>
          <w:lang w:val="en-US"/>
          <w:rPrChange w:id="7049" w:author="Blaise Carron" w:date="2022-11-05T11:43:00Z">
            <w:rPr/>
          </w:rPrChange>
        </w:rPr>
        <w:t xml:space="preserve"> CR CPC-</w:t>
      </w:r>
      <w:r w:rsidRPr="00F03DD4">
        <w:rPr>
          <w:smallCaps/>
          <w:lang w:val="en-US"/>
          <w:rPrChange w:id="7050" w:author="Blaise Carron" w:date="2022-11-05T11:43:00Z">
            <w:rPr>
              <w:smallCaps/>
            </w:rPr>
          </w:rPrChange>
        </w:rPr>
        <w:t>Bohnet</w:t>
      </w:r>
      <w:r w:rsidRPr="00F03DD4">
        <w:rPr>
          <w:lang w:val="en-US"/>
          <w:rPrChange w:id="7051" w:author="Blaise Carron" w:date="2022-11-05T11:43:00Z">
            <w:rPr/>
          </w:rPrChange>
        </w:rPr>
        <w:t>, art. 267 N 13 ss ; PC CPC-</w:t>
      </w:r>
      <w:r w:rsidRPr="00F03DD4">
        <w:rPr>
          <w:smallCaps/>
          <w:lang w:val="en-US"/>
          <w:rPrChange w:id="7052" w:author="Blaise Carron" w:date="2022-11-05T11:43:00Z">
            <w:rPr>
              <w:smallCaps/>
            </w:rPr>
          </w:rPrChange>
        </w:rPr>
        <w:t>Bovey/Favrod-Coune</w:t>
      </w:r>
      <w:r w:rsidRPr="00F03DD4">
        <w:rPr>
          <w:lang w:val="en-US"/>
          <w:rPrChange w:id="7053" w:author="Blaise Carron" w:date="2022-11-05T11:43:00Z">
            <w:rPr/>
          </w:rPrChange>
        </w:rPr>
        <w:t>, art. 267 N 5 ; BSK ZPO-</w:t>
      </w:r>
      <w:r w:rsidRPr="00F03DD4">
        <w:rPr>
          <w:smallCaps/>
          <w:lang w:val="en-US"/>
          <w:rPrChange w:id="7054" w:author="Blaise Carron" w:date="2022-11-05T11:43:00Z">
            <w:rPr>
              <w:smallCaps/>
            </w:rPr>
          </w:rPrChange>
        </w:rPr>
        <w:t>Sprecher</w:t>
      </w:r>
      <w:r w:rsidRPr="00F03DD4">
        <w:rPr>
          <w:lang w:val="en-US"/>
          <w:rPrChange w:id="7055" w:author="Blaise Carron" w:date="2022-11-05T11:43:00Z">
            <w:rPr/>
          </w:rPrChange>
        </w:rPr>
        <w:t>, art. 267 N 7 ss.</w:t>
      </w:r>
    </w:p>
  </w:footnote>
  <w:footnote w:id="725">
    <w:p w14:paraId="09D891BC" w14:textId="77777777" w:rsidR="00CB2BAA" w:rsidRPr="00437F64" w:rsidRDefault="00CB2BAA" w:rsidP="00CE52A5">
      <w:pPr>
        <w:pStyle w:val="Notedebasdepage"/>
        <w:rPr>
          <w:lang w:val="en-US"/>
          <w:rPrChange w:id="7064" w:author="Blaise Carron [2]" w:date="2022-12-20T16:08:00Z">
            <w:rPr/>
          </w:rPrChange>
        </w:rPr>
      </w:pPr>
      <w:r w:rsidRPr="008773D7">
        <w:rPr>
          <w:vertAlign w:val="superscript"/>
        </w:rPr>
        <w:footnoteRef/>
      </w:r>
      <w:r w:rsidRPr="00437F64">
        <w:rPr>
          <w:lang w:val="en-US"/>
          <w:rPrChange w:id="7065" w:author="Blaise Carron [2]" w:date="2022-12-20T16:08:00Z">
            <w:rPr/>
          </w:rPrChange>
        </w:rPr>
        <w:t xml:space="preserve"> Cf. </w:t>
      </w:r>
      <w:r w:rsidRPr="00437F64">
        <w:rPr>
          <w:smallCaps/>
          <w:lang w:val="en-US"/>
          <w:rPrChange w:id="7066" w:author="Blaise Carron [2]" w:date="2022-12-20T16:08:00Z">
            <w:rPr>
              <w:smallCaps/>
            </w:rPr>
          </w:rPrChange>
        </w:rPr>
        <w:t>Tercier</w:t>
      </w:r>
      <w:r w:rsidRPr="00437F64">
        <w:rPr>
          <w:lang w:val="en-US"/>
          <w:rPrChange w:id="7067" w:author="Blaise Carron [2]" w:date="2022-12-20T16:08:00Z">
            <w:rPr/>
          </w:rPrChange>
        </w:rPr>
        <w:t>, Personnalité, 161.</w:t>
      </w:r>
    </w:p>
  </w:footnote>
  <w:footnote w:id="726">
    <w:p w14:paraId="545B9CF5" w14:textId="77777777" w:rsidR="00CB2BAA" w:rsidRPr="00437F64" w:rsidRDefault="00CB2BAA" w:rsidP="00CE52A5">
      <w:pPr>
        <w:pStyle w:val="Notedebasdepage"/>
        <w:rPr>
          <w:lang w:val="en-US"/>
          <w:rPrChange w:id="7078" w:author="Blaise Carron [2]" w:date="2022-12-20T16:08:00Z">
            <w:rPr/>
          </w:rPrChange>
        </w:rPr>
      </w:pPr>
      <w:r w:rsidRPr="008773D7">
        <w:rPr>
          <w:vertAlign w:val="superscript"/>
        </w:rPr>
        <w:footnoteRef/>
      </w:r>
      <w:r w:rsidRPr="00437F64">
        <w:rPr>
          <w:lang w:val="en-US"/>
          <w:rPrChange w:id="7079" w:author="Blaise Carron [2]" w:date="2022-12-20T16:08:00Z">
            <w:rPr/>
          </w:rPrChange>
        </w:rPr>
        <w:t xml:space="preserve"> Dans ce sens, </w:t>
      </w:r>
      <w:r w:rsidRPr="00437F64">
        <w:rPr>
          <w:smallCaps/>
          <w:lang w:val="en-US"/>
          <w:rPrChange w:id="7080" w:author="Blaise Carron [2]" w:date="2022-12-20T16:08:00Z">
            <w:rPr>
              <w:smallCaps/>
            </w:rPr>
          </w:rPrChange>
        </w:rPr>
        <w:t>Walter</w:t>
      </w:r>
      <w:r w:rsidRPr="00437F64">
        <w:rPr>
          <w:lang w:val="en-US"/>
          <w:rPrChange w:id="7081" w:author="Blaise Carron [2]" w:date="2022-12-20T16:08:00Z">
            <w:rPr/>
          </w:rPrChange>
        </w:rPr>
        <w:t>, in: Homburger et al., art. 17 N 44.</w:t>
      </w:r>
    </w:p>
  </w:footnote>
  <w:footnote w:id="727">
    <w:p w14:paraId="59A13DAA" w14:textId="77777777" w:rsidR="00CB2BAA" w:rsidRPr="00437F64" w:rsidRDefault="00CB2BAA" w:rsidP="00CE52A5">
      <w:pPr>
        <w:pStyle w:val="Notedebasdepage"/>
        <w:rPr>
          <w:lang w:val="en-US"/>
          <w:rPrChange w:id="7084" w:author="Blaise Carron [2]" w:date="2022-12-20T16:08:00Z">
            <w:rPr/>
          </w:rPrChange>
        </w:rPr>
      </w:pPr>
      <w:r w:rsidRPr="008773D7">
        <w:rPr>
          <w:vertAlign w:val="superscript"/>
        </w:rPr>
        <w:footnoteRef/>
      </w:r>
      <w:r w:rsidRPr="00437F64">
        <w:rPr>
          <w:lang w:val="en-US"/>
          <w:rPrChange w:id="7085" w:author="Blaise Carron [2]" w:date="2022-12-20T16:08:00Z">
            <w:rPr/>
          </w:rPrChange>
        </w:rPr>
        <w:t xml:space="preserve"> ATF 141 III 376, c. 3.3.4 ; CR CPC-</w:t>
      </w:r>
      <w:r w:rsidRPr="00437F64">
        <w:rPr>
          <w:smallCaps/>
          <w:lang w:val="en-US"/>
          <w:rPrChange w:id="7086" w:author="Blaise Carron [2]" w:date="2022-12-20T16:08:00Z">
            <w:rPr>
              <w:smallCaps/>
            </w:rPr>
          </w:rPrChange>
        </w:rPr>
        <w:t>Bohnet</w:t>
      </w:r>
      <w:r w:rsidRPr="00437F64">
        <w:rPr>
          <w:lang w:val="en-US"/>
          <w:rPrChange w:id="7087" w:author="Blaise Carron [2]" w:date="2022-12-20T16:08:00Z">
            <w:rPr/>
          </w:rPrChange>
        </w:rPr>
        <w:t>, art. 268 N 2 s. ; PC CPC-</w:t>
      </w:r>
      <w:r w:rsidRPr="00437F64">
        <w:rPr>
          <w:smallCaps/>
          <w:lang w:val="en-US"/>
          <w:rPrChange w:id="7088" w:author="Blaise Carron [2]" w:date="2022-12-20T16:08:00Z">
            <w:rPr>
              <w:smallCaps/>
            </w:rPr>
          </w:rPrChange>
        </w:rPr>
        <w:t>Bovey/Favrod-Coune</w:t>
      </w:r>
      <w:r w:rsidRPr="00437F64">
        <w:rPr>
          <w:lang w:val="en-US"/>
          <w:rPrChange w:id="7089" w:author="Blaise Carron [2]" w:date="2022-12-20T16:08:00Z">
            <w:rPr/>
          </w:rPrChange>
        </w:rPr>
        <w:t>, art. 268 N 1.</w:t>
      </w:r>
    </w:p>
  </w:footnote>
  <w:footnote w:id="728">
    <w:p w14:paraId="19C79AB8" w14:textId="77777777" w:rsidR="00CB2BAA" w:rsidRPr="00F03DD4" w:rsidRDefault="00CB2BAA" w:rsidP="00CE52A5">
      <w:pPr>
        <w:pStyle w:val="Notedebasdepage"/>
        <w:rPr>
          <w:lang w:val="en-US"/>
          <w:rPrChange w:id="7095" w:author="Blaise Carron" w:date="2022-11-05T11:43:00Z">
            <w:rPr/>
          </w:rPrChange>
        </w:rPr>
      </w:pPr>
      <w:r w:rsidRPr="008773D7">
        <w:rPr>
          <w:vertAlign w:val="superscript"/>
        </w:rPr>
        <w:footnoteRef/>
      </w:r>
      <w:r w:rsidRPr="00F2248B">
        <w:t xml:space="preserve"> Cf. SHK KG-</w:t>
      </w:r>
      <w:r w:rsidRPr="001D0B86">
        <w:rPr>
          <w:smallCaps/>
        </w:rPr>
        <w:t>Hahn</w:t>
      </w:r>
      <w:r w:rsidRPr="001D0B86">
        <w:t xml:space="preserve">, </w:t>
      </w:r>
      <w:r w:rsidRPr="00F2248B">
        <w:t xml:space="preserve">art. 17 N 26 ; </w:t>
      </w:r>
      <w:r w:rsidRPr="001D0B86">
        <w:rPr>
          <w:smallCaps/>
        </w:rPr>
        <w:t>Tercier</w:t>
      </w:r>
      <w:r w:rsidRPr="00F2248B">
        <w:t>, Personnalit</w:t>
      </w:r>
      <w:r>
        <w:t>é</w:t>
      </w:r>
      <w:r w:rsidRPr="00F2248B">
        <w:t xml:space="preserve">, 161 ; </w:t>
      </w:r>
      <w:r w:rsidRPr="001D0B86">
        <w:rPr>
          <w:smallCaps/>
        </w:rPr>
        <w:t>Walter</w:t>
      </w:r>
      <w:r w:rsidRPr="00F2248B">
        <w:t xml:space="preserve">, in: Homburger et al., art. 17 N 44. </w:t>
      </w:r>
      <w:r w:rsidRPr="00F03DD4">
        <w:rPr>
          <w:i/>
          <w:lang w:val="en-US"/>
          <w:rPrChange w:id="7096" w:author="Blaise Carron" w:date="2022-11-05T11:43:00Z">
            <w:rPr>
              <w:i/>
            </w:rPr>
          </w:rPrChange>
        </w:rPr>
        <w:t>Contra </w:t>
      </w:r>
      <w:r w:rsidRPr="00F03DD4">
        <w:rPr>
          <w:lang w:val="en-US"/>
          <w:rPrChange w:id="7097" w:author="Blaise Carron" w:date="2022-11-05T11:43:00Z">
            <w:rPr/>
          </w:rPrChange>
        </w:rPr>
        <w:t>: CR Concurrence-</w:t>
      </w:r>
      <w:r w:rsidRPr="00F03DD4">
        <w:rPr>
          <w:smallCaps/>
          <w:lang w:val="en-US"/>
          <w:rPrChange w:id="7098" w:author="Blaise Carron" w:date="2022-11-05T11:43:00Z">
            <w:rPr>
              <w:smallCaps/>
            </w:rPr>
          </w:rPrChange>
        </w:rPr>
        <w:t>Reymond</w:t>
      </w:r>
      <w:r w:rsidRPr="00F03DD4">
        <w:rPr>
          <w:lang w:val="en-US"/>
          <w:rPrChange w:id="7099" w:author="Blaise Carron" w:date="2022-11-05T11:43:00Z">
            <w:rPr/>
          </w:rPrChange>
        </w:rPr>
        <w:t>, Rem. art. 12 ss LCart N 341.</w:t>
      </w:r>
    </w:p>
  </w:footnote>
  <w:footnote w:id="729">
    <w:p w14:paraId="19875744" w14:textId="77777777" w:rsidR="00CB2BAA" w:rsidRPr="00B92808" w:rsidRDefault="00CB2BAA" w:rsidP="00CE52A5">
      <w:pPr>
        <w:pStyle w:val="Notedebasdepage"/>
        <w:rPr>
          <w:lang w:val="de-CH"/>
          <w:rPrChange w:id="7101" w:author="Blaise Carron [2]" w:date="2022-12-14T11:48:00Z">
            <w:rPr/>
          </w:rPrChange>
        </w:rPr>
      </w:pPr>
      <w:r w:rsidRPr="008773D7">
        <w:rPr>
          <w:vertAlign w:val="superscript"/>
        </w:rPr>
        <w:footnoteRef/>
      </w:r>
      <w:r w:rsidRPr="00B92808">
        <w:rPr>
          <w:lang w:val="de-CH"/>
          <w:rPrChange w:id="7102" w:author="Blaise Carron [2]" w:date="2022-12-14T11:48:00Z">
            <w:rPr/>
          </w:rPrChange>
        </w:rPr>
        <w:t xml:space="preserve"> Cf. CR CPC-</w:t>
      </w:r>
      <w:r w:rsidRPr="00B92808">
        <w:rPr>
          <w:smallCaps/>
          <w:lang w:val="de-CH"/>
          <w:rPrChange w:id="7103" w:author="Blaise Carron [2]" w:date="2022-12-14T11:48:00Z">
            <w:rPr>
              <w:smallCaps/>
            </w:rPr>
          </w:rPrChange>
        </w:rPr>
        <w:t>Bohnet</w:t>
      </w:r>
      <w:r w:rsidRPr="00B92808">
        <w:rPr>
          <w:lang w:val="de-CH"/>
          <w:rPrChange w:id="7104" w:author="Blaise Carron [2]" w:date="2022-12-14T11:48:00Z">
            <w:rPr/>
          </w:rPrChange>
        </w:rPr>
        <w:t>, art. 268 N 6 ; BSK ZPO-</w:t>
      </w:r>
      <w:r w:rsidRPr="00B92808">
        <w:rPr>
          <w:smallCaps/>
          <w:lang w:val="de-CH"/>
          <w:rPrChange w:id="7105" w:author="Blaise Carron [2]" w:date="2022-12-14T11:48:00Z">
            <w:rPr>
              <w:smallCaps/>
            </w:rPr>
          </w:rPrChange>
        </w:rPr>
        <w:t>Sprecher</w:t>
      </w:r>
      <w:r w:rsidRPr="00B92808">
        <w:rPr>
          <w:lang w:val="de-CH"/>
          <w:rPrChange w:id="7106" w:author="Blaise Carron [2]" w:date="2022-12-14T11:48:00Z">
            <w:rPr/>
          </w:rPrChange>
        </w:rPr>
        <w:t>, art. 268 N 17.</w:t>
      </w:r>
    </w:p>
  </w:footnote>
  <w:footnote w:id="730">
    <w:p w14:paraId="782B9E0C" w14:textId="77777777" w:rsidR="00CB2BAA" w:rsidRPr="0084517B" w:rsidRDefault="00CB2BAA" w:rsidP="00CE52A5">
      <w:pPr>
        <w:pStyle w:val="Notedebasdepage"/>
      </w:pPr>
      <w:r w:rsidRPr="008773D7">
        <w:rPr>
          <w:vertAlign w:val="superscript"/>
        </w:rPr>
        <w:footnoteRef/>
      </w:r>
      <w:r w:rsidRPr="00F2248B">
        <w:t xml:space="preserve"> CR CPC-</w:t>
      </w:r>
      <w:r w:rsidRPr="001D0B86">
        <w:rPr>
          <w:smallCaps/>
        </w:rPr>
        <w:t>Bohnet</w:t>
      </w:r>
      <w:r w:rsidRPr="001D0B86">
        <w:t xml:space="preserve">, </w:t>
      </w:r>
      <w:r w:rsidRPr="00F2248B">
        <w:t>art. 268 N 7 ; BSK ZPO-</w:t>
      </w:r>
      <w:r w:rsidRPr="001D0B86">
        <w:rPr>
          <w:smallCaps/>
        </w:rPr>
        <w:t>Sprecher</w:t>
      </w:r>
      <w:r w:rsidRPr="00F2248B">
        <w:t xml:space="preserve">, art. 268 N 22 ; </w:t>
      </w:r>
      <w:r w:rsidRPr="001D0B86">
        <w:rPr>
          <w:smallCaps/>
        </w:rPr>
        <w:t>Tercier</w:t>
      </w:r>
      <w:r w:rsidRPr="00F2248B">
        <w:t>, Personnalit</w:t>
      </w:r>
      <w:r>
        <w:t>é</w:t>
      </w:r>
      <w:r w:rsidRPr="00F2248B">
        <w:t>, 161.</w:t>
      </w:r>
    </w:p>
  </w:footnote>
  <w:footnote w:id="731">
    <w:p w14:paraId="3C5B241A" w14:textId="77777777" w:rsidR="00CB2BAA" w:rsidRPr="0084517B" w:rsidRDefault="00CB2BAA" w:rsidP="00CE52A5">
      <w:pPr>
        <w:pStyle w:val="Notedebasdepage"/>
      </w:pPr>
      <w:r w:rsidRPr="008773D7">
        <w:rPr>
          <w:vertAlign w:val="superscript"/>
        </w:rPr>
        <w:footnoteRef/>
      </w:r>
      <w:r w:rsidRPr="00F2248B">
        <w:t xml:space="preserve"> BSK ZPO-</w:t>
      </w:r>
      <w:r w:rsidRPr="001D0B86">
        <w:rPr>
          <w:smallCaps/>
        </w:rPr>
        <w:t>Sprecher</w:t>
      </w:r>
      <w:r w:rsidRPr="00F2248B">
        <w:t>, art. 268 N 10.</w:t>
      </w:r>
    </w:p>
  </w:footnote>
  <w:footnote w:id="732">
    <w:p w14:paraId="0F84C919" w14:textId="77777777" w:rsidR="00CB2BAA" w:rsidRPr="00F03DD4" w:rsidRDefault="00CB2BAA" w:rsidP="00CE52A5">
      <w:pPr>
        <w:pStyle w:val="Notedebasdepage"/>
        <w:rPr>
          <w:lang w:val="fr-CH"/>
          <w:rPrChange w:id="7112" w:author="Blaise Carron" w:date="2022-11-05T11:43:00Z">
            <w:rPr/>
          </w:rPrChange>
        </w:rPr>
      </w:pPr>
      <w:r w:rsidRPr="008773D7">
        <w:rPr>
          <w:vertAlign w:val="superscript"/>
        </w:rPr>
        <w:footnoteRef/>
      </w:r>
      <w:r w:rsidRPr="00F2248B">
        <w:t xml:space="preserve"> CR CPC-</w:t>
      </w:r>
      <w:r w:rsidRPr="001D0B86">
        <w:rPr>
          <w:smallCaps/>
        </w:rPr>
        <w:t>Bohnet</w:t>
      </w:r>
      <w:r w:rsidRPr="001D0B86">
        <w:t xml:space="preserve">, </w:t>
      </w:r>
      <w:r w:rsidRPr="00F2248B">
        <w:t>art. 268 N 9 ; BSK ZPO-</w:t>
      </w:r>
      <w:r w:rsidRPr="001D0B86">
        <w:rPr>
          <w:smallCaps/>
        </w:rPr>
        <w:t>Sprecher</w:t>
      </w:r>
      <w:r w:rsidRPr="00F2248B">
        <w:t xml:space="preserve">, art. 268 N 10. </w:t>
      </w:r>
      <w:r w:rsidRPr="00F03DD4">
        <w:rPr>
          <w:lang w:val="fr-CH"/>
          <w:rPrChange w:id="7113" w:author="Blaise Carron" w:date="2022-11-05T11:43:00Z">
            <w:rPr/>
          </w:rPrChange>
        </w:rPr>
        <w:t>D’un avis différent, BSK KG-</w:t>
      </w:r>
      <w:r w:rsidRPr="00F03DD4">
        <w:rPr>
          <w:smallCaps/>
          <w:lang w:val="fr-CH"/>
          <w:rPrChange w:id="7114" w:author="Blaise Carron" w:date="2022-11-05T11:43:00Z">
            <w:rPr>
              <w:smallCaps/>
            </w:rPr>
          </w:rPrChange>
        </w:rPr>
        <w:t>Jacobs/Giger</w:t>
      </w:r>
      <w:r w:rsidRPr="00F03DD4">
        <w:rPr>
          <w:lang w:val="fr-CH"/>
          <w:rPrChange w:id="7115" w:author="Blaise Carron" w:date="2022-11-05T11:43:00Z">
            <w:rPr/>
          </w:rPrChange>
        </w:rPr>
        <w:t>, Vor Art. 12-15 N 139 et réf.</w:t>
      </w:r>
    </w:p>
  </w:footnote>
  <w:footnote w:id="733">
    <w:p w14:paraId="74237AC7" w14:textId="77777777" w:rsidR="00CB2BAA" w:rsidRPr="0084517B" w:rsidRDefault="00CB2BAA" w:rsidP="00CE52A5">
      <w:pPr>
        <w:pStyle w:val="Notedebasdepage"/>
      </w:pPr>
      <w:r w:rsidRPr="008773D7">
        <w:rPr>
          <w:vertAlign w:val="superscript"/>
        </w:rPr>
        <w:footnoteRef/>
      </w:r>
      <w:r w:rsidRPr="00F2248B">
        <w:t xml:space="preserve"> BSK ZPO-</w:t>
      </w:r>
      <w:r w:rsidRPr="001D0B86">
        <w:rPr>
          <w:smallCaps/>
        </w:rPr>
        <w:t>Sprecher</w:t>
      </w:r>
      <w:r w:rsidRPr="00F2248B">
        <w:t>, art. 268 N 10.</w:t>
      </w:r>
    </w:p>
  </w:footnote>
  <w:footnote w:id="734">
    <w:p w14:paraId="102A1510" w14:textId="77777777" w:rsidR="00CB2BAA" w:rsidRPr="00F03DD4" w:rsidRDefault="00CB2BAA" w:rsidP="00CE52A5">
      <w:pPr>
        <w:pStyle w:val="Notedebasdepage"/>
        <w:rPr>
          <w:lang w:val="en-US"/>
          <w:rPrChange w:id="7123" w:author="Blaise Carron" w:date="2022-11-05T11:43:00Z">
            <w:rPr/>
          </w:rPrChange>
        </w:rPr>
      </w:pPr>
      <w:r w:rsidRPr="008773D7">
        <w:rPr>
          <w:vertAlign w:val="superscript"/>
        </w:rPr>
        <w:footnoteRef/>
      </w:r>
      <w:r w:rsidRPr="00F03DD4">
        <w:rPr>
          <w:lang w:val="fr-CH"/>
          <w:rPrChange w:id="7124" w:author="Blaise Carron" w:date="2022-11-05T11:43:00Z">
            <w:rPr/>
          </w:rPrChange>
        </w:rPr>
        <w:t xml:space="preserve"> Le tribunal peut également ordonner des sûretés contre l’intimé : cette mesure vise à éviter le prononcé de mesures provisionnelles (art. 261 al. 2 CPC). </w:t>
      </w:r>
      <w:r w:rsidRPr="00F03DD4">
        <w:rPr>
          <w:lang w:val="en-US"/>
          <w:rPrChange w:id="7125" w:author="Blaise Carron" w:date="2022-11-05T11:43:00Z">
            <w:rPr/>
          </w:rPrChange>
        </w:rPr>
        <w:t>A ce sujet, cf. CR CPC-</w:t>
      </w:r>
      <w:r w:rsidRPr="00F03DD4">
        <w:rPr>
          <w:smallCaps/>
          <w:lang w:val="en-US"/>
          <w:rPrChange w:id="7126" w:author="Blaise Carron" w:date="2022-11-05T11:43:00Z">
            <w:rPr>
              <w:smallCaps/>
            </w:rPr>
          </w:rPrChange>
        </w:rPr>
        <w:t>Bohnet</w:t>
      </w:r>
      <w:r w:rsidRPr="00F03DD4">
        <w:rPr>
          <w:lang w:val="en-US"/>
          <w:rPrChange w:id="7127" w:author="Blaise Carron" w:date="2022-11-05T11:43:00Z">
            <w:rPr/>
          </w:rPrChange>
        </w:rPr>
        <w:t>, art. 261 N 19 ; PC CPC-</w:t>
      </w:r>
      <w:r w:rsidRPr="00F03DD4">
        <w:rPr>
          <w:smallCaps/>
          <w:lang w:val="en-US"/>
          <w:rPrChange w:id="7128" w:author="Blaise Carron" w:date="2022-11-05T11:43:00Z">
            <w:rPr>
              <w:smallCaps/>
            </w:rPr>
          </w:rPrChange>
        </w:rPr>
        <w:t>Bovey/Favrod-Coune</w:t>
      </w:r>
      <w:r w:rsidRPr="00F03DD4">
        <w:rPr>
          <w:lang w:val="en-US"/>
          <w:rPrChange w:id="7129" w:author="Blaise Carron" w:date="2022-11-05T11:43:00Z">
            <w:rPr/>
          </w:rPrChange>
        </w:rPr>
        <w:t>, art. 261 N 16 s.</w:t>
      </w:r>
    </w:p>
  </w:footnote>
  <w:footnote w:id="735">
    <w:p w14:paraId="3976C886" w14:textId="77777777" w:rsidR="00CB2BAA" w:rsidRPr="0084517B" w:rsidRDefault="00CB2BAA" w:rsidP="00CE52A5">
      <w:pPr>
        <w:pStyle w:val="Notedebasdepage"/>
      </w:pPr>
      <w:r w:rsidRPr="008773D7">
        <w:rPr>
          <w:vertAlign w:val="superscript"/>
        </w:rPr>
        <w:footnoteRef/>
      </w:r>
      <w:r w:rsidRPr="00F2248B">
        <w:t xml:space="preserve"> Cf. HGer SG, d</w:t>
      </w:r>
      <w:r>
        <w:t>é</w:t>
      </w:r>
      <w:r w:rsidRPr="00F2248B">
        <w:t xml:space="preserve">cision du 9 avril 1998, </w:t>
      </w:r>
      <w:r w:rsidRPr="008773D7">
        <w:rPr>
          <w:i/>
        </w:rPr>
        <w:t>ABC Software AG, Sevelen v. Waldmeier AG</w:t>
      </w:r>
      <w:r w:rsidRPr="00F2248B">
        <w:t>, in : DPC 1999/2, 324 ss, 335 s., c. 8.</w:t>
      </w:r>
    </w:p>
  </w:footnote>
  <w:footnote w:id="736">
    <w:p w14:paraId="1CF7A1FC" w14:textId="2800748F" w:rsidR="00CB2BAA" w:rsidRPr="0084517B" w:rsidRDefault="00CB2BAA" w:rsidP="00CE52A5">
      <w:pPr>
        <w:pStyle w:val="Notedebasdepage"/>
      </w:pPr>
      <w:r w:rsidRPr="008773D7">
        <w:rPr>
          <w:vertAlign w:val="superscript"/>
        </w:rPr>
        <w:footnoteRef/>
      </w:r>
      <w:r w:rsidRPr="00F03DD4">
        <w:rPr>
          <w:vertAlign w:val="superscript"/>
          <w:lang w:val="fr-CH"/>
          <w:rPrChange w:id="7132" w:author="Blaise Carron" w:date="2022-11-05T11:43:00Z">
            <w:rPr>
              <w:vertAlign w:val="superscript"/>
            </w:rPr>
          </w:rPrChange>
        </w:rPr>
        <w:t xml:space="preserve"> </w:t>
      </w:r>
      <w:r w:rsidRPr="00F03DD4">
        <w:rPr>
          <w:lang w:val="fr-CH"/>
          <w:rPrChange w:id="7133" w:author="Blaise Carron" w:date="2022-11-05T11:43:00Z">
            <w:rPr/>
          </w:rPrChange>
        </w:rPr>
        <w:t xml:space="preserve">TC VD, </w:t>
      </w:r>
      <w:ins w:id="7134" w:author="Blaise Carron" w:date="2022-11-15T15:16:00Z">
        <w:r>
          <w:rPr>
            <w:lang w:val="fr-CH"/>
          </w:rPr>
          <w:t>o</w:t>
        </w:r>
      </w:ins>
      <w:del w:id="7135" w:author="Blaise Carron" w:date="2022-11-15T15:16:00Z">
        <w:r w:rsidRPr="00F03DD4" w:rsidDel="006913D2">
          <w:rPr>
            <w:lang w:val="fr-CH"/>
            <w:rPrChange w:id="7136" w:author="Blaise Carron" w:date="2022-11-05T11:43:00Z">
              <w:rPr/>
            </w:rPrChange>
          </w:rPr>
          <w:delText>O</w:delText>
        </w:r>
      </w:del>
      <w:r w:rsidRPr="00F03DD4">
        <w:rPr>
          <w:lang w:val="fr-CH"/>
          <w:rPrChange w:id="7137" w:author="Blaise Carron" w:date="2022-11-05T11:43:00Z">
            <w:rPr/>
          </w:rPrChange>
        </w:rPr>
        <w:t xml:space="preserve">rdonnance du 27 septembre 2011, MP/2011/22, </w:t>
      </w:r>
      <w:r w:rsidRPr="00F03DD4">
        <w:rPr>
          <w:i/>
          <w:lang w:val="fr-CH"/>
          <w:rPrChange w:id="7138" w:author="Blaise Carron" w:date="2022-11-05T11:43:00Z">
            <w:rPr>
              <w:i/>
            </w:rPr>
          </w:rPrChange>
        </w:rPr>
        <w:t>Y. SA c. UEFA</w:t>
      </w:r>
      <w:r w:rsidRPr="00F03DD4">
        <w:rPr>
          <w:lang w:val="fr-CH"/>
          <w:rPrChange w:id="7139" w:author="Blaise Carron" w:date="2022-11-05T11:43:00Z">
            <w:rPr/>
          </w:rPrChange>
        </w:rPr>
        <w:t xml:space="preserve">, c. XI. Eg. </w:t>
      </w:r>
      <w:r w:rsidRPr="00F2248B">
        <w:t>CR CPC-</w:t>
      </w:r>
      <w:r w:rsidRPr="001D0B86">
        <w:rPr>
          <w:smallCaps/>
        </w:rPr>
        <w:t>Bohnet</w:t>
      </w:r>
      <w:r w:rsidRPr="001D0B86">
        <w:t xml:space="preserve">, </w:t>
      </w:r>
      <w:r w:rsidRPr="00F2248B">
        <w:t>art. 264 N 3.</w:t>
      </w:r>
    </w:p>
  </w:footnote>
  <w:footnote w:id="737">
    <w:p w14:paraId="630E0A33" w14:textId="77777777" w:rsidR="00CB2BAA" w:rsidRPr="0084517B" w:rsidRDefault="00CB2BAA" w:rsidP="00CE52A5">
      <w:pPr>
        <w:pStyle w:val="Notedebasdepage"/>
      </w:pPr>
      <w:r w:rsidRPr="008773D7">
        <w:rPr>
          <w:vertAlign w:val="superscript"/>
        </w:rPr>
        <w:footnoteRef/>
      </w:r>
      <w:r w:rsidRPr="008773D7">
        <w:rPr>
          <w:vertAlign w:val="superscript"/>
        </w:rPr>
        <w:t xml:space="preserve"> </w:t>
      </w:r>
      <w:r w:rsidRPr="00F2248B">
        <w:t>BSK KG-</w:t>
      </w:r>
      <w:r w:rsidRPr="001D0B86">
        <w:rPr>
          <w:smallCaps/>
        </w:rPr>
        <w:t>Jacobs/Giger</w:t>
      </w:r>
      <w:r w:rsidRPr="001D0B86">
        <w:t xml:space="preserve">, </w:t>
      </w:r>
      <w:r w:rsidRPr="00F2248B">
        <w:t>Vor Art. 12-15 N 135.</w:t>
      </w:r>
    </w:p>
  </w:footnote>
  <w:footnote w:id="738">
    <w:p w14:paraId="2CAA3593" w14:textId="77777777" w:rsidR="00CB2BAA" w:rsidRPr="0084517B" w:rsidRDefault="00CB2BAA" w:rsidP="00CE52A5">
      <w:pPr>
        <w:pStyle w:val="Notedebasdepage"/>
      </w:pPr>
      <w:r w:rsidRPr="008773D7">
        <w:rPr>
          <w:vertAlign w:val="superscript"/>
        </w:rPr>
        <w:footnoteRef/>
      </w:r>
      <w:r w:rsidRPr="00F2248B">
        <w:t xml:space="preserve"> CR CPC-</w:t>
      </w:r>
      <w:r w:rsidRPr="001D0B86">
        <w:rPr>
          <w:smallCaps/>
        </w:rPr>
        <w:t>Bohnet</w:t>
      </w:r>
      <w:r w:rsidRPr="00F2248B">
        <w:t>, art. 264 N 5 ; PC CPC-</w:t>
      </w:r>
      <w:r w:rsidRPr="001D0B86">
        <w:rPr>
          <w:smallCaps/>
        </w:rPr>
        <w:t>Bovey/Favrod-Coune</w:t>
      </w:r>
      <w:r w:rsidRPr="00F2248B">
        <w:t>, art. 264 N 3 ; BSK ZPO-</w:t>
      </w:r>
      <w:r w:rsidRPr="001D0B86">
        <w:rPr>
          <w:smallCaps/>
        </w:rPr>
        <w:t>Sprecher</w:t>
      </w:r>
      <w:r w:rsidRPr="00F2248B">
        <w:t xml:space="preserve">, art. 264 N 2 ; </w:t>
      </w:r>
      <w:r w:rsidRPr="001D0B86">
        <w:t>DIKE KG-</w:t>
      </w:r>
      <w:r w:rsidRPr="001D0B86">
        <w:rPr>
          <w:smallCaps/>
        </w:rPr>
        <w:t>Vetter</w:t>
      </w:r>
      <w:r w:rsidRPr="00F2248B">
        <w:t>, Vor Art. 12-15 N 84.</w:t>
      </w:r>
    </w:p>
  </w:footnote>
  <w:footnote w:id="739">
    <w:p w14:paraId="18D60339" w14:textId="77777777" w:rsidR="00CB2BAA" w:rsidRPr="0084517B" w:rsidRDefault="00CB2BAA" w:rsidP="00CE52A5">
      <w:pPr>
        <w:pStyle w:val="Notedebasdepage"/>
      </w:pPr>
      <w:r w:rsidRPr="008773D7">
        <w:rPr>
          <w:vertAlign w:val="superscript"/>
        </w:rPr>
        <w:footnoteRef/>
      </w:r>
      <w:r w:rsidRPr="00F2248B">
        <w:t xml:space="preserve"> PC CPC-</w:t>
      </w:r>
      <w:r w:rsidRPr="001D0B86">
        <w:rPr>
          <w:smallCaps/>
        </w:rPr>
        <w:t>Bovey/Favrod-Coune</w:t>
      </w:r>
      <w:r w:rsidRPr="00F2248B">
        <w:t xml:space="preserve">, art. 264 N 3 ; </w:t>
      </w:r>
      <w:r w:rsidRPr="001D0B86">
        <w:rPr>
          <w:smallCaps/>
        </w:rPr>
        <w:t>Huber</w:t>
      </w:r>
      <w:r w:rsidRPr="00F2248B">
        <w:t xml:space="preserve">, in : Sutter-Somm/Hasenböhler/Leuenberger, art. 264 N 15 ; DIKE </w:t>
      </w:r>
      <w:r w:rsidRPr="001D0B86">
        <w:t>KG-</w:t>
      </w:r>
      <w:r w:rsidRPr="001D0B86">
        <w:rPr>
          <w:smallCaps/>
        </w:rPr>
        <w:t>Vetter</w:t>
      </w:r>
      <w:r w:rsidRPr="00F2248B">
        <w:t>, Vor Art. 12-15 N 84.</w:t>
      </w:r>
    </w:p>
  </w:footnote>
  <w:footnote w:id="740">
    <w:p w14:paraId="65466BBC" w14:textId="77777777" w:rsidR="00CB2BAA" w:rsidRPr="00F03DD4" w:rsidRDefault="00CB2BAA" w:rsidP="00CE52A5">
      <w:pPr>
        <w:pStyle w:val="Notedebasdepage"/>
        <w:rPr>
          <w:lang w:val="fr-CH"/>
          <w:rPrChange w:id="7153" w:author="Blaise Carron" w:date="2022-11-05T11:43:00Z">
            <w:rPr/>
          </w:rPrChange>
        </w:rPr>
      </w:pPr>
      <w:r w:rsidRPr="008773D7">
        <w:rPr>
          <w:vertAlign w:val="superscript"/>
        </w:rPr>
        <w:footnoteRef/>
      </w:r>
      <w:r w:rsidRPr="00F03DD4">
        <w:rPr>
          <w:lang w:val="fr-CH"/>
          <w:rPrChange w:id="7154" w:author="Blaise Carron" w:date="2022-11-05T11:43:00Z">
            <w:rPr/>
          </w:rPrChange>
        </w:rPr>
        <w:t xml:space="preserve"> Cf. </w:t>
      </w:r>
      <w:r w:rsidRPr="00F03DD4">
        <w:rPr>
          <w:smallCaps/>
          <w:lang w:val="fr-CH"/>
          <w:rPrChange w:id="7155" w:author="Blaise Carron" w:date="2022-11-05T11:43:00Z">
            <w:rPr>
              <w:smallCaps/>
            </w:rPr>
          </w:rPrChange>
        </w:rPr>
        <w:t>Tercier</w:t>
      </w:r>
      <w:r w:rsidRPr="00F03DD4">
        <w:rPr>
          <w:lang w:val="fr-CH"/>
          <w:rPrChange w:id="7156" w:author="Blaise Carron" w:date="2022-11-05T11:43:00Z">
            <w:rPr/>
          </w:rPrChange>
        </w:rPr>
        <w:t>, Personnalité, 164 s.</w:t>
      </w:r>
    </w:p>
  </w:footnote>
  <w:footnote w:id="741">
    <w:p w14:paraId="599FF6D1" w14:textId="77777777" w:rsidR="00CB2BAA" w:rsidRPr="00F03DD4" w:rsidRDefault="00CB2BAA" w:rsidP="00CE52A5">
      <w:pPr>
        <w:pStyle w:val="Notedebasdepage"/>
        <w:rPr>
          <w:lang w:val="fr-CH"/>
          <w:rPrChange w:id="7163" w:author="Blaise Carron" w:date="2022-11-05T11:43:00Z">
            <w:rPr/>
          </w:rPrChange>
        </w:rPr>
      </w:pPr>
      <w:r w:rsidRPr="008773D7">
        <w:rPr>
          <w:vertAlign w:val="superscript"/>
        </w:rPr>
        <w:footnoteRef/>
      </w:r>
      <w:r w:rsidRPr="00F03DD4">
        <w:rPr>
          <w:lang w:val="fr-CH"/>
          <w:rPrChange w:id="7164" w:author="Blaise Carron" w:date="2022-11-05T11:43:00Z">
            <w:rPr/>
          </w:rPrChange>
        </w:rPr>
        <w:t xml:space="preserve"> Cf. Message CPC, 6963 qui qualifie ce régime de responsabilité causale simple. Eg. BSK KG-</w:t>
      </w:r>
      <w:r w:rsidRPr="00F03DD4">
        <w:rPr>
          <w:smallCaps/>
          <w:lang w:val="fr-CH"/>
          <w:rPrChange w:id="7165" w:author="Blaise Carron" w:date="2022-11-05T11:43:00Z">
            <w:rPr>
              <w:smallCaps/>
            </w:rPr>
          </w:rPrChange>
        </w:rPr>
        <w:t>Jacobs/Giger</w:t>
      </w:r>
      <w:r w:rsidRPr="00F03DD4">
        <w:rPr>
          <w:lang w:val="fr-CH"/>
          <w:rPrChange w:id="7166" w:author="Blaise Carron" w:date="2022-11-05T11:43:00Z">
            <w:rPr/>
          </w:rPrChange>
        </w:rPr>
        <w:t>, Vor Art. 12-15 N 137.</w:t>
      </w:r>
    </w:p>
  </w:footnote>
  <w:footnote w:id="742">
    <w:p w14:paraId="68CCA2DD" w14:textId="77777777" w:rsidR="00CB2BAA" w:rsidRPr="00F03DD4" w:rsidRDefault="00CB2BAA" w:rsidP="00CE52A5">
      <w:pPr>
        <w:pStyle w:val="Notedebasdepage"/>
        <w:rPr>
          <w:lang w:val="fr-CH"/>
          <w:rPrChange w:id="7174" w:author="Blaise Carron" w:date="2022-11-05T11:43:00Z">
            <w:rPr/>
          </w:rPrChange>
        </w:rPr>
      </w:pPr>
      <w:r w:rsidRPr="008773D7">
        <w:rPr>
          <w:vertAlign w:val="superscript"/>
        </w:rPr>
        <w:footnoteRef/>
      </w:r>
      <w:r w:rsidRPr="00F03DD4">
        <w:rPr>
          <w:lang w:val="fr-CH"/>
          <w:rPrChange w:id="7175" w:author="Blaise Carron" w:date="2022-11-05T11:43:00Z">
            <w:rPr/>
          </w:rPrChange>
        </w:rPr>
        <w:t xml:space="preserve"> CR Concurrence-</w:t>
      </w:r>
      <w:r w:rsidRPr="00F03DD4">
        <w:rPr>
          <w:smallCaps/>
          <w:lang w:val="fr-CH"/>
          <w:rPrChange w:id="7176" w:author="Blaise Carron" w:date="2022-11-05T11:43:00Z">
            <w:rPr>
              <w:smallCaps/>
            </w:rPr>
          </w:rPrChange>
        </w:rPr>
        <w:t>Reymond</w:t>
      </w:r>
      <w:r w:rsidRPr="00F03DD4">
        <w:rPr>
          <w:lang w:val="fr-CH"/>
          <w:rPrChange w:id="7177" w:author="Blaise Carron" w:date="2022-11-05T11:43:00Z">
            <w:rPr/>
          </w:rPrChange>
        </w:rPr>
        <w:t>, Rem. art. 12 ss LCart N 367, qui considère même que l’autorité saisie de l’action en dommages-intérêts est liée par cette décision ; BSK ZPO-</w:t>
      </w:r>
      <w:r w:rsidRPr="00F03DD4">
        <w:rPr>
          <w:smallCaps/>
          <w:lang w:val="fr-CH"/>
          <w:rPrChange w:id="7178" w:author="Blaise Carron" w:date="2022-11-05T11:43:00Z">
            <w:rPr>
              <w:smallCaps/>
            </w:rPr>
          </w:rPrChange>
        </w:rPr>
        <w:t>Sprecher</w:t>
      </w:r>
      <w:r w:rsidRPr="00F03DD4">
        <w:rPr>
          <w:lang w:val="fr-CH"/>
          <w:rPrChange w:id="7179" w:author="Blaise Carron" w:date="2022-11-05T11:43:00Z">
            <w:rPr/>
          </w:rPrChange>
        </w:rPr>
        <w:t>, art. 264 N 50, plus retenu sur cette question, en considérant que l’autorité présumera sans examen supplémentaire que les mesures ordonnées étaient injustifiées.</w:t>
      </w:r>
    </w:p>
  </w:footnote>
  <w:footnote w:id="743">
    <w:p w14:paraId="0D90EA8E" w14:textId="77777777" w:rsidR="00CB2BAA" w:rsidRPr="0084517B" w:rsidRDefault="00CB2BAA" w:rsidP="00CE52A5">
      <w:pPr>
        <w:pStyle w:val="Notedebasdepage"/>
      </w:pPr>
      <w:r w:rsidRPr="008773D7">
        <w:rPr>
          <w:vertAlign w:val="superscript"/>
        </w:rPr>
        <w:footnoteRef/>
      </w:r>
      <w:r w:rsidRPr="00F2248B">
        <w:t xml:space="preserve"> BSK ZPO-</w:t>
      </w:r>
      <w:r w:rsidRPr="001D0B86">
        <w:rPr>
          <w:smallCaps/>
        </w:rPr>
        <w:t>Sprecher</w:t>
      </w:r>
      <w:r w:rsidRPr="00F2248B">
        <w:t>, art. 264 N 50.</w:t>
      </w:r>
    </w:p>
  </w:footnote>
  <w:footnote w:id="744">
    <w:p w14:paraId="0B82FD24" w14:textId="77777777" w:rsidR="00CB2BAA" w:rsidRPr="00F03DD4" w:rsidRDefault="00CB2BAA" w:rsidP="00CE52A5">
      <w:pPr>
        <w:pStyle w:val="Notedebasdepage"/>
        <w:rPr>
          <w:lang w:val="en-US"/>
          <w:rPrChange w:id="7182" w:author="Blaise Carron" w:date="2022-11-05T11:43:00Z">
            <w:rPr/>
          </w:rPrChange>
        </w:rPr>
      </w:pPr>
      <w:r w:rsidRPr="008773D7">
        <w:rPr>
          <w:vertAlign w:val="superscript"/>
        </w:rPr>
        <w:footnoteRef/>
      </w:r>
      <w:r w:rsidRPr="00F03DD4">
        <w:rPr>
          <w:lang w:val="en-US"/>
          <w:rPrChange w:id="7183" w:author="Blaise Carron" w:date="2022-11-05T11:43:00Z">
            <w:rPr/>
          </w:rPrChange>
        </w:rPr>
        <w:t xml:space="preserve"> BSK ZPO-</w:t>
      </w:r>
      <w:r w:rsidRPr="00F03DD4">
        <w:rPr>
          <w:smallCaps/>
          <w:lang w:val="en-US"/>
          <w:rPrChange w:id="7184" w:author="Blaise Carron" w:date="2022-11-05T11:43:00Z">
            <w:rPr>
              <w:smallCaps/>
            </w:rPr>
          </w:rPrChange>
        </w:rPr>
        <w:t>Sprecher</w:t>
      </w:r>
      <w:r w:rsidRPr="00F03DD4">
        <w:rPr>
          <w:lang w:val="en-US"/>
          <w:rPrChange w:id="7185" w:author="Blaise Carron" w:date="2022-11-05T11:43:00Z">
            <w:rPr/>
          </w:rPrChange>
        </w:rPr>
        <w:t>, art. 264 N 51 ; CR Concurrence-</w:t>
      </w:r>
      <w:r w:rsidRPr="00F03DD4">
        <w:rPr>
          <w:smallCaps/>
          <w:lang w:val="en-US"/>
          <w:rPrChange w:id="7186" w:author="Blaise Carron" w:date="2022-11-05T11:43:00Z">
            <w:rPr>
              <w:smallCaps/>
            </w:rPr>
          </w:rPrChange>
        </w:rPr>
        <w:t>Reymond</w:t>
      </w:r>
      <w:r w:rsidRPr="00F03DD4">
        <w:rPr>
          <w:lang w:val="en-US"/>
          <w:rPrChange w:id="7187" w:author="Blaise Carron" w:date="2022-11-05T11:43:00Z">
            <w:rPr/>
          </w:rPrChange>
        </w:rPr>
        <w:t>, Rem. art. 12 ss LCart N 367.</w:t>
      </w:r>
    </w:p>
  </w:footnote>
  <w:footnote w:id="745">
    <w:p w14:paraId="3B36005B" w14:textId="77777777" w:rsidR="00CB2BAA" w:rsidRPr="00F03DD4" w:rsidRDefault="00CB2BAA" w:rsidP="00CE52A5">
      <w:pPr>
        <w:pStyle w:val="Notedebasdepage"/>
        <w:rPr>
          <w:lang w:val="fr-CH"/>
          <w:rPrChange w:id="7205" w:author="Blaise Carron" w:date="2022-11-05T11:43:00Z">
            <w:rPr/>
          </w:rPrChange>
        </w:rPr>
      </w:pPr>
      <w:r w:rsidRPr="008773D7">
        <w:rPr>
          <w:vertAlign w:val="superscript"/>
        </w:rPr>
        <w:footnoteRef/>
      </w:r>
      <w:r w:rsidRPr="008773D7">
        <w:rPr>
          <w:vertAlign w:val="superscript"/>
        </w:rPr>
        <w:t xml:space="preserve"> </w:t>
      </w:r>
      <w:r w:rsidRPr="00F2248B">
        <w:t>CR Concurrence-</w:t>
      </w:r>
      <w:r w:rsidRPr="001D0B86">
        <w:rPr>
          <w:smallCaps/>
        </w:rPr>
        <w:t>Reymond</w:t>
      </w:r>
      <w:r w:rsidRPr="001D0B86">
        <w:t>,</w:t>
      </w:r>
      <w:r w:rsidRPr="00F2248B">
        <w:t xml:space="preserve"> art. 15 LCart N 13. P.ex. TF, arrêt du 4 mai 2015, 5A_787/2014, c. 2.1, 2.3 et 3.2, </w:t>
      </w:r>
      <w:r w:rsidRPr="008773D7">
        <w:rPr>
          <w:i/>
        </w:rPr>
        <w:t xml:space="preserve">Vereinsbeschlüsse Emmentaler Switzerland – Beschwerde gegen den Entscheid des Obergerichts des Kantons Bern vom 27. </w:t>
      </w:r>
      <w:r w:rsidRPr="00F03DD4">
        <w:rPr>
          <w:i/>
          <w:lang w:val="fr-CH"/>
          <w:rPrChange w:id="7206" w:author="Blaise Carron" w:date="2022-11-05T11:43:00Z">
            <w:rPr>
              <w:i/>
            </w:rPr>
          </w:rPrChange>
        </w:rPr>
        <w:t xml:space="preserve">August 2014, </w:t>
      </w:r>
      <w:r w:rsidRPr="00F03DD4">
        <w:rPr>
          <w:lang w:val="fr-CH"/>
          <w:rPrChange w:id="7207" w:author="Blaise Carron" w:date="2022-11-05T11:43:00Z">
            <w:rPr/>
          </w:rPrChange>
        </w:rPr>
        <w:t>in : DPC 2015/4, 889 ss.</w:t>
      </w:r>
    </w:p>
  </w:footnote>
  <w:footnote w:id="746">
    <w:p w14:paraId="21B87854" w14:textId="0CD787D5" w:rsidR="00CB2BAA" w:rsidRPr="00F03DD4" w:rsidRDefault="00CB2BAA" w:rsidP="00CE52A5">
      <w:pPr>
        <w:pStyle w:val="Notedebasdepage"/>
        <w:rPr>
          <w:lang w:val="fr-CH"/>
          <w:rPrChange w:id="7227" w:author="Blaise Carron" w:date="2022-11-05T11:43:00Z">
            <w:rPr/>
          </w:rPrChange>
        </w:rPr>
      </w:pPr>
      <w:r w:rsidRPr="008773D7">
        <w:rPr>
          <w:vertAlign w:val="superscript"/>
        </w:rPr>
        <w:footnoteRef/>
      </w:r>
      <w:r w:rsidRPr="00F03DD4">
        <w:rPr>
          <w:lang w:val="fr-CH"/>
          <w:rPrChange w:id="7228" w:author="Blaise Carron" w:date="2022-11-05T11:43:00Z">
            <w:rPr/>
          </w:rPrChange>
        </w:rPr>
        <w:t xml:space="preserve"> Cf. </w:t>
      </w:r>
      <w:del w:id="7229" w:author="De Pinho Gomes Jérôme" w:date="2022-12-13T15:14:00Z">
        <w:r w:rsidRPr="00F03DD4" w:rsidDel="00A654F9">
          <w:rPr>
            <w:lang w:val="fr-CH"/>
            <w:rPrChange w:id="7230" w:author="Blaise Carron" w:date="2022-11-05T11:43:00Z">
              <w:rPr/>
            </w:rPrChange>
          </w:rPr>
          <w:delText>COMCO</w:delText>
        </w:r>
      </w:del>
      <w:ins w:id="7231" w:author="De Pinho Gomes Jérôme" w:date="2022-12-13T15:14:00Z">
        <w:r>
          <w:rPr>
            <w:lang w:val="fr-CH"/>
          </w:rPr>
          <w:t>COMCO</w:t>
        </w:r>
      </w:ins>
      <w:r w:rsidRPr="00F03DD4">
        <w:rPr>
          <w:lang w:val="fr-CH"/>
          <w:rPrChange w:id="7232" w:author="Blaise Carron" w:date="2022-11-05T11:43:00Z">
            <w:rPr/>
          </w:rPrChange>
        </w:rPr>
        <w:t xml:space="preserve">, </w:t>
      </w:r>
      <w:r w:rsidRPr="00F03DD4">
        <w:rPr>
          <w:i/>
          <w:lang w:val="fr-CH"/>
          <w:rPrChange w:id="7233" w:author="Blaise Carron" w:date="2022-11-05T11:43:00Z">
            <w:rPr>
              <w:i/>
            </w:rPr>
          </w:rPrChange>
        </w:rPr>
        <w:t>Note sur les relations avec les tribunaux civils du 1</w:t>
      </w:r>
      <w:r w:rsidRPr="00F03DD4">
        <w:rPr>
          <w:i/>
          <w:vertAlign w:val="superscript"/>
          <w:lang w:val="fr-CH"/>
          <w:rPrChange w:id="7234" w:author="Blaise Carron" w:date="2022-11-05T11:43:00Z">
            <w:rPr>
              <w:i/>
              <w:vertAlign w:val="superscript"/>
            </w:rPr>
          </w:rPrChange>
        </w:rPr>
        <w:t>er</w:t>
      </w:r>
      <w:r w:rsidRPr="00F03DD4">
        <w:rPr>
          <w:i/>
          <w:lang w:val="fr-CH"/>
          <w:rPrChange w:id="7235" w:author="Blaise Carron" w:date="2022-11-05T11:43:00Z">
            <w:rPr>
              <w:i/>
            </w:rPr>
          </w:rPrChange>
        </w:rPr>
        <w:t xml:space="preserve"> juillet 1996 N</w:t>
      </w:r>
      <w:r w:rsidRPr="00F03DD4">
        <w:rPr>
          <w:lang w:val="fr-CH"/>
          <w:rPrChange w:id="7236" w:author="Blaise Carron" w:date="2022-11-05T11:43:00Z">
            <w:rPr/>
          </w:rPrChange>
        </w:rPr>
        <w:t> 4 s., in : DPC 1997/4, 598 ss. </w:t>
      </w:r>
      <w:r w:rsidRPr="00F2248B">
        <w:t>Eg. BSK KG-</w:t>
      </w:r>
      <w:r w:rsidRPr="001D0B86">
        <w:rPr>
          <w:smallCaps/>
        </w:rPr>
        <w:t>Jacobs/Giger</w:t>
      </w:r>
      <w:r w:rsidRPr="001D0B86">
        <w:t xml:space="preserve">, </w:t>
      </w:r>
      <w:r w:rsidRPr="00F2248B">
        <w:t xml:space="preserve">art. 15 N 5 ; </w:t>
      </w:r>
      <w:r w:rsidRPr="001D0B86">
        <w:rPr>
          <w:smallCaps/>
        </w:rPr>
        <w:t>Zäch</w:t>
      </w:r>
      <w:r w:rsidRPr="00F2248B">
        <w:t xml:space="preserve">, Schweizerisches Kartellrecht, N 906 ; </w:t>
      </w:r>
      <w:r w:rsidRPr="001D0B86">
        <w:rPr>
          <w:smallCaps/>
        </w:rPr>
        <w:t>Walter</w:t>
      </w:r>
      <w:r w:rsidRPr="00F2248B">
        <w:t>,</w:t>
      </w:r>
      <w:del w:id="7237" w:author="Blaise Carron" w:date="2022-11-13T17:52:00Z">
        <w:r w:rsidDel="00F84F3B">
          <w:delText>█</w:delText>
        </w:r>
      </w:del>
      <w:r w:rsidRPr="00F2248B">
        <w:t xml:space="preserve"> in: Homburger et al., art. 15 N 64. </w:t>
      </w:r>
      <w:r w:rsidRPr="00F03DD4">
        <w:rPr>
          <w:lang w:val="fr-CH"/>
          <w:rPrChange w:id="7238" w:author="Blaise Carron" w:date="2022-11-05T11:43:00Z">
            <w:rPr/>
          </w:rPrChange>
        </w:rPr>
        <w:t xml:space="preserve">D’un avis apparemment différent, </w:t>
      </w:r>
      <w:r w:rsidRPr="00F03DD4">
        <w:rPr>
          <w:smallCaps/>
          <w:lang w:val="fr-CH"/>
          <w:rPrChange w:id="7239" w:author="Blaise Carron" w:date="2022-11-05T11:43:00Z">
            <w:rPr>
              <w:smallCaps/>
            </w:rPr>
          </w:rPrChange>
        </w:rPr>
        <w:t>Rüetschi</w:t>
      </w:r>
      <w:r w:rsidRPr="00F03DD4">
        <w:rPr>
          <w:lang w:val="fr-CH"/>
          <w:rPrChange w:id="7240" w:author="Blaise Carron" w:date="2022-11-05T11:43:00Z">
            <w:rPr/>
          </w:rPrChange>
        </w:rPr>
        <w:t xml:space="preserve">, </w:t>
      </w:r>
      <w:del w:id="7241" w:author="De Pinho Gomes Jérôme" w:date="2022-11-15T10:45:00Z">
        <w:r w:rsidRPr="00F03DD4" w:rsidDel="00294F8A">
          <w:rPr>
            <w:lang w:val="fr-CH"/>
            <w:rPrChange w:id="7242" w:author="Blaise Carron" w:date="2022-11-05T11:43:00Z">
              <w:rPr/>
            </w:rPrChange>
          </w:rPr>
          <w:delText>sic !</w:delText>
        </w:r>
      </w:del>
      <w:ins w:id="7243" w:author="De Pinho Gomes Jérôme" w:date="2022-11-15T10:45:00Z">
        <w:r>
          <w:rPr>
            <w:lang w:val="fr-CH"/>
          </w:rPr>
          <w:t>sic!</w:t>
        </w:r>
      </w:ins>
      <w:r w:rsidRPr="00F03DD4">
        <w:rPr>
          <w:lang w:val="fr-CH"/>
          <w:rPrChange w:id="7244" w:author="Blaise Carron" w:date="2022-11-05T11:43:00Z">
            <w:rPr/>
          </w:rPrChange>
        </w:rPr>
        <w:t xml:space="preserve"> 2008, 875, pour qui il n’y a que peu de cas où les conditions de l’art. 15 LCart ne sont pas remplies alors que celles de l’art. 47 LCart le seront. </w:t>
      </w:r>
      <w:r w:rsidRPr="00F03DD4">
        <w:rPr>
          <w:i/>
          <w:lang w:val="fr-CH"/>
          <w:rPrChange w:id="7245" w:author="Blaise Carron" w:date="2022-11-05T11:43:00Z">
            <w:rPr>
              <w:i/>
            </w:rPr>
          </w:rPrChange>
        </w:rPr>
        <w:t xml:space="preserve">Contra : </w:t>
      </w:r>
      <w:r w:rsidRPr="00F03DD4">
        <w:rPr>
          <w:lang w:val="fr-CH"/>
          <w:rPrChange w:id="7246" w:author="Blaise Carron" w:date="2022-11-05T11:43:00Z">
            <w:rPr/>
          </w:rPrChange>
        </w:rPr>
        <w:t>CR Concurrence-</w:t>
      </w:r>
      <w:r w:rsidRPr="00F03DD4">
        <w:rPr>
          <w:smallCaps/>
          <w:lang w:val="fr-CH"/>
          <w:rPrChange w:id="7247" w:author="Blaise Carron" w:date="2022-11-05T11:43:00Z">
            <w:rPr>
              <w:smallCaps/>
            </w:rPr>
          </w:rPrChange>
        </w:rPr>
        <w:t>Reymond</w:t>
      </w:r>
      <w:r w:rsidRPr="00F03DD4">
        <w:rPr>
          <w:lang w:val="fr-CH"/>
          <w:rPrChange w:id="7248" w:author="Blaise Carron" w:date="2022-11-05T11:43:00Z">
            <w:rPr/>
          </w:rPrChange>
        </w:rPr>
        <w:t xml:space="preserve">, art. 15 LCart N 24, pour qui le juge ne peut pas consulter la </w:t>
      </w:r>
      <w:del w:id="7249" w:author="De Pinho Gomes Jérôme" w:date="2022-12-13T15:14:00Z">
        <w:r w:rsidRPr="00F03DD4" w:rsidDel="00A654F9">
          <w:rPr>
            <w:lang w:val="fr-CH"/>
            <w:rPrChange w:id="7250" w:author="Blaise Carron" w:date="2022-11-05T11:43:00Z">
              <w:rPr/>
            </w:rPrChange>
          </w:rPr>
          <w:delText>COMCO</w:delText>
        </w:r>
      </w:del>
      <w:ins w:id="7251" w:author="De Pinho Gomes Jérôme" w:date="2022-12-13T15:14:00Z">
        <w:r>
          <w:rPr>
            <w:lang w:val="fr-CH"/>
          </w:rPr>
          <w:t>COMCO</w:t>
        </w:r>
      </w:ins>
      <w:r w:rsidRPr="00F03DD4">
        <w:rPr>
          <w:lang w:val="fr-CH"/>
          <w:rPrChange w:id="7252" w:author="Blaise Carron" w:date="2022-11-05T11:43:00Z">
            <w:rPr/>
          </w:rPrChange>
        </w:rPr>
        <w:t xml:space="preserve"> si les conditions de l’art. 15 LCart ne sont pas remplies.</w:t>
      </w:r>
    </w:p>
  </w:footnote>
  <w:footnote w:id="747">
    <w:p w14:paraId="3CECFD1E" w14:textId="4382A728" w:rsidR="00CB2BAA" w:rsidRPr="00F03DD4" w:rsidRDefault="00CB2BAA" w:rsidP="00CE52A5">
      <w:pPr>
        <w:pStyle w:val="Notedebasdepage"/>
        <w:rPr>
          <w:lang w:val="fr-CH"/>
          <w:rPrChange w:id="7253" w:author="Blaise Carron" w:date="2022-11-05T11:43:00Z">
            <w:rPr/>
          </w:rPrChange>
        </w:rPr>
      </w:pPr>
      <w:r w:rsidRPr="008773D7">
        <w:rPr>
          <w:vertAlign w:val="superscript"/>
        </w:rPr>
        <w:footnoteRef/>
      </w:r>
      <w:r w:rsidRPr="00F03DD4">
        <w:rPr>
          <w:lang w:val="fr-CH"/>
          <w:rPrChange w:id="7254" w:author="Blaise Carron" w:date="2022-11-05T11:43:00Z">
            <w:rPr/>
          </w:rPrChange>
        </w:rPr>
        <w:t xml:space="preserve"> Nous verrons que l’obligation de transmettre le dossier à la </w:t>
      </w:r>
      <w:del w:id="7255" w:author="De Pinho Gomes Jérôme" w:date="2022-12-13T15:14:00Z">
        <w:r w:rsidRPr="00F03DD4" w:rsidDel="00A654F9">
          <w:rPr>
            <w:lang w:val="fr-CH"/>
            <w:rPrChange w:id="7256" w:author="Blaise Carron" w:date="2022-11-05T11:43:00Z">
              <w:rPr/>
            </w:rPrChange>
          </w:rPr>
          <w:delText>COMCO</w:delText>
        </w:r>
      </w:del>
      <w:ins w:id="7257" w:author="De Pinho Gomes Jérôme" w:date="2022-12-13T15:14:00Z">
        <w:r>
          <w:rPr>
            <w:lang w:val="fr-CH"/>
          </w:rPr>
          <w:t>COMCO</w:t>
        </w:r>
      </w:ins>
      <w:r w:rsidRPr="00F03DD4">
        <w:rPr>
          <w:lang w:val="fr-CH"/>
          <w:rPrChange w:id="7258" w:author="Blaise Carron" w:date="2022-11-05T11:43:00Z">
            <w:rPr/>
          </w:rPrChange>
        </w:rPr>
        <w:t xml:space="preserve"> en vertu de l’art. 15 LCart dépend d’un certain nombre de conditions ; la plus importante est la </w:t>
      </w:r>
      <w:r w:rsidRPr="00F03DD4">
        <w:rPr>
          <w:i/>
          <w:lang w:val="fr-CH"/>
          <w:rPrChange w:id="7259" w:author="Blaise Carron" w:date="2022-11-05T11:43:00Z">
            <w:rPr>
              <w:i/>
            </w:rPr>
          </w:rPrChange>
        </w:rPr>
        <w:t xml:space="preserve">mise en cause de la licéité d’une entrave à la concurrence </w:t>
      </w:r>
      <w:r w:rsidRPr="00F03DD4">
        <w:rPr>
          <w:lang w:val="fr-CH"/>
          <w:rPrChange w:id="7260" w:author="Blaise Carron" w:date="2022-11-05T11:43:00Z">
            <w:rPr/>
          </w:rPrChange>
        </w:rPr>
        <w:t>(</w:t>
      </w:r>
      <w:r w:rsidRPr="00F03DD4">
        <w:rPr>
          <w:i/>
          <w:lang w:val="fr-CH"/>
          <w:rPrChange w:id="7261" w:author="Blaise Carron" w:date="2022-11-05T11:43:00Z">
            <w:rPr>
              <w:i/>
            </w:rPr>
          </w:rPrChange>
        </w:rPr>
        <w:t>infra</w:t>
      </w:r>
      <w:r w:rsidRPr="00F03DD4">
        <w:rPr>
          <w:lang w:val="fr-CH"/>
          <w:rPrChange w:id="7262" w:author="Blaise Carron" w:date="2022-11-05T11:43:00Z">
            <w:rPr/>
          </w:rPrChange>
        </w:rPr>
        <w:t xml:space="preserve"> N</w:t>
      </w:r>
      <w:ins w:id="7263" w:author="Blaise Carron" w:date="2022-11-13T17:53:00Z">
        <w:r>
          <w:rPr>
            <w:lang w:val="fr-CH"/>
          </w:rPr>
          <w:t> 472 ss</w:t>
        </w:r>
      </w:ins>
      <w:del w:id="7264" w:author="Blaise Carron" w:date="2022-11-13T17:53:00Z">
        <w:r w:rsidRPr="00F03DD4" w:rsidDel="00F84F3B">
          <w:rPr>
            <w:lang w:val="fr-CH"/>
            <w:rPrChange w:id="7265" w:author="Blaise Carron" w:date="2022-11-05T11:43:00Z">
              <w:rPr/>
            </w:rPrChange>
          </w:rPr>
          <w:delText xml:space="preserve"> █X</w:delText>
        </w:r>
      </w:del>
      <w:r w:rsidRPr="00F03DD4">
        <w:rPr>
          <w:lang w:val="fr-CH"/>
          <w:rPrChange w:id="7266" w:author="Blaise Carron" w:date="2022-11-05T11:43:00Z">
            <w:rPr/>
          </w:rPrChange>
        </w:rPr>
        <w:t>)</w:t>
      </w:r>
      <w:r w:rsidRPr="00F03DD4">
        <w:rPr>
          <w:i/>
          <w:lang w:val="fr-CH"/>
          <w:rPrChange w:id="7267" w:author="Blaise Carron" w:date="2022-11-05T11:43:00Z">
            <w:rPr>
              <w:i/>
            </w:rPr>
          </w:rPrChange>
        </w:rPr>
        <w:t xml:space="preserve">, </w:t>
      </w:r>
      <w:r w:rsidRPr="00F03DD4">
        <w:rPr>
          <w:lang w:val="fr-CH"/>
          <w:rPrChange w:id="7268" w:author="Blaise Carron" w:date="2022-11-05T11:43:00Z">
            <w:rPr/>
          </w:rPrChange>
        </w:rPr>
        <w:t>laquelle doit être factuellement établie.</w:t>
      </w:r>
    </w:p>
  </w:footnote>
  <w:footnote w:id="748">
    <w:p w14:paraId="6AB73021" w14:textId="09335D95" w:rsidR="00CB2BAA" w:rsidRPr="00F03DD4" w:rsidRDefault="00CB2BAA" w:rsidP="00CE52A5">
      <w:pPr>
        <w:pStyle w:val="Notedebasdepage"/>
        <w:rPr>
          <w:lang w:val="fr-CH"/>
          <w:rPrChange w:id="7282" w:author="Blaise Carron" w:date="2022-11-05T11:43:00Z">
            <w:rPr/>
          </w:rPrChange>
        </w:rPr>
      </w:pPr>
      <w:r w:rsidRPr="008773D7">
        <w:rPr>
          <w:vertAlign w:val="superscript"/>
        </w:rPr>
        <w:footnoteRef/>
      </w:r>
      <w:r w:rsidRPr="00F03DD4">
        <w:rPr>
          <w:lang w:val="fr-CH"/>
          <w:rPrChange w:id="7283" w:author="Blaise Carron" w:date="2022-11-05T11:43:00Z">
            <w:rPr/>
          </w:rPrChange>
        </w:rPr>
        <w:t xml:space="preserve"> Pour une statistique entre 1996 et 2016, cf. BSK KG-</w:t>
      </w:r>
      <w:r w:rsidRPr="00F03DD4">
        <w:rPr>
          <w:smallCaps/>
          <w:lang w:val="fr-CH"/>
          <w:rPrChange w:id="7284" w:author="Blaise Carron" w:date="2022-11-05T11:43:00Z">
            <w:rPr>
              <w:smallCaps/>
            </w:rPr>
          </w:rPrChange>
        </w:rPr>
        <w:t>Jacobs/Giger</w:t>
      </w:r>
      <w:r w:rsidRPr="00F03DD4">
        <w:rPr>
          <w:lang w:val="fr-CH"/>
          <w:rPrChange w:id="7285" w:author="Blaise Carron" w:date="2022-11-05T11:43:00Z">
            <w:rPr/>
          </w:rPrChange>
        </w:rPr>
        <w:t xml:space="preserve">, art. 15 N 4, avec 23 avis rendus en 21 ans. Depuis 2017, la </w:t>
      </w:r>
      <w:del w:id="7286" w:author="De Pinho Gomes Jérôme" w:date="2022-12-13T15:14:00Z">
        <w:r w:rsidRPr="00F03DD4" w:rsidDel="00A654F9">
          <w:rPr>
            <w:lang w:val="fr-CH"/>
            <w:rPrChange w:id="7287" w:author="Blaise Carron" w:date="2022-11-05T11:43:00Z">
              <w:rPr/>
            </w:rPrChange>
          </w:rPr>
          <w:delText>COMCO</w:delText>
        </w:r>
      </w:del>
      <w:ins w:id="7288" w:author="De Pinho Gomes Jérôme" w:date="2022-12-13T15:14:00Z">
        <w:r>
          <w:rPr>
            <w:lang w:val="fr-CH"/>
          </w:rPr>
          <w:t>COMCO</w:t>
        </w:r>
      </w:ins>
      <w:r w:rsidRPr="00F03DD4">
        <w:rPr>
          <w:lang w:val="fr-CH"/>
          <w:rPrChange w:id="7289" w:author="Blaise Carron" w:date="2022-11-05T11:43:00Z">
            <w:rPr/>
          </w:rPrChange>
        </w:rPr>
        <w:t xml:space="preserve"> n’a rendu aucun avis (Rapport annuel 2017 de la </w:t>
      </w:r>
      <w:del w:id="7290" w:author="De Pinho Gomes Jérôme" w:date="2022-12-13T15:14:00Z">
        <w:r w:rsidRPr="00F03DD4" w:rsidDel="00A654F9">
          <w:rPr>
            <w:lang w:val="fr-CH"/>
            <w:rPrChange w:id="7291" w:author="Blaise Carron" w:date="2022-11-05T11:43:00Z">
              <w:rPr/>
            </w:rPrChange>
          </w:rPr>
          <w:delText>COMCO</w:delText>
        </w:r>
      </w:del>
      <w:ins w:id="7292" w:author="De Pinho Gomes Jérôme" w:date="2022-12-13T15:14:00Z">
        <w:r>
          <w:rPr>
            <w:lang w:val="fr-CH"/>
          </w:rPr>
          <w:t>COMCO</w:t>
        </w:r>
      </w:ins>
      <w:r w:rsidRPr="00F03DD4">
        <w:rPr>
          <w:lang w:val="fr-CH"/>
          <w:rPrChange w:id="7293" w:author="Blaise Carron" w:date="2022-11-05T11:43:00Z">
            <w:rPr/>
          </w:rPrChange>
        </w:rPr>
        <w:t xml:space="preserve">, in : DPC 2018/1, 21 ss, 35 ; Rapport annuel 2020 de la </w:t>
      </w:r>
      <w:del w:id="7294" w:author="De Pinho Gomes Jérôme" w:date="2022-12-13T15:14:00Z">
        <w:r w:rsidRPr="00F03DD4" w:rsidDel="00A654F9">
          <w:rPr>
            <w:lang w:val="fr-CH"/>
            <w:rPrChange w:id="7295" w:author="Blaise Carron" w:date="2022-11-05T11:43:00Z">
              <w:rPr/>
            </w:rPrChange>
          </w:rPr>
          <w:delText>COMCO</w:delText>
        </w:r>
      </w:del>
      <w:ins w:id="7296" w:author="De Pinho Gomes Jérôme" w:date="2022-12-13T15:14:00Z">
        <w:r>
          <w:rPr>
            <w:lang w:val="fr-CH"/>
          </w:rPr>
          <w:t>COMCO</w:t>
        </w:r>
      </w:ins>
      <w:r w:rsidRPr="00F03DD4">
        <w:rPr>
          <w:lang w:val="fr-CH"/>
          <w:rPrChange w:id="7297" w:author="Blaise Carron" w:date="2022-11-05T11:43:00Z">
            <w:rPr/>
          </w:rPrChange>
        </w:rPr>
        <w:t>, in : DPC 2021/1, 23 ss et 37 pour les années 2018-2020).</w:t>
      </w:r>
    </w:p>
  </w:footnote>
  <w:footnote w:id="749">
    <w:p w14:paraId="10BE3FBA" w14:textId="77777777" w:rsidR="00CB2BAA" w:rsidRPr="0084517B" w:rsidRDefault="00CB2BAA" w:rsidP="00CE52A5">
      <w:pPr>
        <w:pStyle w:val="Notedebasdepage"/>
      </w:pPr>
      <w:r w:rsidRPr="008773D7">
        <w:rPr>
          <w:vertAlign w:val="superscript"/>
        </w:rPr>
        <w:footnoteRef/>
      </w:r>
      <w:r w:rsidRPr="00F2248B">
        <w:t xml:space="preserve"> Dans sa version allemande, l’art. 15 al. 1 LCart est r</w:t>
      </w:r>
      <w:r>
        <w:t>é</w:t>
      </w:r>
      <w:r w:rsidRPr="00F2248B">
        <w:t>dig</w:t>
      </w:r>
      <w:r>
        <w:t>é</w:t>
      </w:r>
      <w:r w:rsidRPr="00F2248B">
        <w:t xml:space="preserve"> comme suit : </w:t>
      </w:r>
      <w:r w:rsidRPr="008773D7">
        <w:rPr>
          <w:i/>
        </w:rPr>
        <w:t>« Steht in einem zivilrechtlichen Verfahren die Zulässigkeit einer Wettbewerbsbeschränkung in Frage, so wird die Sache der Wettbewerbskommission zur Begutachtung vorgelegt.»</w:t>
      </w:r>
    </w:p>
  </w:footnote>
  <w:footnote w:id="750">
    <w:p w14:paraId="6D9F7EF6" w14:textId="77777777" w:rsidR="00CB2BAA" w:rsidRPr="00CE52A5" w:rsidRDefault="00CB2BAA" w:rsidP="00CE52A5">
      <w:pPr>
        <w:pStyle w:val="Notedebasdepage"/>
        <w:rPr>
          <w:lang w:val="en-US"/>
          <w:rPrChange w:id="7307" w:author="De Pinho Gomes Jérôme" w:date="2022-11-15T09:03:00Z">
            <w:rPr/>
          </w:rPrChange>
        </w:rPr>
      </w:pPr>
      <w:r w:rsidRPr="008773D7">
        <w:rPr>
          <w:vertAlign w:val="superscript"/>
        </w:rPr>
        <w:footnoteRef/>
      </w:r>
      <w:r w:rsidRPr="00CE52A5">
        <w:rPr>
          <w:lang w:val="en-US"/>
          <w:rPrChange w:id="7308" w:author="De Pinho Gomes Jérôme" w:date="2022-11-15T09:03:00Z">
            <w:rPr/>
          </w:rPrChange>
        </w:rPr>
        <w:t xml:space="preserve"> Cf. art. 27 al. 1 LCart85.</w:t>
      </w:r>
      <w:del w:id="7309" w:author="Blaise Carron" w:date="2022-11-13T18:00:00Z">
        <w:r w:rsidRPr="00CE52A5" w:rsidDel="00BD650C">
          <w:rPr>
            <w:lang w:val="en-US"/>
            <w:rPrChange w:id="7310" w:author="De Pinho Gomes Jérôme" w:date="2022-11-15T09:03:00Z">
              <w:rPr/>
            </w:rPrChange>
          </w:rPr>
          <w:delText>█ à vérifier█</w:delText>
        </w:r>
      </w:del>
    </w:p>
  </w:footnote>
  <w:footnote w:id="751">
    <w:p w14:paraId="1AD68CA5" w14:textId="77777777" w:rsidR="00CB2BAA" w:rsidRPr="00F03DD4" w:rsidRDefault="00CB2BAA" w:rsidP="00CE52A5">
      <w:pPr>
        <w:pStyle w:val="Notedebasdepage"/>
        <w:rPr>
          <w:lang w:val="en-US"/>
          <w:rPrChange w:id="7311" w:author="Blaise Carron" w:date="2022-11-05T11:43:00Z">
            <w:rPr/>
          </w:rPrChange>
        </w:rPr>
      </w:pPr>
      <w:r w:rsidRPr="008773D7">
        <w:rPr>
          <w:vertAlign w:val="superscript"/>
        </w:rPr>
        <w:footnoteRef/>
      </w:r>
      <w:r w:rsidRPr="00F03DD4">
        <w:rPr>
          <w:lang w:val="en-US"/>
          <w:rPrChange w:id="7312" w:author="Blaise Carron" w:date="2022-11-05T11:43:00Z">
            <w:rPr/>
          </w:rPrChange>
        </w:rPr>
        <w:t xml:space="preserve"> Cf. ATF 109 II 260, c. 3d.</w:t>
      </w:r>
    </w:p>
  </w:footnote>
  <w:footnote w:id="752">
    <w:p w14:paraId="33DE515C" w14:textId="7EB0350E" w:rsidR="00CB2BAA" w:rsidRPr="00F03DD4" w:rsidRDefault="00CB2BAA" w:rsidP="00CE52A5">
      <w:pPr>
        <w:pStyle w:val="Notedebasdepage"/>
        <w:rPr>
          <w:lang w:val="en-US"/>
          <w:rPrChange w:id="7315" w:author="Blaise Carron" w:date="2022-11-05T11:43:00Z">
            <w:rPr/>
          </w:rPrChange>
        </w:rPr>
      </w:pPr>
      <w:r w:rsidRPr="008773D7">
        <w:rPr>
          <w:vertAlign w:val="superscript"/>
        </w:rPr>
        <w:footnoteRef/>
      </w:r>
      <w:r w:rsidRPr="00F03DD4">
        <w:rPr>
          <w:lang w:val="en-US"/>
          <w:rPrChange w:id="7316" w:author="Blaise Carron" w:date="2022-11-05T11:43:00Z">
            <w:rPr/>
          </w:rPrChange>
        </w:rPr>
        <w:t xml:space="preserve"> Cf. </w:t>
      </w:r>
      <w:del w:id="7317" w:author="Blaise Carron" w:date="2022-11-11T22:34:00Z">
        <w:r w:rsidRPr="00F03DD4" w:rsidDel="001C4E70">
          <w:rPr>
            <w:lang w:val="en-US"/>
            <w:rPrChange w:id="7318" w:author="Blaise Carron" w:date="2022-11-05T11:43:00Z">
              <w:rPr/>
            </w:rPrChange>
          </w:rPr>
          <w:delText>Message LCart</w:delText>
        </w:r>
      </w:del>
      <w:ins w:id="7319" w:author="Blaise Carron" w:date="2022-11-11T22:34:00Z">
        <w:r>
          <w:rPr>
            <w:lang w:val="en-US"/>
          </w:rPr>
          <w:t>Mess-LCart</w:t>
        </w:r>
      </w:ins>
      <w:r w:rsidRPr="00F03DD4">
        <w:rPr>
          <w:lang w:val="en-US"/>
          <w:rPrChange w:id="7320" w:author="Blaise Carron" w:date="2022-11-05T11:43:00Z">
            <w:rPr/>
          </w:rPrChange>
        </w:rPr>
        <w:t>, FF 1995 I 585.</w:t>
      </w:r>
    </w:p>
  </w:footnote>
  <w:footnote w:id="753">
    <w:p w14:paraId="72E411D5" w14:textId="77777777" w:rsidR="00CB2BAA" w:rsidRPr="0084517B" w:rsidRDefault="00CB2BAA" w:rsidP="00CE52A5">
      <w:pPr>
        <w:pStyle w:val="Notedebasdepage"/>
      </w:pPr>
      <w:r w:rsidRPr="008773D7">
        <w:rPr>
          <w:vertAlign w:val="superscript"/>
        </w:rPr>
        <w:footnoteRef/>
      </w:r>
      <w:r w:rsidRPr="00F2248B">
        <w:t xml:space="preserve"> Cf. </w:t>
      </w:r>
      <w:r w:rsidRPr="001D0B86">
        <w:rPr>
          <w:smallCaps/>
        </w:rPr>
        <w:t>Walter</w:t>
      </w:r>
      <w:r w:rsidRPr="001D0B86">
        <w:t xml:space="preserve">, </w:t>
      </w:r>
      <w:r w:rsidRPr="00F2248B">
        <w:t>in : Homburger et al., art. 15 N 3.</w:t>
      </w:r>
    </w:p>
  </w:footnote>
  <w:footnote w:id="754">
    <w:p w14:paraId="328D094C" w14:textId="77777777" w:rsidR="00CB2BAA" w:rsidRPr="00F03DD4" w:rsidRDefault="00CB2BAA" w:rsidP="00CE52A5">
      <w:pPr>
        <w:pStyle w:val="Notedebasdepage"/>
        <w:rPr>
          <w:lang w:val="fr-CH"/>
          <w:rPrChange w:id="7342" w:author="Blaise Carron" w:date="2022-11-05T11:43:00Z">
            <w:rPr/>
          </w:rPrChange>
        </w:rPr>
      </w:pPr>
      <w:r w:rsidRPr="008773D7">
        <w:rPr>
          <w:vertAlign w:val="superscript"/>
        </w:rPr>
        <w:footnoteRef/>
      </w:r>
      <w:r w:rsidRPr="00F03DD4">
        <w:rPr>
          <w:lang w:val="fr-CH"/>
          <w:rPrChange w:id="7343" w:author="Blaise Carron" w:date="2022-11-05T11:43:00Z">
            <w:rPr/>
          </w:rPrChange>
        </w:rPr>
        <w:t xml:space="preserve"> Cf. DPC 1997/4, 598 ss.</w:t>
      </w:r>
    </w:p>
  </w:footnote>
  <w:footnote w:id="755">
    <w:p w14:paraId="67AA7842" w14:textId="1299CE36" w:rsidR="00CB2BAA" w:rsidRPr="00BD650C" w:rsidRDefault="00CB2BAA" w:rsidP="00CE52A5">
      <w:pPr>
        <w:pStyle w:val="Notedebasdepage"/>
        <w:rPr>
          <w:lang w:val="fr-CH"/>
          <w:rPrChange w:id="7345" w:author="Blaise Carron" w:date="2022-11-13T17:57:00Z">
            <w:rPr/>
          </w:rPrChange>
        </w:rPr>
      </w:pPr>
      <w:r w:rsidRPr="008773D7">
        <w:rPr>
          <w:vertAlign w:val="superscript"/>
        </w:rPr>
        <w:footnoteRef/>
      </w:r>
      <w:r w:rsidRPr="00F03DD4">
        <w:rPr>
          <w:lang w:val="fr-CH"/>
          <w:rPrChange w:id="7346" w:author="Blaise Carron" w:date="2022-11-05T11:43:00Z">
            <w:rPr/>
          </w:rPrChange>
        </w:rPr>
        <w:t xml:space="preserve"> Cf. </w:t>
      </w:r>
      <w:del w:id="7347" w:author="De Pinho Gomes Jérôme" w:date="2022-12-13T15:14:00Z">
        <w:r w:rsidRPr="00F03DD4" w:rsidDel="00A654F9">
          <w:rPr>
            <w:lang w:val="fr-CH"/>
            <w:rPrChange w:id="7348" w:author="Blaise Carron" w:date="2022-11-05T11:43:00Z">
              <w:rPr/>
            </w:rPrChange>
          </w:rPr>
          <w:delText>COMCO</w:delText>
        </w:r>
      </w:del>
      <w:ins w:id="7349" w:author="De Pinho Gomes Jérôme" w:date="2022-12-13T15:14:00Z">
        <w:r>
          <w:rPr>
            <w:lang w:val="fr-CH"/>
          </w:rPr>
          <w:t>COMCO</w:t>
        </w:r>
      </w:ins>
      <w:r w:rsidRPr="00F03DD4">
        <w:rPr>
          <w:lang w:val="fr-CH"/>
          <w:rPrChange w:id="7350" w:author="Blaise Carron" w:date="2022-11-05T11:43:00Z">
            <w:rPr/>
          </w:rPrChange>
        </w:rPr>
        <w:t xml:space="preserve">, </w:t>
      </w:r>
      <w:r w:rsidRPr="00F03DD4">
        <w:rPr>
          <w:i/>
          <w:lang w:val="fr-CH"/>
          <w:rPrChange w:id="7351" w:author="Blaise Carron" w:date="2022-11-05T11:43:00Z">
            <w:rPr>
              <w:i/>
            </w:rPr>
          </w:rPrChange>
        </w:rPr>
        <w:t>Note sur les relations avec les tribunaux civils du 1</w:t>
      </w:r>
      <w:r w:rsidRPr="00F03DD4">
        <w:rPr>
          <w:i/>
          <w:vertAlign w:val="superscript"/>
          <w:lang w:val="fr-CH"/>
          <w:rPrChange w:id="7352" w:author="Blaise Carron" w:date="2022-11-05T11:43:00Z">
            <w:rPr>
              <w:i/>
              <w:vertAlign w:val="superscript"/>
            </w:rPr>
          </w:rPrChange>
        </w:rPr>
        <w:t>er</w:t>
      </w:r>
      <w:r w:rsidRPr="00F03DD4">
        <w:rPr>
          <w:i/>
          <w:lang w:val="fr-CH"/>
          <w:rPrChange w:id="7353" w:author="Blaise Carron" w:date="2022-11-05T11:43:00Z">
            <w:rPr>
              <w:i/>
            </w:rPr>
          </w:rPrChange>
        </w:rPr>
        <w:t xml:space="preserve"> juillet 1996 N</w:t>
      </w:r>
      <w:r w:rsidRPr="00F03DD4">
        <w:rPr>
          <w:lang w:val="fr-CH"/>
          <w:rPrChange w:id="7354" w:author="Blaise Carron" w:date="2022-11-05T11:43:00Z">
            <w:rPr/>
          </w:rPrChange>
        </w:rPr>
        <w:t> 16, in : DPC 1997/4, 598 ss</w:t>
      </w:r>
      <w:r w:rsidRPr="00F03DD4">
        <w:rPr>
          <w:i/>
          <w:lang w:val="fr-CH"/>
          <w:rPrChange w:id="7355" w:author="Blaise Carron" w:date="2022-11-05T11:43:00Z">
            <w:rPr>
              <w:i/>
            </w:rPr>
          </w:rPrChange>
        </w:rPr>
        <w:t>,</w:t>
      </w:r>
      <w:r w:rsidRPr="00F03DD4">
        <w:rPr>
          <w:lang w:val="fr-CH"/>
          <w:rPrChange w:id="7356" w:author="Blaise Carron" w:date="2022-11-05T11:43:00Z">
            <w:rPr/>
          </w:rPrChange>
        </w:rPr>
        <w:t xml:space="preserve"> mis à jour et en ligne le 30 mars 2021 (‹https ://www.weko.admin.ch/weko/fr/home/rechtliches_dokumentation/communications---notes-explicatives.html› (dernière visite le 1</w:t>
      </w:r>
      <w:ins w:id="7357" w:author="Blaise Carron" w:date="2022-11-13T17:57:00Z">
        <w:r>
          <w:rPr>
            <w:lang w:val="fr-CH"/>
          </w:rPr>
          <w:t>3</w:t>
        </w:r>
      </w:ins>
      <w:del w:id="7358" w:author="Blaise Carron" w:date="2022-11-13T17:57:00Z">
        <w:r w:rsidRPr="00F03DD4" w:rsidDel="00BD650C">
          <w:rPr>
            <w:lang w:val="fr-CH"/>
            <w:rPrChange w:id="7359" w:author="Blaise Carron" w:date="2022-11-05T11:43:00Z">
              <w:rPr/>
            </w:rPrChange>
          </w:rPr>
          <w:delText>1</w:delText>
        </w:r>
      </w:del>
      <w:r w:rsidRPr="00F03DD4">
        <w:rPr>
          <w:lang w:val="fr-CH"/>
          <w:rPrChange w:id="7360" w:author="Blaise Carron" w:date="2022-11-05T11:43:00Z">
            <w:rPr/>
          </w:rPrChange>
        </w:rPr>
        <w:t>.</w:t>
      </w:r>
      <w:ins w:id="7361" w:author="Blaise Carron" w:date="2022-11-13T17:57:00Z">
        <w:r>
          <w:rPr>
            <w:lang w:val="fr-CH"/>
          </w:rPr>
          <w:t>1</w:t>
        </w:r>
      </w:ins>
      <w:del w:id="7362" w:author="Blaise Carron" w:date="2022-11-13T17:57:00Z">
        <w:r w:rsidRPr="00F03DD4" w:rsidDel="00BD650C">
          <w:rPr>
            <w:lang w:val="fr-CH"/>
            <w:rPrChange w:id="7363" w:author="Blaise Carron" w:date="2022-11-05T11:43:00Z">
              <w:rPr/>
            </w:rPrChange>
          </w:rPr>
          <w:delText>0</w:delText>
        </w:r>
      </w:del>
      <w:r w:rsidRPr="00F03DD4">
        <w:rPr>
          <w:lang w:val="fr-CH"/>
          <w:rPrChange w:id="7364" w:author="Blaise Carron" w:date="2022-11-05T11:43:00Z">
            <w:rPr/>
          </w:rPrChange>
        </w:rPr>
        <w:t xml:space="preserve">1.2022). </w:t>
      </w:r>
      <w:del w:id="7365" w:author="Blaise Carron" w:date="2022-11-13T17:57:00Z">
        <w:r w:rsidRPr="00BD650C" w:rsidDel="00BD650C">
          <w:rPr>
            <w:lang w:val="fr-CH"/>
            <w:rPrChange w:id="7366" w:author="Blaise Carron" w:date="2022-11-13T17:57:00Z">
              <w:rPr/>
            </w:rPrChange>
          </w:rPr>
          <w:delText>█actualiser ?█</w:delText>
        </w:r>
      </w:del>
    </w:p>
  </w:footnote>
  <w:footnote w:id="756">
    <w:p w14:paraId="11D4590A" w14:textId="77777777" w:rsidR="00CB2BAA" w:rsidRPr="00F03DD4" w:rsidRDefault="00CB2BAA" w:rsidP="00CE52A5">
      <w:pPr>
        <w:pStyle w:val="Notedebasdepage"/>
        <w:rPr>
          <w:lang w:val="fr-CH"/>
          <w:rPrChange w:id="7386" w:author="Blaise Carron" w:date="2022-11-05T11:43:00Z">
            <w:rPr/>
          </w:rPrChange>
        </w:rPr>
      </w:pPr>
      <w:r w:rsidRPr="008773D7">
        <w:rPr>
          <w:vertAlign w:val="superscript"/>
        </w:rPr>
        <w:footnoteRef/>
      </w:r>
      <w:r w:rsidRPr="008773D7">
        <w:rPr>
          <w:vertAlign w:val="superscript"/>
        </w:rPr>
        <w:t xml:space="preserve"> </w:t>
      </w:r>
      <w:r w:rsidRPr="00F2248B">
        <w:t xml:space="preserve">P.ex. TF, arrêt du 4 mai 2015, 5A_787/2014, c. 2.1, 2.3 et 3.2, </w:t>
      </w:r>
      <w:r w:rsidRPr="008773D7">
        <w:rPr>
          <w:i/>
        </w:rPr>
        <w:t xml:space="preserve">Vereinsbeschlüsse Emmentaler Switzerland – Beschwerde gegen den Entscheid des Obergerichts des Kantons Bern vom 27. </w:t>
      </w:r>
      <w:r w:rsidRPr="00F03DD4">
        <w:rPr>
          <w:i/>
          <w:lang w:val="fr-CH"/>
          <w:rPrChange w:id="7387" w:author="Blaise Carron" w:date="2022-11-05T11:43:00Z">
            <w:rPr>
              <w:i/>
            </w:rPr>
          </w:rPrChange>
        </w:rPr>
        <w:t>August 2014</w:t>
      </w:r>
      <w:r w:rsidRPr="00F03DD4">
        <w:rPr>
          <w:lang w:val="fr-CH"/>
          <w:rPrChange w:id="7388" w:author="Blaise Carron" w:date="2022-11-05T11:43:00Z">
            <w:rPr/>
          </w:rPrChange>
        </w:rPr>
        <w:t>, in : DPC 2015/4, 889 ss.</w:t>
      </w:r>
    </w:p>
  </w:footnote>
  <w:footnote w:id="757">
    <w:p w14:paraId="1A689F0A" w14:textId="77777777" w:rsidR="00CB2BAA" w:rsidRPr="0084517B" w:rsidRDefault="00CB2BAA" w:rsidP="00CE52A5">
      <w:pPr>
        <w:pStyle w:val="Notedebasdepage"/>
      </w:pPr>
      <w:r w:rsidRPr="008773D7">
        <w:rPr>
          <w:vertAlign w:val="superscript"/>
        </w:rPr>
        <w:footnoteRef/>
      </w:r>
      <w:r w:rsidRPr="00F03DD4">
        <w:rPr>
          <w:lang w:val="fr-CH"/>
          <w:rPrChange w:id="7415" w:author="Blaise Carron" w:date="2022-11-05T11:43:00Z">
            <w:rPr/>
          </w:rPrChange>
        </w:rPr>
        <w:t xml:space="preserve"> P.ex. TF, arrêt du 23 mai 2013, 4A_449/2012, c. C, in : DPC 2015/4, 896 ss, qui mentionne la procédure devant l’instance cantonale unique. </w:t>
      </w:r>
      <w:r w:rsidRPr="00F2248B">
        <w:t>Eg. BSK KG-</w:t>
      </w:r>
      <w:r w:rsidRPr="001D0B86">
        <w:rPr>
          <w:smallCaps/>
        </w:rPr>
        <w:t>Jacobs/Giger</w:t>
      </w:r>
      <w:r w:rsidRPr="001D0B86">
        <w:t xml:space="preserve">, </w:t>
      </w:r>
      <w:r w:rsidRPr="00F2248B">
        <w:t>art. 15 N 5 ; CR Concurrence-</w:t>
      </w:r>
      <w:r w:rsidRPr="001D0B86">
        <w:rPr>
          <w:smallCaps/>
        </w:rPr>
        <w:t>Reymond</w:t>
      </w:r>
      <w:r w:rsidRPr="00F2248B">
        <w:t xml:space="preserve">, art. 15 LCart N 21 ; </w:t>
      </w:r>
      <w:r w:rsidRPr="001D0B86">
        <w:rPr>
          <w:smallCaps/>
        </w:rPr>
        <w:t>Walter</w:t>
      </w:r>
      <w:r w:rsidRPr="001D0B86">
        <w:t xml:space="preserve">, </w:t>
      </w:r>
      <w:r w:rsidRPr="00F2248B">
        <w:t xml:space="preserve">in : Homburger et al., art. 15 N 32 ; </w:t>
      </w:r>
      <w:r w:rsidRPr="001D0B86">
        <w:rPr>
          <w:smallCaps/>
        </w:rPr>
        <w:t>Zäch</w:t>
      </w:r>
      <w:r w:rsidRPr="00F2248B">
        <w:t>, Schweizerisches Kartellrecht, N 899.</w:t>
      </w:r>
    </w:p>
  </w:footnote>
  <w:footnote w:id="758">
    <w:p w14:paraId="3AAA0445" w14:textId="3490C3E3" w:rsidR="00CB2BAA" w:rsidRPr="00CE52A5" w:rsidRDefault="00CB2BAA" w:rsidP="00CE52A5">
      <w:pPr>
        <w:pStyle w:val="Notedebasdepage"/>
        <w:rPr>
          <w:lang w:val="en-US"/>
          <w:rPrChange w:id="7429" w:author="De Pinho Gomes Jérôme" w:date="2022-11-15T09:03:00Z">
            <w:rPr/>
          </w:rPrChange>
        </w:rPr>
      </w:pPr>
      <w:r w:rsidRPr="008773D7">
        <w:rPr>
          <w:vertAlign w:val="superscript"/>
        </w:rPr>
        <w:footnoteRef/>
      </w:r>
      <w:r w:rsidRPr="00CE52A5">
        <w:rPr>
          <w:lang w:val="fr-CH"/>
          <w:rPrChange w:id="7430" w:author="De Pinho Gomes Jérôme" w:date="2022-11-15T09:03:00Z">
            <w:rPr/>
          </w:rPrChange>
        </w:rPr>
        <w:t xml:space="preserve"> ATF 134 III 438, c. </w:t>
      </w:r>
      <w:del w:id="7431" w:author="Blaise Carron" w:date="2022-11-13T18:05:00Z">
        <w:r w:rsidRPr="00CE52A5" w:rsidDel="00834938">
          <w:rPr>
            <w:lang w:val="fr-CH"/>
            <w:rPrChange w:id="7432" w:author="De Pinho Gomes Jérôme" w:date="2022-11-15T09:03:00Z">
              <w:rPr/>
            </w:rPrChange>
          </w:rPr>
          <w:delText>█</w:delText>
        </w:r>
      </w:del>
      <w:r w:rsidRPr="00CE52A5">
        <w:rPr>
          <w:lang w:val="fr-CH"/>
          <w:rPrChange w:id="7433" w:author="De Pinho Gomes Jérôme" w:date="2022-11-15T09:03:00Z">
            <w:rPr/>
          </w:rPrChange>
        </w:rPr>
        <w:t>A.d, 2</w:t>
      </w:r>
      <w:del w:id="7434" w:author="Blaise Carron" w:date="2022-11-13T18:05:00Z">
        <w:r w:rsidRPr="00CE52A5" w:rsidDel="00834938">
          <w:rPr>
            <w:lang w:val="fr-CH"/>
            <w:rPrChange w:id="7435" w:author="De Pinho Gomes Jérôme" w:date="2022-11-15T09:03:00Z">
              <w:rPr/>
            </w:rPrChange>
          </w:rPr>
          <w:delText>█</w:delText>
        </w:r>
      </w:del>
      <w:r w:rsidRPr="00CE52A5">
        <w:rPr>
          <w:lang w:val="fr-CH"/>
          <w:rPrChange w:id="7436" w:author="De Pinho Gomes Jérôme" w:date="2022-11-15T09:03:00Z">
            <w:rPr/>
          </w:rPrChange>
        </w:rPr>
        <w:t xml:space="preserve"> et 3.3, JdT 2008 I 541. </w:t>
      </w:r>
      <w:r w:rsidRPr="00CE52A5">
        <w:rPr>
          <w:lang w:val="en-US"/>
          <w:rPrChange w:id="7437" w:author="De Pinho Gomes Jérôme" w:date="2022-11-15T09:03:00Z">
            <w:rPr/>
          </w:rPrChange>
        </w:rPr>
        <w:t>Eg. BSK KG-</w:t>
      </w:r>
      <w:r w:rsidRPr="00CE52A5">
        <w:rPr>
          <w:smallCaps/>
          <w:lang w:val="en-US"/>
          <w:rPrChange w:id="7438" w:author="De Pinho Gomes Jérôme" w:date="2022-11-15T09:03:00Z">
            <w:rPr>
              <w:smallCaps/>
            </w:rPr>
          </w:rPrChange>
        </w:rPr>
        <w:t>Jacobs/Giger</w:t>
      </w:r>
      <w:r w:rsidRPr="00CE52A5">
        <w:rPr>
          <w:lang w:val="en-US"/>
          <w:rPrChange w:id="7439" w:author="De Pinho Gomes Jérôme" w:date="2022-11-15T09:03:00Z">
            <w:rPr/>
          </w:rPrChange>
        </w:rPr>
        <w:t>, art. 15 N 6 ; CR Concurrence-</w:t>
      </w:r>
      <w:r w:rsidRPr="00CE52A5">
        <w:rPr>
          <w:smallCaps/>
          <w:lang w:val="en-US"/>
          <w:rPrChange w:id="7440" w:author="De Pinho Gomes Jérôme" w:date="2022-11-15T09:03:00Z">
            <w:rPr>
              <w:smallCaps/>
            </w:rPr>
          </w:rPrChange>
        </w:rPr>
        <w:t>Reymond</w:t>
      </w:r>
      <w:r w:rsidRPr="00CE52A5">
        <w:rPr>
          <w:lang w:val="en-US"/>
          <w:rPrChange w:id="7441" w:author="De Pinho Gomes Jérôme" w:date="2022-11-15T09:03:00Z">
            <w:rPr/>
          </w:rPrChange>
        </w:rPr>
        <w:t>, art. 15 LCart N 30 s. ; DIKE KG-</w:t>
      </w:r>
      <w:r w:rsidRPr="00CE52A5">
        <w:rPr>
          <w:smallCaps/>
          <w:lang w:val="en-US"/>
          <w:rPrChange w:id="7442" w:author="De Pinho Gomes Jérôme" w:date="2022-11-15T09:03:00Z">
            <w:rPr>
              <w:smallCaps/>
            </w:rPr>
          </w:rPrChange>
        </w:rPr>
        <w:t>Vetter/Peyer</w:t>
      </w:r>
      <w:r w:rsidRPr="00CE52A5">
        <w:rPr>
          <w:lang w:val="en-US"/>
          <w:rPrChange w:id="7443" w:author="De Pinho Gomes Jérôme" w:date="2022-11-15T09:03:00Z">
            <w:rPr/>
          </w:rPrChange>
        </w:rPr>
        <w:t xml:space="preserve">, art. 15 N 6. D’un avis différent, </w:t>
      </w:r>
      <w:r w:rsidRPr="00CE52A5">
        <w:rPr>
          <w:smallCaps/>
          <w:lang w:val="en-US"/>
          <w:rPrChange w:id="7444" w:author="De Pinho Gomes Jérôme" w:date="2022-11-15T09:03:00Z">
            <w:rPr>
              <w:smallCaps/>
            </w:rPr>
          </w:rPrChange>
        </w:rPr>
        <w:t>Walter</w:t>
      </w:r>
      <w:r w:rsidRPr="00CE52A5">
        <w:rPr>
          <w:lang w:val="en-US"/>
          <w:rPrChange w:id="7445" w:author="De Pinho Gomes Jérôme" w:date="2022-11-15T09:03:00Z">
            <w:rPr/>
          </w:rPrChange>
        </w:rPr>
        <w:t>, in : Homburger et al., art. 15 N 43 ss.</w:t>
      </w:r>
    </w:p>
  </w:footnote>
  <w:footnote w:id="759">
    <w:p w14:paraId="2772A967" w14:textId="77777777" w:rsidR="00CB2BAA" w:rsidRPr="00CE52A5" w:rsidRDefault="00CB2BAA" w:rsidP="00CE52A5">
      <w:pPr>
        <w:pStyle w:val="Notedebasdepage"/>
        <w:rPr>
          <w:lang w:val="en-US"/>
          <w:rPrChange w:id="7448" w:author="De Pinho Gomes Jérôme" w:date="2022-11-15T09:03:00Z">
            <w:rPr/>
          </w:rPrChange>
        </w:rPr>
      </w:pPr>
      <w:r w:rsidRPr="008773D7">
        <w:rPr>
          <w:vertAlign w:val="superscript"/>
        </w:rPr>
        <w:footnoteRef/>
      </w:r>
      <w:r w:rsidRPr="00CE52A5">
        <w:rPr>
          <w:lang w:val="en-US"/>
          <w:rPrChange w:id="7449" w:author="De Pinho Gomes Jérôme" w:date="2022-11-15T09:03:00Z">
            <w:rPr/>
          </w:rPrChange>
        </w:rPr>
        <w:t xml:space="preserve"> HGer ZH, décision du 17 mai 2010, in : DPC 2010/3, 793 ss, c. 3.3.3.5 ; OGer BE, décision du 27 août 2014, </w:t>
      </w:r>
      <w:r w:rsidRPr="00CE52A5">
        <w:rPr>
          <w:i/>
          <w:lang w:val="en-US"/>
          <w:rPrChange w:id="7450" w:author="De Pinho Gomes Jérôme" w:date="2022-11-15T09:03:00Z">
            <w:rPr>
              <w:i/>
            </w:rPr>
          </w:rPrChange>
        </w:rPr>
        <w:t>A und B v. Emmentaler Switzerland</w:t>
      </w:r>
      <w:r w:rsidRPr="00CE52A5">
        <w:rPr>
          <w:lang w:val="en-US"/>
          <w:rPrChange w:id="7451" w:author="De Pinho Gomes Jérôme" w:date="2022-11-15T09:03:00Z">
            <w:rPr/>
          </w:rPrChange>
        </w:rPr>
        <w:t>, in : DPC 2015/4, 875 ss, c. 2.6 et réf.</w:t>
      </w:r>
    </w:p>
  </w:footnote>
  <w:footnote w:id="760">
    <w:p w14:paraId="74D9A231" w14:textId="0AA7219E"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 xml:space="preserve">art. 15 N 10 ; </w:t>
      </w:r>
      <w:r w:rsidRPr="001D0B86">
        <w:rPr>
          <w:smallCaps/>
        </w:rPr>
        <w:t>Rüetschi</w:t>
      </w:r>
      <w:r w:rsidRPr="00F2248B">
        <w:t xml:space="preserve">, </w:t>
      </w:r>
      <w:del w:id="7457" w:author="De Pinho Gomes Jérôme" w:date="2022-11-15T10:45:00Z">
        <w:r w:rsidRPr="00F2248B" w:rsidDel="00294F8A">
          <w:delText>sic !</w:delText>
        </w:r>
      </w:del>
      <w:ins w:id="7458" w:author="De Pinho Gomes Jérôme" w:date="2022-11-15T10:45:00Z">
        <w:r>
          <w:t>sic!</w:t>
        </w:r>
      </w:ins>
      <w:r w:rsidRPr="00F2248B">
        <w:t xml:space="preserve"> 2008, 877 ; SHK KG-</w:t>
      </w:r>
      <w:r w:rsidRPr="001D0B86">
        <w:rPr>
          <w:smallCaps/>
        </w:rPr>
        <w:t>Schleiffer</w:t>
      </w:r>
      <w:r w:rsidRPr="00F2248B">
        <w:t>, art. 15 N 10.</w:t>
      </w:r>
    </w:p>
  </w:footnote>
  <w:footnote w:id="761">
    <w:p w14:paraId="5C302078" w14:textId="522FEC17" w:rsidR="00CB2BAA" w:rsidRPr="00C93963" w:rsidRDefault="00CB2BAA" w:rsidP="00CE52A5">
      <w:pPr>
        <w:pStyle w:val="Notedebasdepage"/>
      </w:pPr>
      <w:r w:rsidRPr="008773D7">
        <w:rPr>
          <w:vertAlign w:val="superscript"/>
        </w:rPr>
        <w:footnoteRef/>
      </w:r>
      <w:r w:rsidRPr="00F03DD4">
        <w:rPr>
          <w:lang w:val="fr-CH"/>
          <w:rPrChange w:id="7468" w:author="Blaise Carron" w:date="2022-11-05T11:43:00Z">
            <w:rPr/>
          </w:rPrChange>
        </w:rPr>
        <w:t xml:space="preserve"> Note sur les relations entre les tribunaux civils et la Commission de la concurrence du 1</w:t>
      </w:r>
      <w:r w:rsidRPr="00F03DD4">
        <w:rPr>
          <w:vertAlign w:val="superscript"/>
          <w:lang w:val="fr-CH"/>
          <w:rPrChange w:id="7469" w:author="Blaise Carron" w:date="2022-11-05T11:43:00Z">
            <w:rPr>
              <w:vertAlign w:val="superscript"/>
            </w:rPr>
          </w:rPrChange>
        </w:rPr>
        <w:t>er</w:t>
      </w:r>
      <w:r w:rsidRPr="00F03DD4">
        <w:rPr>
          <w:lang w:val="fr-CH"/>
          <w:rPrChange w:id="7470" w:author="Blaise Carron" w:date="2022-11-05T11:43:00Z">
            <w:rPr/>
          </w:rPrChange>
        </w:rPr>
        <w:t xml:space="preserve"> juillet 1996 N 6. HGer Zurich, </w:t>
      </w:r>
      <w:ins w:id="7471" w:author="Blaise Carron" w:date="2022-11-15T15:16:00Z">
        <w:r>
          <w:rPr>
            <w:lang w:val="fr-CH"/>
          </w:rPr>
          <w:t>o</w:t>
        </w:r>
      </w:ins>
      <w:del w:id="7472" w:author="Blaise Carron" w:date="2022-11-15T15:16:00Z">
        <w:r w:rsidRPr="00F03DD4" w:rsidDel="006913D2">
          <w:rPr>
            <w:lang w:val="fr-CH"/>
            <w:rPrChange w:id="7473" w:author="Blaise Carron" w:date="2022-11-05T11:43:00Z">
              <w:rPr/>
            </w:rPrChange>
          </w:rPr>
          <w:delText>O</w:delText>
        </w:r>
      </w:del>
      <w:r w:rsidRPr="00F03DD4">
        <w:rPr>
          <w:lang w:val="fr-CH"/>
          <w:rPrChange w:id="7474" w:author="Blaise Carron" w:date="2022-11-05T11:43:00Z">
            <w:rPr/>
          </w:rPrChange>
        </w:rPr>
        <w:t xml:space="preserve">rdonnance de mesures provisionnelles du 11 juillet 2019, </w:t>
      </w:r>
      <w:r w:rsidRPr="00F03DD4">
        <w:rPr>
          <w:i/>
          <w:lang w:val="fr-CH"/>
          <w:rPrChange w:id="7475" w:author="Blaise Carron" w:date="2022-11-05T11:43:00Z">
            <w:rPr>
              <w:i/>
            </w:rPr>
          </w:rPrChange>
        </w:rPr>
        <w:t>A. AG v. B. AG</w:t>
      </w:r>
      <w:r w:rsidRPr="00F03DD4">
        <w:rPr>
          <w:lang w:val="fr-CH"/>
          <w:rPrChange w:id="7476" w:author="Blaise Carron" w:date="2022-11-05T11:43:00Z">
            <w:rPr/>
          </w:rPrChange>
        </w:rPr>
        <w:t xml:space="preserve">, in : DPC 2019/3b, 1101 ss, c. 7.2 et réf. </w:t>
      </w:r>
      <w:r w:rsidRPr="00F2248B">
        <w:t xml:space="preserve">Cf. </w:t>
      </w:r>
      <w:r>
        <w:t>é</w:t>
      </w:r>
      <w:r w:rsidRPr="00F2248B">
        <w:t>g. BSK KG-</w:t>
      </w:r>
      <w:r w:rsidRPr="001D0B86">
        <w:rPr>
          <w:smallCaps/>
        </w:rPr>
        <w:t>Jacobs/Giger</w:t>
      </w:r>
      <w:r w:rsidRPr="001D0B86">
        <w:t xml:space="preserve">, </w:t>
      </w:r>
      <w:r w:rsidRPr="00F2248B">
        <w:t>art. 15 N 9 ; CR Concurrence-</w:t>
      </w:r>
      <w:r w:rsidRPr="001D0B86">
        <w:rPr>
          <w:smallCaps/>
        </w:rPr>
        <w:t>Reymond</w:t>
      </w:r>
      <w:r w:rsidRPr="00F2248B">
        <w:t xml:space="preserve">, art. 15 LCart N 39 ss ; </w:t>
      </w:r>
      <w:r w:rsidRPr="001D0B86">
        <w:rPr>
          <w:smallCaps/>
        </w:rPr>
        <w:t>Borer</w:t>
      </w:r>
      <w:r w:rsidRPr="00F2248B">
        <w:t xml:space="preserve">, </w:t>
      </w:r>
      <w:ins w:id="7477" w:author="Blaise Carron" w:date="2022-11-05T00:45:00Z">
        <w:r w:rsidRPr="00FE2539">
          <w:rPr>
            <w:lang w:val="de-CH"/>
          </w:rPr>
          <w:t xml:space="preserve">Kommentar KG, </w:t>
        </w:r>
      </w:ins>
      <w:del w:id="7478" w:author="Blaise Carron" w:date="2022-11-05T00:45:00Z">
        <w:r w:rsidDel="007017E4">
          <w:delText>█</w:delText>
        </w:r>
        <w:r w:rsidRPr="00F2248B" w:rsidDel="007017E4">
          <w:delText>pr</w:delText>
        </w:r>
        <w:r w:rsidDel="007017E4">
          <w:delText>é</w:delText>
        </w:r>
        <w:r w:rsidRPr="00F2248B" w:rsidDel="007017E4">
          <w:delText>ciser le titre █</w:delText>
        </w:r>
      </w:del>
      <w:r w:rsidRPr="00F2248B">
        <w:t xml:space="preserve">art. 15 N 5 ; </w:t>
      </w:r>
      <w:r w:rsidRPr="001D0B86">
        <w:rPr>
          <w:smallCaps/>
        </w:rPr>
        <w:t>Zäch</w:t>
      </w:r>
      <w:r w:rsidRPr="00F2248B">
        <w:t xml:space="preserve">, Schweizerisches Kartellrecht, N 904. </w:t>
      </w:r>
      <w:r w:rsidRPr="00CB2BAA">
        <w:t xml:space="preserve">D’un avis différent, </w:t>
      </w:r>
      <w:r w:rsidRPr="00C93963">
        <w:rPr>
          <w:smallCaps/>
        </w:rPr>
        <w:t>Rüetschi</w:t>
      </w:r>
      <w:r w:rsidRPr="00C93963">
        <w:t xml:space="preserve">, </w:t>
      </w:r>
      <w:del w:id="7479" w:author="De Pinho Gomes Jérôme" w:date="2022-11-15T10:45:00Z">
        <w:r w:rsidRPr="00A650A0" w:rsidDel="00294F8A">
          <w:delText>sic !</w:delText>
        </w:r>
      </w:del>
      <w:ins w:id="7480" w:author="De Pinho Gomes Jérôme" w:date="2022-11-15T10:45:00Z">
        <w:r w:rsidRPr="00B92808">
          <w:rPr>
            <w:rPrChange w:id="7481" w:author="Blaise Carron [2]" w:date="2022-12-14T11:49:00Z">
              <w:rPr>
                <w:lang w:val="fr-CH"/>
              </w:rPr>
            </w:rPrChange>
          </w:rPr>
          <w:t>sic!</w:t>
        </w:r>
      </w:ins>
      <w:r w:rsidRPr="00CB2BAA">
        <w:t xml:space="preserve"> 2008, 876 s.</w:t>
      </w:r>
    </w:p>
  </w:footnote>
  <w:footnote w:id="762">
    <w:p w14:paraId="3D5A805F" w14:textId="2F15625C" w:rsidR="00CB2BAA" w:rsidRPr="00F03DD4" w:rsidRDefault="00CB2BAA" w:rsidP="00CE52A5">
      <w:pPr>
        <w:pStyle w:val="Notedebasdepage"/>
        <w:rPr>
          <w:lang w:val="fr-CH"/>
          <w:rPrChange w:id="7482" w:author="Blaise Carron" w:date="2022-11-05T11:43:00Z">
            <w:rPr/>
          </w:rPrChange>
        </w:rPr>
      </w:pPr>
      <w:r w:rsidRPr="008773D7">
        <w:rPr>
          <w:vertAlign w:val="superscript"/>
        </w:rPr>
        <w:footnoteRef/>
      </w:r>
      <w:r w:rsidRPr="00CB2BAA">
        <w:t xml:space="preserve"> Cf.</w:t>
      </w:r>
      <w:del w:id="7483" w:author="De Pinho Gomes Jérôme" w:date="2022-12-13T15:55:00Z">
        <w:r w:rsidRPr="00C93963" w:rsidDel="0090405B">
          <w:delText>,</w:delText>
        </w:r>
      </w:del>
      <w:r w:rsidRPr="00C93963">
        <w:t xml:space="preserve"> not</w:t>
      </w:r>
      <w:ins w:id="7484" w:author="De Pinho Gomes Jérôme" w:date="2022-12-13T15:55:00Z">
        <w:r w:rsidRPr="00B92808">
          <w:rPr>
            <w:rPrChange w:id="7485" w:author="Blaise Carron [2]" w:date="2022-12-14T11:49:00Z">
              <w:rPr>
                <w:lang w:val="fr-CH"/>
              </w:rPr>
            </w:rPrChange>
          </w:rPr>
          <w:t>.</w:t>
        </w:r>
      </w:ins>
      <w:del w:id="7486" w:author="De Pinho Gomes Jérôme" w:date="2022-12-13T15:55:00Z">
        <w:r w:rsidRPr="00CB2BAA" w:rsidDel="0090405B">
          <w:delText>amment,</w:delText>
        </w:r>
      </w:del>
      <w:r w:rsidRPr="00C93963">
        <w:t xml:space="preserve"> HGer BE, </w:t>
      </w:r>
      <w:ins w:id="7487" w:author="Blaise Carron" w:date="2022-11-15T15:16:00Z">
        <w:r w:rsidRPr="00B92808">
          <w:rPr>
            <w:rPrChange w:id="7488" w:author="Blaise Carron [2]" w:date="2022-12-14T11:49:00Z">
              <w:rPr>
                <w:lang w:val="fr-CH"/>
              </w:rPr>
            </w:rPrChange>
          </w:rPr>
          <w:t>o</w:t>
        </w:r>
      </w:ins>
      <w:del w:id="7489" w:author="Blaise Carron" w:date="2022-11-15T15:16:00Z">
        <w:r w:rsidRPr="00CB2BAA" w:rsidDel="006913D2">
          <w:delText>O</w:delText>
        </w:r>
      </w:del>
      <w:r w:rsidRPr="00C93963">
        <w:t xml:space="preserve">rdonnance de mesures provisionnelles du 16 mars 2018, </w:t>
      </w:r>
      <w:r w:rsidRPr="00C93963">
        <w:rPr>
          <w:i/>
        </w:rPr>
        <w:t>A. AG v. B. AG</w:t>
      </w:r>
      <w:r w:rsidRPr="00A650A0">
        <w:t xml:space="preserve">, in : DPC 2019/1, 228 ss, c. 8.1 ; HGer BE, décision du 5 mars 2018, in : DPC 2018/2, 474 ss, c. IV/27.4 ; HGer AG, décision 14 avril 2000, </w:t>
      </w:r>
      <w:r w:rsidRPr="00A650A0">
        <w:rPr>
          <w:i/>
        </w:rPr>
        <w:t>R.H. AG c. A. AG</w:t>
      </w:r>
      <w:r w:rsidRPr="00A650A0">
        <w:t>, in : DPC 2000</w:t>
      </w:r>
      <w:r w:rsidRPr="008A2AF6">
        <w:t xml:space="preserve">/3, 478 ss, c. 3b ; HGer ZH, décision du 30 octobre 1997, in : DPC 1997/4, 635 ss, c. B.1 ; CJ GE, </w:t>
      </w:r>
      <w:del w:id="7490" w:author="Blaise Carron" w:date="2022-11-15T15:20:00Z">
        <w:r w:rsidRPr="008A2AF6" w:rsidDel="006913D2">
          <w:delText>Ordonnance</w:delText>
        </w:r>
      </w:del>
      <w:ins w:id="7491" w:author="Blaise Carron" w:date="2022-11-15T15:20:00Z">
        <w:r w:rsidRPr="00B92808">
          <w:rPr>
            <w:rPrChange w:id="7492" w:author="Blaise Carron [2]" w:date="2022-12-14T11:49:00Z">
              <w:rPr>
                <w:lang w:val="fr-CH"/>
              </w:rPr>
            </w:rPrChange>
          </w:rPr>
          <w:t>ordonnance</w:t>
        </w:r>
      </w:ins>
      <w:r w:rsidRPr="00CB2BAA">
        <w:t xml:space="preserve"> du 28 février 1997, in : DPC 1997/1, 88 s. ; CJ GE, </w:t>
      </w:r>
      <w:ins w:id="7493" w:author="Blaise Carron" w:date="2022-11-15T15:16:00Z">
        <w:r w:rsidRPr="00B92808">
          <w:rPr>
            <w:rPrChange w:id="7494" w:author="Blaise Carron [2]" w:date="2022-12-14T11:49:00Z">
              <w:rPr>
                <w:lang w:val="fr-CH"/>
              </w:rPr>
            </w:rPrChange>
          </w:rPr>
          <w:t>o</w:t>
        </w:r>
      </w:ins>
      <w:del w:id="7495" w:author="Blaise Carron" w:date="2022-11-15T15:16:00Z">
        <w:r w:rsidRPr="00CB2BAA" w:rsidDel="006913D2">
          <w:delText>O</w:delText>
        </w:r>
      </w:del>
      <w:r w:rsidRPr="00C93963">
        <w:t xml:space="preserve">rdonnance du 6 janvier 1997, in : DPC 1997/1, 72 ss, c. 4b. </w:t>
      </w:r>
      <w:r w:rsidRPr="00F03DD4">
        <w:rPr>
          <w:lang w:val="fr-CH"/>
          <w:rPrChange w:id="7496" w:author="Blaise Carron" w:date="2022-11-05T11:43:00Z">
            <w:rPr/>
          </w:rPrChange>
        </w:rPr>
        <w:t>Cf. toutefois HGer SG, décision du 26 mars 2012, HG.2011.286, c. 7b, qui se fonde sur l’ATF 137 III 324, c. 3.2.2 selon lequel un bref avis peut être nécessaire pour clarifier les questions techniques pertinentes lorsque le tribunal ne dispose pas des connaissances nécessaires.</w:t>
      </w:r>
    </w:p>
  </w:footnote>
  <w:footnote w:id="763">
    <w:p w14:paraId="53FBA21D" w14:textId="77777777" w:rsidR="00CB2BAA" w:rsidRPr="00F03DD4" w:rsidRDefault="00CB2BAA" w:rsidP="00CE52A5">
      <w:pPr>
        <w:pStyle w:val="Notedebasdepage"/>
        <w:rPr>
          <w:lang w:val="fr-CH"/>
          <w:rPrChange w:id="7512" w:author="Blaise Carron" w:date="2022-11-05T11:43:00Z">
            <w:rPr/>
          </w:rPrChange>
        </w:rPr>
      </w:pPr>
      <w:r w:rsidRPr="008773D7">
        <w:rPr>
          <w:vertAlign w:val="superscript"/>
        </w:rPr>
        <w:footnoteRef/>
      </w:r>
      <w:r w:rsidRPr="00F03DD4">
        <w:rPr>
          <w:lang w:val="fr-CH"/>
          <w:rPrChange w:id="7513" w:author="Blaise Carron" w:date="2022-11-05T11:43:00Z">
            <w:rPr/>
          </w:rPrChange>
        </w:rPr>
        <w:t xml:space="preserve"> Cf. DPC 1997/2, 243 ss, c. 3.3.4.</w:t>
      </w:r>
    </w:p>
  </w:footnote>
  <w:footnote w:id="764">
    <w:p w14:paraId="7787180F" w14:textId="77777777" w:rsidR="00CB2BAA" w:rsidRPr="00F03DD4" w:rsidRDefault="00CB2BAA" w:rsidP="00CE52A5">
      <w:pPr>
        <w:pStyle w:val="Notedebasdepage"/>
        <w:rPr>
          <w:lang w:val="fr-CH"/>
          <w:rPrChange w:id="7530" w:author="Blaise Carron" w:date="2022-11-05T11:43:00Z">
            <w:rPr/>
          </w:rPrChange>
        </w:rPr>
      </w:pPr>
      <w:r w:rsidRPr="008773D7">
        <w:rPr>
          <w:vertAlign w:val="superscript"/>
        </w:rPr>
        <w:footnoteRef/>
      </w:r>
      <w:r w:rsidRPr="00F03DD4">
        <w:rPr>
          <w:lang w:val="fr-CH"/>
          <w:rPrChange w:id="7531" w:author="Blaise Carron" w:date="2022-11-05T11:43:00Z">
            <w:rPr/>
          </w:rPrChange>
        </w:rPr>
        <w:t xml:space="preserve"> Sur la question, cf., parmi d’autres auteurs, BSK KG-</w:t>
      </w:r>
      <w:r w:rsidRPr="00F03DD4">
        <w:rPr>
          <w:smallCaps/>
          <w:lang w:val="fr-CH"/>
          <w:rPrChange w:id="7532" w:author="Blaise Carron" w:date="2022-11-05T11:43:00Z">
            <w:rPr>
              <w:smallCaps/>
            </w:rPr>
          </w:rPrChange>
        </w:rPr>
        <w:t>Jacobs/Giger</w:t>
      </w:r>
      <w:r w:rsidRPr="00F03DD4">
        <w:rPr>
          <w:lang w:val="fr-CH"/>
          <w:rPrChange w:id="7533" w:author="Blaise Carron" w:date="2022-11-05T11:43:00Z">
            <w:rPr/>
          </w:rPrChange>
        </w:rPr>
        <w:t>, art. 15 N 11.</w:t>
      </w:r>
    </w:p>
  </w:footnote>
  <w:footnote w:id="765">
    <w:p w14:paraId="14B2FC60"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art. 15 N 11.</w:t>
      </w:r>
    </w:p>
  </w:footnote>
  <w:footnote w:id="766">
    <w:p w14:paraId="3188AB58" w14:textId="626B32EB" w:rsidR="00CB2BAA" w:rsidRPr="0084517B" w:rsidRDefault="00CB2BAA" w:rsidP="00CE52A5">
      <w:pPr>
        <w:pStyle w:val="Notedebasdepage"/>
      </w:pPr>
      <w:r w:rsidRPr="008773D7">
        <w:rPr>
          <w:vertAlign w:val="superscript"/>
        </w:rPr>
        <w:footnoteRef/>
      </w:r>
      <w:r w:rsidRPr="00F2248B">
        <w:t xml:space="preserve"> Dans ce sens, cf.</w:t>
      </w:r>
      <w:del w:id="7543" w:author="De Pinho Gomes Jérôme" w:date="2022-12-13T15:55:00Z">
        <w:r w:rsidRPr="00F2248B" w:rsidDel="0090405B">
          <w:delText>,</w:delText>
        </w:r>
      </w:del>
      <w:r w:rsidRPr="00F2248B">
        <w:t xml:space="preserve"> not</w:t>
      </w:r>
      <w:ins w:id="7544" w:author="De Pinho Gomes Jérôme" w:date="2022-12-13T15:55:00Z">
        <w:r>
          <w:t>.</w:t>
        </w:r>
      </w:ins>
      <w:del w:id="7545" w:author="De Pinho Gomes Jérôme" w:date="2022-12-13T15:55:00Z">
        <w:r w:rsidRPr="00F2248B" w:rsidDel="0090405B">
          <w:delText>amment</w:delText>
        </w:r>
      </w:del>
      <w:r w:rsidRPr="00F2248B">
        <w:t>, BSK KG-</w:t>
      </w:r>
      <w:r w:rsidRPr="001D0B86">
        <w:rPr>
          <w:smallCaps/>
        </w:rPr>
        <w:t>Jacobs/Giger</w:t>
      </w:r>
      <w:r w:rsidRPr="001D0B86">
        <w:t xml:space="preserve">, </w:t>
      </w:r>
      <w:r w:rsidRPr="00F2248B">
        <w:t>art. 15 N 7 ; CR Concurrence-</w:t>
      </w:r>
      <w:r w:rsidRPr="001D0B86">
        <w:rPr>
          <w:smallCaps/>
        </w:rPr>
        <w:t>Reymond</w:t>
      </w:r>
      <w:r w:rsidRPr="00F2248B">
        <w:t xml:space="preserve">, art. 15 LCart N 33 ; </w:t>
      </w:r>
      <w:r w:rsidRPr="001D0B86">
        <w:rPr>
          <w:smallCaps/>
        </w:rPr>
        <w:t>Borer</w:t>
      </w:r>
      <w:r w:rsidRPr="00F2248B">
        <w:t xml:space="preserve">, </w:t>
      </w:r>
      <w:ins w:id="7546" w:author="Blaise Carron" w:date="2022-11-05T00:45:00Z">
        <w:r w:rsidRPr="00FE2539">
          <w:rPr>
            <w:lang w:val="de-CH"/>
          </w:rPr>
          <w:t xml:space="preserve">Kommentar KG, </w:t>
        </w:r>
      </w:ins>
      <w:del w:id="7547" w:author="Blaise Carron" w:date="2022-11-05T00:45:00Z">
        <w:r w:rsidDel="007017E4">
          <w:delText>█</w:delText>
        </w:r>
        <w:r w:rsidRPr="00F2248B" w:rsidDel="007017E4">
          <w:delText>pr</w:delText>
        </w:r>
        <w:r w:rsidDel="007017E4">
          <w:delText>é</w:delText>
        </w:r>
        <w:r w:rsidRPr="00F2248B" w:rsidDel="007017E4">
          <w:delText>ciser le titre █</w:delText>
        </w:r>
      </w:del>
      <w:r w:rsidRPr="00F2248B">
        <w:t>art. 15 N 5 ; SHK KG-</w:t>
      </w:r>
      <w:r w:rsidRPr="001D0B86">
        <w:rPr>
          <w:smallCaps/>
        </w:rPr>
        <w:t>Schleiffer</w:t>
      </w:r>
      <w:r w:rsidRPr="00F2248B">
        <w:t>, art. 15 N 8 ; DIKE KG-</w:t>
      </w:r>
      <w:r w:rsidRPr="001D0B86">
        <w:rPr>
          <w:smallCaps/>
        </w:rPr>
        <w:t>Vetter/Peyer</w:t>
      </w:r>
      <w:r w:rsidRPr="00F2248B">
        <w:t xml:space="preserve">, art. 15 N 6 ; </w:t>
      </w:r>
      <w:r w:rsidRPr="001D0B86">
        <w:rPr>
          <w:smallCaps/>
        </w:rPr>
        <w:t>Walter</w:t>
      </w:r>
      <w:r w:rsidRPr="001D0B86">
        <w:t xml:space="preserve">, </w:t>
      </w:r>
      <w:r w:rsidRPr="00F2248B">
        <w:t>in : Homburger et al., art. 15 N 49. D’un avis diff</w:t>
      </w:r>
      <w:r>
        <w:t>é</w:t>
      </w:r>
      <w:r w:rsidRPr="00F2248B">
        <w:t xml:space="preserve">rent, </w:t>
      </w:r>
      <w:r w:rsidRPr="001D0B86">
        <w:rPr>
          <w:smallCaps/>
        </w:rPr>
        <w:t>Heinemann</w:t>
      </w:r>
      <w:r w:rsidRPr="00F2248B">
        <w:t>, Privatrechtliche Durchsetzung, 116 s.</w:t>
      </w:r>
    </w:p>
  </w:footnote>
  <w:footnote w:id="767">
    <w:p w14:paraId="632218D9" w14:textId="77777777" w:rsidR="00CB2BAA" w:rsidRPr="001615F3" w:rsidRDefault="00CB2BAA" w:rsidP="00CE52A5">
      <w:pPr>
        <w:pStyle w:val="Notedebasdepage"/>
        <w:rPr>
          <w:lang w:val="de-CH"/>
          <w:rPrChange w:id="7548" w:author="De Pinho Gomes Jérôme" w:date="2022-12-13T14:47:00Z">
            <w:rPr/>
          </w:rPrChange>
        </w:rPr>
      </w:pPr>
      <w:r w:rsidRPr="008773D7">
        <w:rPr>
          <w:vertAlign w:val="superscript"/>
        </w:rPr>
        <w:footnoteRef/>
      </w:r>
      <w:r w:rsidRPr="001615F3">
        <w:rPr>
          <w:lang w:val="de-CH"/>
          <w:rPrChange w:id="7549" w:author="De Pinho Gomes Jérôme" w:date="2022-12-13T14:47:00Z">
            <w:rPr/>
          </w:rPrChange>
        </w:rPr>
        <w:t xml:space="preserve"> TF, arrêt du 3 mars 2003, 4C_353/2002, c. 3.3.</w:t>
      </w:r>
    </w:p>
  </w:footnote>
  <w:footnote w:id="768">
    <w:p w14:paraId="2E201A6B" w14:textId="77777777" w:rsidR="00CB2BAA" w:rsidRPr="00F03DD4" w:rsidRDefault="00CB2BAA" w:rsidP="00CE52A5">
      <w:pPr>
        <w:pStyle w:val="Notedebasdepage"/>
        <w:rPr>
          <w:lang w:val="fr-CH"/>
          <w:rPrChange w:id="7563" w:author="Blaise Carron" w:date="2022-11-05T11:43:00Z">
            <w:rPr/>
          </w:rPrChange>
        </w:rPr>
      </w:pPr>
      <w:r w:rsidRPr="008773D7">
        <w:rPr>
          <w:vertAlign w:val="superscript"/>
        </w:rPr>
        <w:footnoteRef/>
      </w:r>
      <w:r w:rsidRPr="00F2248B">
        <w:t xml:space="preserve"> P.ex. TF. arrêt du 4 mai 2015, 5A_787/2014, c. 2.1, 2.3 et 3.2, </w:t>
      </w:r>
      <w:r w:rsidRPr="008773D7">
        <w:rPr>
          <w:i/>
        </w:rPr>
        <w:t xml:space="preserve">Vereinsbeschlüsse Emmentaler Switzerland – Beschwerde gegen den Entscheid des Obergerichts des Kantons Bern vom 27. </w:t>
      </w:r>
      <w:r w:rsidRPr="00F03DD4">
        <w:rPr>
          <w:i/>
          <w:lang w:val="fr-CH"/>
          <w:rPrChange w:id="7564" w:author="Blaise Carron" w:date="2022-11-05T11:43:00Z">
            <w:rPr>
              <w:i/>
            </w:rPr>
          </w:rPrChange>
        </w:rPr>
        <w:t xml:space="preserve">August 2014, </w:t>
      </w:r>
      <w:r w:rsidRPr="00F03DD4">
        <w:rPr>
          <w:lang w:val="fr-CH"/>
          <w:rPrChange w:id="7565" w:author="Blaise Carron" w:date="2022-11-05T11:43:00Z">
            <w:rPr/>
          </w:rPrChange>
        </w:rPr>
        <w:t>in : DPC 2015/4, 889 ss.</w:t>
      </w:r>
    </w:p>
  </w:footnote>
  <w:footnote w:id="769">
    <w:p w14:paraId="20A24FB1" w14:textId="3188A01F" w:rsidR="00CB2BAA" w:rsidRPr="00F03DD4" w:rsidRDefault="00CB2BAA" w:rsidP="00CE52A5">
      <w:pPr>
        <w:pStyle w:val="Notedebasdepage"/>
        <w:rPr>
          <w:lang w:val="fr-CH"/>
          <w:rPrChange w:id="7584" w:author="Blaise Carron" w:date="2022-11-05T11:43:00Z">
            <w:rPr/>
          </w:rPrChange>
        </w:rPr>
      </w:pPr>
      <w:r w:rsidRPr="008773D7">
        <w:rPr>
          <w:vertAlign w:val="superscript"/>
        </w:rPr>
        <w:footnoteRef/>
      </w:r>
      <w:r w:rsidRPr="00F03DD4">
        <w:rPr>
          <w:lang w:val="fr-CH"/>
          <w:rPrChange w:id="7585" w:author="Blaise Carron" w:date="2022-11-05T11:43:00Z">
            <w:rPr/>
          </w:rPrChange>
        </w:rPr>
        <w:t xml:space="preserve"> </w:t>
      </w:r>
      <w:del w:id="7586" w:author="De Pinho Gomes Jérôme" w:date="2022-12-13T15:14:00Z">
        <w:r w:rsidRPr="00F03DD4" w:rsidDel="00A654F9">
          <w:rPr>
            <w:lang w:val="fr-CH"/>
            <w:rPrChange w:id="7587" w:author="Blaise Carron" w:date="2022-11-05T11:43:00Z">
              <w:rPr/>
            </w:rPrChange>
          </w:rPr>
          <w:delText>COMCO</w:delText>
        </w:r>
      </w:del>
      <w:ins w:id="7588" w:author="De Pinho Gomes Jérôme" w:date="2022-12-13T15:14:00Z">
        <w:r>
          <w:rPr>
            <w:lang w:val="fr-CH"/>
          </w:rPr>
          <w:t>COMCO</w:t>
        </w:r>
      </w:ins>
      <w:r w:rsidRPr="00F03DD4">
        <w:rPr>
          <w:lang w:val="fr-CH"/>
          <w:rPrChange w:id="7589" w:author="Blaise Carron" w:date="2022-11-05T11:43:00Z">
            <w:rPr/>
          </w:rPrChange>
        </w:rPr>
        <w:t xml:space="preserve">, </w:t>
      </w:r>
      <w:r w:rsidRPr="00F03DD4">
        <w:rPr>
          <w:i/>
          <w:lang w:val="fr-CH"/>
          <w:rPrChange w:id="7590" w:author="Blaise Carron" w:date="2022-11-05T11:43:00Z">
            <w:rPr>
              <w:i/>
            </w:rPr>
          </w:rPrChange>
        </w:rPr>
        <w:t>Note sur les relations avec les tribunaux civils du 1</w:t>
      </w:r>
      <w:r w:rsidRPr="00F03DD4">
        <w:rPr>
          <w:i/>
          <w:vertAlign w:val="superscript"/>
          <w:lang w:val="fr-CH"/>
          <w:rPrChange w:id="7591" w:author="Blaise Carron" w:date="2022-11-05T11:43:00Z">
            <w:rPr>
              <w:i/>
              <w:vertAlign w:val="superscript"/>
            </w:rPr>
          </w:rPrChange>
        </w:rPr>
        <w:t>er</w:t>
      </w:r>
      <w:r w:rsidRPr="00F03DD4">
        <w:rPr>
          <w:i/>
          <w:lang w:val="fr-CH"/>
          <w:rPrChange w:id="7592" w:author="Blaise Carron" w:date="2022-11-05T11:43:00Z">
            <w:rPr>
              <w:i/>
            </w:rPr>
          </w:rPrChange>
        </w:rPr>
        <w:t xml:space="preserve"> juillet 1996 N</w:t>
      </w:r>
      <w:r w:rsidRPr="00F03DD4">
        <w:rPr>
          <w:lang w:val="fr-CH"/>
          <w:rPrChange w:id="7593" w:author="Blaise Carron" w:date="2022-11-05T11:43:00Z">
            <w:rPr/>
          </w:rPrChange>
        </w:rPr>
        <w:t> 7, in : DPC 1997/4, 598 ss.</w:t>
      </w:r>
    </w:p>
  </w:footnote>
  <w:footnote w:id="770">
    <w:p w14:paraId="0DD80475" w14:textId="61738912" w:rsidR="00CB2BAA" w:rsidRPr="00F03DD4" w:rsidRDefault="00CB2BAA" w:rsidP="00CE52A5">
      <w:pPr>
        <w:pStyle w:val="Notedebasdepage"/>
        <w:rPr>
          <w:lang w:val="fr-CH"/>
          <w:rPrChange w:id="7599" w:author="Blaise Carron" w:date="2022-11-05T11:43:00Z">
            <w:rPr/>
          </w:rPrChange>
        </w:rPr>
      </w:pPr>
      <w:r w:rsidRPr="008773D7">
        <w:rPr>
          <w:vertAlign w:val="superscript"/>
        </w:rPr>
        <w:footnoteRef/>
      </w:r>
      <w:r w:rsidRPr="00F03DD4">
        <w:rPr>
          <w:lang w:val="fr-CH"/>
          <w:rPrChange w:id="7600" w:author="Blaise Carron" w:date="2022-11-05T11:43:00Z">
            <w:rPr/>
          </w:rPrChange>
        </w:rPr>
        <w:t xml:space="preserve"> </w:t>
      </w:r>
      <w:del w:id="7601" w:author="De Pinho Gomes Jérôme" w:date="2022-12-13T15:14:00Z">
        <w:r w:rsidRPr="00F03DD4" w:rsidDel="00A654F9">
          <w:rPr>
            <w:lang w:val="fr-CH"/>
            <w:rPrChange w:id="7602" w:author="Blaise Carron" w:date="2022-11-05T11:43:00Z">
              <w:rPr/>
            </w:rPrChange>
          </w:rPr>
          <w:delText>COMCO</w:delText>
        </w:r>
      </w:del>
      <w:ins w:id="7603" w:author="De Pinho Gomes Jérôme" w:date="2022-12-13T15:14:00Z">
        <w:r>
          <w:rPr>
            <w:lang w:val="fr-CH"/>
          </w:rPr>
          <w:t>COMCO</w:t>
        </w:r>
      </w:ins>
      <w:r w:rsidRPr="00F03DD4">
        <w:rPr>
          <w:lang w:val="fr-CH"/>
          <w:rPrChange w:id="7604" w:author="Blaise Carron" w:date="2022-11-05T11:43:00Z">
            <w:rPr/>
          </w:rPrChange>
        </w:rPr>
        <w:t xml:space="preserve">, </w:t>
      </w:r>
      <w:r w:rsidRPr="00F03DD4">
        <w:rPr>
          <w:i/>
          <w:lang w:val="fr-CH"/>
          <w:rPrChange w:id="7605" w:author="Blaise Carron" w:date="2022-11-05T11:43:00Z">
            <w:rPr>
              <w:i/>
            </w:rPr>
          </w:rPrChange>
        </w:rPr>
        <w:t>Note sur les relations avec les tribunaux civils du 1</w:t>
      </w:r>
      <w:r w:rsidRPr="00F03DD4">
        <w:rPr>
          <w:i/>
          <w:vertAlign w:val="superscript"/>
          <w:lang w:val="fr-CH"/>
          <w:rPrChange w:id="7606" w:author="Blaise Carron" w:date="2022-11-05T11:43:00Z">
            <w:rPr>
              <w:i/>
              <w:vertAlign w:val="superscript"/>
            </w:rPr>
          </w:rPrChange>
        </w:rPr>
        <w:t>er</w:t>
      </w:r>
      <w:r w:rsidRPr="00F03DD4">
        <w:rPr>
          <w:i/>
          <w:lang w:val="fr-CH"/>
          <w:rPrChange w:id="7607" w:author="Blaise Carron" w:date="2022-11-05T11:43:00Z">
            <w:rPr>
              <w:i/>
            </w:rPr>
          </w:rPrChange>
        </w:rPr>
        <w:t xml:space="preserve"> juillet 1996 N</w:t>
      </w:r>
      <w:r w:rsidRPr="00F03DD4">
        <w:rPr>
          <w:lang w:val="fr-CH"/>
          <w:rPrChange w:id="7608" w:author="Blaise Carron" w:date="2022-11-05T11:43:00Z">
            <w:rPr/>
          </w:rPrChange>
        </w:rPr>
        <w:t> 15, in : DPC 1997/4, 598 ss.</w:t>
      </w:r>
    </w:p>
  </w:footnote>
  <w:footnote w:id="771">
    <w:p w14:paraId="332FB719" w14:textId="77777777" w:rsidR="00CB2BAA" w:rsidRPr="00F03DD4" w:rsidRDefault="00CB2BAA" w:rsidP="00CE52A5">
      <w:pPr>
        <w:pStyle w:val="Notedebasdepage"/>
        <w:rPr>
          <w:lang w:val="fr-CH"/>
          <w:rPrChange w:id="7617" w:author="Blaise Carron" w:date="2022-11-05T11:43:00Z">
            <w:rPr/>
          </w:rPrChange>
        </w:rPr>
      </w:pPr>
      <w:r w:rsidRPr="008773D7">
        <w:rPr>
          <w:vertAlign w:val="superscript"/>
        </w:rPr>
        <w:footnoteRef/>
      </w:r>
      <w:r w:rsidRPr="00F03DD4">
        <w:rPr>
          <w:lang w:val="fr-CH"/>
          <w:rPrChange w:id="7618" w:author="Blaise Carron" w:date="2022-11-05T11:43:00Z">
            <w:rPr/>
          </w:rPrChange>
        </w:rPr>
        <w:t xml:space="preserve"> Sur la question, cf., parmi d’autres auteurs, BSK KG-</w:t>
      </w:r>
      <w:r w:rsidRPr="00F03DD4">
        <w:rPr>
          <w:smallCaps/>
          <w:lang w:val="fr-CH"/>
          <w:rPrChange w:id="7619" w:author="Blaise Carron" w:date="2022-11-05T11:43:00Z">
            <w:rPr>
              <w:smallCaps/>
            </w:rPr>
          </w:rPrChange>
        </w:rPr>
        <w:t>Jacobs/Giger</w:t>
      </w:r>
      <w:r w:rsidRPr="00F03DD4">
        <w:rPr>
          <w:lang w:val="fr-CH"/>
          <w:rPrChange w:id="7620" w:author="Blaise Carron" w:date="2022-11-05T11:43:00Z">
            <w:rPr/>
          </w:rPrChange>
        </w:rPr>
        <w:t>, art. 15 N 8 ; CR Concurrence-</w:t>
      </w:r>
      <w:r w:rsidRPr="00F03DD4">
        <w:rPr>
          <w:smallCaps/>
          <w:lang w:val="fr-CH"/>
          <w:rPrChange w:id="7621" w:author="Blaise Carron" w:date="2022-11-05T11:43:00Z">
            <w:rPr>
              <w:smallCaps/>
            </w:rPr>
          </w:rPrChange>
        </w:rPr>
        <w:t>Reymond</w:t>
      </w:r>
      <w:r w:rsidRPr="00F03DD4">
        <w:rPr>
          <w:lang w:val="fr-CH"/>
          <w:rPrChange w:id="7622" w:author="Blaise Carron" w:date="2022-11-05T11:43:00Z">
            <w:rPr/>
          </w:rPrChange>
        </w:rPr>
        <w:t>, art. 15 LCart N 141 ss ; DIKE KG-</w:t>
      </w:r>
      <w:r w:rsidRPr="00F03DD4">
        <w:rPr>
          <w:smallCaps/>
          <w:lang w:val="fr-CH"/>
          <w:rPrChange w:id="7623" w:author="Blaise Carron" w:date="2022-11-05T11:43:00Z">
            <w:rPr>
              <w:smallCaps/>
            </w:rPr>
          </w:rPrChange>
        </w:rPr>
        <w:t>Schwander</w:t>
      </w:r>
      <w:r w:rsidRPr="00F03DD4">
        <w:rPr>
          <w:lang w:val="fr-CH"/>
          <w:rPrChange w:id="7624" w:author="Blaise Carron" w:date="2022-11-05T11:43:00Z">
            <w:rPr/>
          </w:rPrChange>
        </w:rPr>
        <w:t>, Nach Art. 12-15 N 42 ss ; SHK KG-</w:t>
      </w:r>
      <w:r w:rsidRPr="00F03DD4">
        <w:rPr>
          <w:smallCaps/>
          <w:lang w:val="fr-CH"/>
          <w:rPrChange w:id="7625" w:author="Blaise Carron" w:date="2022-11-05T11:43:00Z">
            <w:rPr>
              <w:smallCaps/>
            </w:rPr>
          </w:rPrChange>
        </w:rPr>
        <w:t>Schleiffer</w:t>
      </w:r>
      <w:r w:rsidRPr="00F03DD4">
        <w:rPr>
          <w:lang w:val="fr-CH"/>
          <w:rPrChange w:id="7626" w:author="Blaise Carron" w:date="2022-11-05T11:43:00Z">
            <w:rPr/>
          </w:rPrChange>
        </w:rPr>
        <w:t>, art. 15 N 11 ; DIKE KG-</w:t>
      </w:r>
      <w:r w:rsidRPr="00F03DD4">
        <w:rPr>
          <w:smallCaps/>
          <w:lang w:val="fr-CH"/>
          <w:rPrChange w:id="7627" w:author="Blaise Carron" w:date="2022-11-05T11:43:00Z">
            <w:rPr>
              <w:smallCaps/>
            </w:rPr>
          </w:rPrChange>
        </w:rPr>
        <w:t>Vetter/Peyer</w:t>
      </w:r>
      <w:r w:rsidRPr="00F03DD4">
        <w:rPr>
          <w:lang w:val="fr-CH"/>
          <w:rPrChange w:id="7628" w:author="Blaise Carron" w:date="2022-11-05T11:43:00Z">
            <w:rPr/>
          </w:rPrChange>
        </w:rPr>
        <w:t xml:space="preserve">, art. 15 N 7 ; </w:t>
      </w:r>
      <w:r w:rsidRPr="00F03DD4">
        <w:rPr>
          <w:smallCaps/>
          <w:lang w:val="fr-CH"/>
          <w:rPrChange w:id="7629" w:author="Blaise Carron" w:date="2022-11-05T11:43:00Z">
            <w:rPr>
              <w:smallCaps/>
            </w:rPr>
          </w:rPrChange>
        </w:rPr>
        <w:t>Stoffel</w:t>
      </w:r>
      <w:r w:rsidRPr="00F03DD4">
        <w:rPr>
          <w:lang w:val="fr-CH"/>
          <w:rPrChange w:id="7630" w:author="Blaise Carron" w:date="2022-11-05T11:43:00Z">
            <w:rPr/>
          </w:rPrChange>
        </w:rPr>
        <w:t xml:space="preserve">, Kartell-Zivilrecht, 108 ss ; </w:t>
      </w:r>
      <w:r w:rsidRPr="00F03DD4">
        <w:rPr>
          <w:smallCaps/>
          <w:lang w:val="fr-CH"/>
          <w:rPrChange w:id="7631" w:author="Blaise Carron" w:date="2022-11-05T11:43:00Z">
            <w:rPr>
              <w:smallCaps/>
            </w:rPr>
          </w:rPrChange>
        </w:rPr>
        <w:t>Tercier</w:t>
      </w:r>
      <w:r w:rsidRPr="00F03DD4">
        <w:rPr>
          <w:lang w:val="fr-CH"/>
          <w:rPrChange w:id="7632" w:author="Blaise Carron" w:date="2022-11-05T11:43:00Z">
            <w:rPr/>
          </w:rPrChange>
        </w:rPr>
        <w:t xml:space="preserve">, JdT 1996 I, 11 ; </w:t>
      </w:r>
      <w:r w:rsidRPr="00F03DD4">
        <w:rPr>
          <w:smallCaps/>
          <w:lang w:val="fr-CH"/>
          <w:rPrChange w:id="7633" w:author="Blaise Carron" w:date="2022-11-05T11:43:00Z">
            <w:rPr>
              <w:smallCaps/>
            </w:rPr>
          </w:rPrChange>
        </w:rPr>
        <w:t>Walter</w:t>
      </w:r>
      <w:r w:rsidRPr="00F03DD4">
        <w:rPr>
          <w:lang w:val="fr-CH"/>
          <w:rPrChange w:id="7634" w:author="Blaise Carron" w:date="2022-11-05T11:43:00Z">
            <w:rPr/>
          </w:rPrChange>
        </w:rPr>
        <w:t>, in : Homburger et al., art. 15 N 50 ss.</w:t>
      </w:r>
    </w:p>
  </w:footnote>
  <w:footnote w:id="772">
    <w:p w14:paraId="48901592" w14:textId="285E6024" w:rsidR="00CB2BAA" w:rsidRPr="00F03DD4" w:rsidRDefault="00CB2BAA" w:rsidP="00CE52A5">
      <w:pPr>
        <w:pStyle w:val="Notedebasdepage"/>
        <w:rPr>
          <w:lang w:val="fr-CH"/>
          <w:rPrChange w:id="7636" w:author="Blaise Carron" w:date="2022-11-05T11:43:00Z">
            <w:rPr/>
          </w:rPrChange>
        </w:rPr>
      </w:pPr>
      <w:r w:rsidRPr="008773D7">
        <w:rPr>
          <w:vertAlign w:val="superscript"/>
        </w:rPr>
        <w:footnoteRef/>
      </w:r>
      <w:r w:rsidRPr="00F03DD4">
        <w:rPr>
          <w:lang w:val="fr-CH"/>
          <w:rPrChange w:id="7637" w:author="Blaise Carron" w:date="2022-11-05T11:43:00Z">
            <w:rPr/>
          </w:rPrChange>
        </w:rPr>
        <w:t xml:space="preserve"> </w:t>
      </w:r>
      <w:del w:id="7638" w:author="De Pinho Gomes Jérôme" w:date="2022-12-13T15:14:00Z">
        <w:r w:rsidRPr="00F03DD4" w:rsidDel="00A654F9">
          <w:rPr>
            <w:lang w:val="fr-CH"/>
            <w:rPrChange w:id="7639" w:author="Blaise Carron" w:date="2022-11-05T11:43:00Z">
              <w:rPr/>
            </w:rPrChange>
          </w:rPr>
          <w:delText>COMCO</w:delText>
        </w:r>
      </w:del>
      <w:ins w:id="7640" w:author="De Pinho Gomes Jérôme" w:date="2022-12-13T15:14:00Z">
        <w:r>
          <w:rPr>
            <w:lang w:val="fr-CH"/>
          </w:rPr>
          <w:t>COMCO</w:t>
        </w:r>
      </w:ins>
      <w:r w:rsidRPr="00F03DD4">
        <w:rPr>
          <w:lang w:val="fr-CH"/>
          <w:rPrChange w:id="7641" w:author="Blaise Carron" w:date="2022-11-05T11:43:00Z">
            <w:rPr/>
          </w:rPrChange>
        </w:rPr>
        <w:t xml:space="preserve">, </w:t>
      </w:r>
      <w:r w:rsidRPr="00F03DD4">
        <w:rPr>
          <w:i/>
          <w:lang w:val="fr-CH"/>
          <w:rPrChange w:id="7642" w:author="Blaise Carron" w:date="2022-11-05T11:43:00Z">
            <w:rPr>
              <w:i/>
            </w:rPr>
          </w:rPrChange>
        </w:rPr>
        <w:t>Note sur les relations avec les tribunaux civils du 1</w:t>
      </w:r>
      <w:r w:rsidRPr="00F03DD4">
        <w:rPr>
          <w:i/>
          <w:vertAlign w:val="superscript"/>
          <w:lang w:val="fr-CH"/>
          <w:rPrChange w:id="7643" w:author="Blaise Carron" w:date="2022-11-05T11:43:00Z">
            <w:rPr>
              <w:i/>
              <w:vertAlign w:val="superscript"/>
            </w:rPr>
          </w:rPrChange>
        </w:rPr>
        <w:t>er</w:t>
      </w:r>
      <w:r w:rsidRPr="00F03DD4">
        <w:rPr>
          <w:i/>
          <w:lang w:val="fr-CH"/>
          <w:rPrChange w:id="7644" w:author="Blaise Carron" w:date="2022-11-05T11:43:00Z">
            <w:rPr>
              <w:i/>
            </w:rPr>
          </w:rPrChange>
        </w:rPr>
        <w:t xml:space="preserve"> juillet 1996 N</w:t>
      </w:r>
      <w:r w:rsidRPr="00F03DD4">
        <w:rPr>
          <w:lang w:val="fr-CH"/>
          <w:rPrChange w:id="7645" w:author="Blaise Carron" w:date="2022-11-05T11:43:00Z">
            <w:rPr/>
          </w:rPrChange>
        </w:rPr>
        <w:t> 8, in : DPC 1997/4, 598 ss.</w:t>
      </w:r>
    </w:p>
  </w:footnote>
  <w:footnote w:id="773">
    <w:p w14:paraId="5A98538F" w14:textId="77777777" w:rsidR="00CB2BAA" w:rsidRPr="0084517B" w:rsidRDefault="00CB2BAA" w:rsidP="00CE52A5">
      <w:pPr>
        <w:pStyle w:val="Notedebasdepage"/>
      </w:pPr>
      <w:r w:rsidRPr="008773D7">
        <w:rPr>
          <w:vertAlign w:val="superscript"/>
        </w:rPr>
        <w:footnoteRef/>
      </w:r>
      <w:r w:rsidRPr="00F2248B">
        <w:t xml:space="preserve"> </w:t>
      </w:r>
      <w:r w:rsidRPr="001D0B86">
        <w:rPr>
          <w:smallCaps/>
        </w:rPr>
        <w:t>Zäch</w:t>
      </w:r>
      <w:r w:rsidRPr="001D0B86">
        <w:t xml:space="preserve">, </w:t>
      </w:r>
      <w:r w:rsidRPr="00F2248B">
        <w:t>Schweizerisches Kartellrecht</w:t>
      </w:r>
      <w:r w:rsidRPr="001D0B86">
        <w:t>, N 948 s.</w:t>
      </w:r>
    </w:p>
  </w:footnote>
  <w:footnote w:id="774">
    <w:p w14:paraId="20CA86C4" w14:textId="5858D7DA" w:rsidR="00CB2BAA" w:rsidRPr="0084517B" w:rsidRDefault="00CB2BAA" w:rsidP="00CE52A5">
      <w:pPr>
        <w:pStyle w:val="Notedebasdepage"/>
      </w:pPr>
      <w:r w:rsidRPr="008773D7">
        <w:rPr>
          <w:vertAlign w:val="superscript"/>
        </w:rPr>
        <w:footnoteRef/>
      </w:r>
      <w:r w:rsidRPr="00F2248B">
        <w:t xml:space="preserve"> </w:t>
      </w:r>
      <w:r w:rsidRPr="001D0B86">
        <w:rPr>
          <w:smallCaps/>
        </w:rPr>
        <w:t>Borer</w:t>
      </w:r>
      <w:r w:rsidRPr="00F2248B">
        <w:t xml:space="preserve">, </w:t>
      </w:r>
      <w:ins w:id="7655" w:author="Blaise Carron" w:date="2022-11-05T00:46:00Z">
        <w:r w:rsidRPr="00FE2539">
          <w:rPr>
            <w:lang w:val="de-CH"/>
          </w:rPr>
          <w:t xml:space="preserve">Kommentar KG, </w:t>
        </w:r>
      </w:ins>
      <w:del w:id="7656" w:author="Blaise Carron" w:date="2022-11-05T00:46:00Z">
        <w:r w:rsidDel="007017E4">
          <w:delText>█</w:delText>
        </w:r>
        <w:r w:rsidRPr="00F2248B" w:rsidDel="007017E4">
          <w:delText>pr</w:delText>
        </w:r>
        <w:r w:rsidDel="007017E4">
          <w:delText>é</w:delText>
        </w:r>
        <w:r w:rsidRPr="00F2248B" w:rsidDel="007017E4">
          <w:delText>ciser le titre █</w:delText>
        </w:r>
      </w:del>
      <w:r w:rsidRPr="00F2248B">
        <w:t>art. 15 N 5 ; BSK KG-</w:t>
      </w:r>
      <w:r w:rsidRPr="001D0B86">
        <w:rPr>
          <w:smallCaps/>
        </w:rPr>
        <w:t>Jacobs/Giger</w:t>
      </w:r>
      <w:r w:rsidRPr="001D0B86">
        <w:t xml:space="preserve">, </w:t>
      </w:r>
      <w:r w:rsidRPr="00F2248B">
        <w:t>art. 15 N 8 ; CR Concurrence-</w:t>
      </w:r>
      <w:r w:rsidRPr="001D0B86">
        <w:rPr>
          <w:smallCaps/>
        </w:rPr>
        <w:t>Reymond</w:t>
      </w:r>
      <w:r w:rsidRPr="00F2248B">
        <w:t>, art. 15 LCart N 141 ss ; SHK KG-</w:t>
      </w:r>
      <w:r w:rsidRPr="001D0B86">
        <w:rPr>
          <w:smallCaps/>
        </w:rPr>
        <w:t>Schleiffer</w:t>
      </w:r>
      <w:r w:rsidRPr="00F2248B">
        <w:t>, art. 15 N 11 ; DIKE KG-</w:t>
      </w:r>
      <w:r w:rsidRPr="001D0B86">
        <w:rPr>
          <w:smallCaps/>
        </w:rPr>
        <w:t>Vetter/Peyer</w:t>
      </w:r>
      <w:r w:rsidRPr="00F2248B">
        <w:t xml:space="preserve">, art. 15 N 7 ; </w:t>
      </w:r>
      <w:r w:rsidRPr="001D0B86">
        <w:rPr>
          <w:smallCaps/>
        </w:rPr>
        <w:t>Walter</w:t>
      </w:r>
      <w:r w:rsidRPr="001D0B86">
        <w:t xml:space="preserve">, </w:t>
      </w:r>
      <w:r w:rsidRPr="00F2248B">
        <w:t xml:space="preserve">in : Homburger et al., art. 15 N 54 ; </w:t>
      </w:r>
      <w:r w:rsidRPr="001D0B86">
        <w:rPr>
          <w:smallCaps/>
        </w:rPr>
        <w:t>Zurkinden/Trüeb</w:t>
      </w:r>
      <w:r w:rsidRPr="00F2248B">
        <w:t>, art. 15 N 2.</w:t>
      </w:r>
    </w:p>
  </w:footnote>
  <w:footnote w:id="775">
    <w:p w14:paraId="14A0E3AC" w14:textId="77777777" w:rsidR="00CB2BAA" w:rsidRPr="00F03DD4" w:rsidRDefault="00CB2BAA" w:rsidP="00CE52A5">
      <w:pPr>
        <w:pStyle w:val="Notedebasdepage"/>
        <w:rPr>
          <w:lang w:val="fr-CH"/>
          <w:rPrChange w:id="7667" w:author="Blaise Carron" w:date="2022-11-05T11:43:00Z">
            <w:rPr/>
          </w:rPrChange>
        </w:rPr>
      </w:pPr>
      <w:r w:rsidRPr="008773D7">
        <w:rPr>
          <w:vertAlign w:val="superscript"/>
        </w:rPr>
        <w:footnoteRef/>
      </w:r>
      <w:r w:rsidRPr="00F03DD4">
        <w:rPr>
          <w:lang w:val="fr-CH"/>
          <w:rPrChange w:id="7668" w:author="Blaise Carron" w:date="2022-11-05T11:43:00Z">
            <w:rPr/>
          </w:rPrChange>
        </w:rPr>
        <w:t xml:space="preserve"> La présente opinion diverge de celle présentée dans la première édition de cette contribution. Au sujet des conseils (</w:t>
      </w:r>
      <w:r w:rsidRPr="00F03DD4">
        <w:rPr>
          <w:i/>
          <w:lang w:val="fr-CH"/>
          <w:rPrChange w:id="7669" w:author="Blaise Carron" w:date="2022-11-05T11:43:00Z">
            <w:rPr>
              <w:i/>
            </w:rPr>
          </w:rPrChange>
        </w:rPr>
        <w:t>Beratung</w:t>
      </w:r>
      <w:r w:rsidRPr="00F03DD4">
        <w:rPr>
          <w:lang w:val="fr-CH"/>
          <w:rPrChange w:id="7670" w:author="Blaise Carron" w:date="2022-11-05T11:43:00Z">
            <w:rPr/>
          </w:rPrChange>
        </w:rPr>
        <w:t>) en vertu de l’art. 23 al. 2 LCart, cf. CR Concurrence-</w:t>
      </w:r>
      <w:r w:rsidRPr="00F03DD4">
        <w:rPr>
          <w:smallCaps/>
          <w:lang w:val="fr-CH"/>
          <w:rPrChange w:id="7671" w:author="Blaise Carron" w:date="2022-11-05T11:43:00Z">
            <w:rPr>
              <w:smallCaps/>
            </w:rPr>
          </w:rPrChange>
        </w:rPr>
        <w:t>Martenet</w:t>
      </w:r>
      <w:r w:rsidRPr="00F03DD4">
        <w:rPr>
          <w:lang w:val="fr-CH"/>
          <w:rPrChange w:id="7672" w:author="Blaise Carron" w:date="2022-11-05T11:43:00Z">
            <w:rPr/>
          </w:rPrChange>
        </w:rPr>
        <w:t>, art. 23 LCart N 17 s. ; BSK KG-</w:t>
      </w:r>
      <w:r w:rsidRPr="00F03DD4">
        <w:rPr>
          <w:smallCaps/>
          <w:lang w:val="fr-CH"/>
          <w:rPrChange w:id="7673" w:author="Blaise Carron" w:date="2022-11-05T11:43:00Z">
            <w:rPr>
              <w:smallCaps/>
            </w:rPr>
          </w:rPrChange>
        </w:rPr>
        <w:t>Bangerter</w:t>
      </w:r>
      <w:r w:rsidRPr="00F03DD4">
        <w:rPr>
          <w:lang w:val="fr-CH"/>
          <w:rPrChange w:id="7674" w:author="Blaise Carron" w:date="2022-11-05T11:43:00Z">
            <w:rPr/>
          </w:rPrChange>
        </w:rPr>
        <w:t>, art. 23 N 48 ss.</w:t>
      </w:r>
    </w:p>
  </w:footnote>
  <w:footnote w:id="776">
    <w:p w14:paraId="7B4B087C" w14:textId="77777777" w:rsidR="00CB2BAA" w:rsidRPr="00F03DD4" w:rsidRDefault="00CB2BAA" w:rsidP="00CE52A5">
      <w:pPr>
        <w:pStyle w:val="Notedebasdepage"/>
        <w:rPr>
          <w:lang w:val="fr-CH"/>
          <w:rPrChange w:id="7687" w:author="Blaise Carron" w:date="2022-11-05T11:43:00Z">
            <w:rPr/>
          </w:rPrChange>
        </w:rPr>
      </w:pPr>
      <w:r w:rsidRPr="008773D7">
        <w:rPr>
          <w:vertAlign w:val="superscript"/>
        </w:rPr>
        <w:footnoteRef/>
      </w:r>
      <w:r w:rsidRPr="00F03DD4">
        <w:rPr>
          <w:lang w:val="fr-CH"/>
          <w:rPrChange w:id="7688" w:author="Blaise Carron" w:date="2022-11-05T11:43:00Z">
            <w:rPr/>
          </w:rPrChange>
        </w:rPr>
        <w:t xml:space="preserve"> D’un avis différent, CR Concurrence-</w:t>
      </w:r>
      <w:r w:rsidRPr="00F03DD4">
        <w:rPr>
          <w:smallCaps/>
          <w:lang w:val="fr-CH"/>
          <w:rPrChange w:id="7689" w:author="Blaise Carron" w:date="2022-11-05T11:43:00Z">
            <w:rPr>
              <w:smallCaps/>
            </w:rPr>
          </w:rPrChange>
        </w:rPr>
        <w:t>Tercier/Martenet</w:t>
      </w:r>
      <w:r w:rsidRPr="00F03DD4">
        <w:rPr>
          <w:lang w:val="fr-CH"/>
          <w:rPrChange w:id="7690" w:author="Blaise Carron" w:date="2022-11-05T11:43:00Z">
            <w:rPr/>
          </w:rPrChange>
        </w:rPr>
        <w:t>, art. 47 LCart N 25.</w:t>
      </w:r>
    </w:p>
  </w:footnote>
  <w:footnote w:id="777">
    <w:p w14:paraId="0891766F" w14:textId="77777777" w:rsidR="00CB2BAA" w:rsidRPr="00F03DD4" w:rsidRDefault="00CB2BAA" w:rsidP="00CE52A5">
      <w:pPr>
        <w:pStyle w:val="Notedebasdepage"/>
        <w:rPr>
          <w:lang w:val="fr-CH"/>
          <w:rPrChange w:id="7701" w:author="Blaise Carron" w:date="2022-11-05T11:43:00Z">
            <w:rPr/>
          </w:rPrChange>
        </w:rPr>
      </w:pPr>
      <w:r w:rsidRPr="008773D7">
        <w:rPr>
          <w:vertAlign w:val="superscript"/>
        </w:rPr>
        <w:footnoteRef/>
      </w:r>
      <w:r w:rsidRPr="00F03DD4">
        <w:rPr>
          <w:lang w:val="fr-CH"/>
          <w:rPrChange w:id="7702" w:author="Blaise Carron" w:date="2022-11-05T11:43:00Z">
            <w:rPr/>
          </w:rPrChange>
        </w:rPr>
        <w:t xml:space="preserve"> ATF 134 III 438, c. A.d, 2 et 3.3, JdT 2008 I 541 ; OGer BE, décision du 27 août 2014, </w:t>
      </w:r>
      <w:r w:rsidRPr="00F03DD4">
        <w:rPr>
          <w:i/>
          <w:lang w:val="fr-CH"/>
          <w:rPrChange w:id="7703" w:author="Blaise Carron" w:date="2022-11-05T11:43:00Z">
            <w:rPr>
              <w:i/>
            </w:rPr>
          </w:rPrChange>
        </w:rPr>
        <w:t>A und B v. Emmentaler Switzerland</w:t>
      </w:r>
      <w:r w:rsidRPr="00F03DD4">
        <w:rPr>
          <w:lang w:val="fr-CH"/>
          <w:rPrChange w:id="7704" w:author="Blaise Carron" w:date="2022-11-05T11:43:00Z">
            <w:rPr/>
          </w:rPrChange>
        </w:rPr>
        <w:t>, in : DPC 2015/4, 875 ss, c. 2.3 ; OGer LU, décision du 17 septembre 2002, in : DPC 2002/4, 769, confirmé par TF, arrêt du 3 mars 2003, 4C.353/2002, c. 3. Eg. BSK KG-</w:t>
      </w:r>
      <w:r w:rsidRPr="00F03DD4">
        <w:rPr>
          <w:smallCaps/>
          <w:lang w:val="fr-CH"/>
          <w:rPrChange w:id="7705" w:author="Blaise Carron" w:date="2022-11-05T11:43:00Z">
            <w:rPr>
              <w:smallCaps/>
            </w:rPr>
          </w:rPrChange>
        </w:rPr>
        <w:t>Jacobs/Giger</w:t>
      </w:r>
      <w:r w:rsidRPr="00F03DD4">
        <w:rPr>
          <w:lang w:val="fr-CH"/>
          <w:rPrChange w:id="7706" w:author="Blaise Carron" w:date="2022-11-05T11:43:00Z">
            <w:rPr/>
          </w:rPrChange>
        </w:rPr>
        <w:t>, art. 15 N 16.</w:t>
      </w:r>
    </w:p>
  </w:footnote>
  <w:footnote w:id="778">
    <w:p w14:paraId="4F793DB1" w14:textId="1387EB2F" w:rsidR="00CB2BAA" w:rsidRPr="00F03DD4" w:rsidRDefault="00CB2BAA" w:rsidP="00CE52A5">
      <w:pPr>
        <w:pStyle w:val="Notedebasdepage"/>
        <w:rPr>
          <w:lang w:val="fr-CH"/>
          <w:rPrChange w:id="7733" w:author="Blaise Carron" w:date="2022-11-05T11:43:00Z">
            <w:rPr/>
          </w:rPrChange>
        </w:rPr>
      </w:pPr>
      <w:r w:rsidRPr="008773D7">
        <w:rPr>
          <w:vertAlign w:val="superscript"/>
        </w:rPr>
        <w:footnoteRef/>
      </w:r>
      <w:r w:rsidRPr="00F03DD4">
        <w:rPr>
          <w:lang w:val="fr-CH"/>
          <w:rPrChange w:id="7734" w:author="Blaise Carron" w:date="2022-11-05T11:43:00Z">
            <w:rPr/>
          </w:rPrChange>
        </w:rPr>
        <w:t xml:space="preserve"> La condition de l’art. 15 LCart va plus loin que </w:t>
      </w:r>
      <w:del w:id="7735" w:author="Blaise Carron" w:date="2022-11-13T20:22:00Z">
        <w:r w:rsidRPr="00F03DD4" w:rsidDel="00177571">
          <w:rPr>
            <w:lang w:val="fr-CH"/>
            <w:rPrChange w:id="7736" w:author="Blaise Carron" w:date="2022-11-05T11:43:00Z">
              <w:rPr/>
            </w:rPrChange>
          </w:rPr>
          <w:delText>█</w:delText>
        </w:r>
      </w:del>
      <w:r w:rsidRPr="00F03DD4">
        <w:rPr>
          <w:lang w:val="fr-CH"/>
          <w:rPrChange w:id="7737" w:author="Blaise Carron" w:date="2022-11-05T11:43:00Z">
            <w:rPr/>
          </w:rPrChange>
        </w:rPr>
        <w:t xml:space="preserve">celle </w:t>
      </w:r>
      <w:ins w:id="7738" w:author="Blaise Carron" w:date="2022-11-13T20:22:00Z">
        <w:r>
          <w:rPr>
            <w:lang w:val="fr-CH"/>
          </w:rPr>
          <w:t>formulée initialement dans</w:t>
        </w:r>
      </w:ins>
      <w:del w:id="7739" w:author="Blaise Carron" w:date="2022-11-13T20:22:00Z">
        <w:r w:rsidRPr="00F03DD4" w:rsidDel="00177571">
          <w:rPr>
            <w:lang w:val="fr-CH"/>
            <w:rPrChange w:id="7740" w:author="Blaise Carron" w:date="2022-11-05T11:43:00Z">
              <w:rPr/>
            </w:rPrChange>
          </w:rPr>
          <w:delText>de</w:delText>
        </w:r>
      </w:del>
      <w:r w:rsidRPr="00F03DD4">
        <w:rPr>
          <w:lang w:val="fr-CH"/>
          <w:rPrChange w:id="7741" w:author="Blaise Carron" w:date="2022-11-05T11:43:00Z">
            <w:rPr/>
          </w:rPrChange>
        </w:rPr>
        <w:t xml:space="preserve"> l’art. 15 du P-LCart</w:t>
      </w:r>
      <w:del w:id="7742" w:author="De Pinho Gomes Jérôme" w:date="2022-12-13T16:11:00Z">
        <w:r w:rsidRPr="00F03DD4" w:rsidDel="00D02740">
          <w:rPr>
            <w:lang w:val="fr-CH"/>
            <w:rPrChange w:id="7743" w:author="Blaise Carron" w:date="2022-11-05T11:43:00Z">
              <w:rPr/>
            </w:rPrChange>
          </w:rPr>
          <w:delText>█correct ?█</w:delText>
        </w:r>
      </w:del>
      <w:r w:rsidRPr="00F03DD4">
        <w:rPr>
          <w:lang w:val="fr-CH"/>
          <w:rPrChange w:id="7744" w:author="Blaise Carron" w:date="2022-11-05T11:43:00Z">
            <w:rPr/>
          </w:rPrChange>
        </w:rPr>
        <w:t xml:space="preserve">, selon lequel devait suffire </w:t>
      </w:r>
      <w:r w:rsidRPr="00F03DD4">
        <w:rPr>
          <w:i/>
          <w:lang w:val="fr-CH"/>
          <w:rPrChange w:id="7745" w:author="Blaise Carron" w:date="2022-11-05T11:43:00Z">
            <w:rPr>
              <w:i/>
            </w:rPr>
          </w:rPrChange>
        </w:rPr>
        <w:t xml:space="preserve">l’existence d’un litige </w:t>
      </w:r>
      <w:r w:rsidRPr="00F03DD4">
        <w:rPr>
          <w:lang w:val="fr-CH"/>
          <w:rPrChange w:id="7746" w:author="Blaise Carron" w:date="2022-11-05T11:43:00Z">
            <w:rPr/>
          </w:rPrChange>
        </w:rPr>
        <w:t>sur le caractère licite de l’entrave à la concurrence.</w:t>
      </w:r>
    </w:p>
  </w:footnote>
  <w:footnote w:id="779">
    <w:p w14:paraId="79408012" w14:textId="77777777" w:rsidR="00CB2BAA" w:rsidRPr="00F03DD4" w:rsidRDefault="00CB2BAA" w:rsidP="00CE52A5">
      <w:pPr>
        <w:pStyle w:val="Notedebasdepage"/>
        <w:rPr>
          <w:lang w:val="fr-CH"/>
          <w:rPrChange w:id="7754" w:author="Blaise Carron" w:date="2022-11-05T11:43:00Z">
            <w:rPr/>
          </w:rPrChange>
        </w:rPr>
      </w:pPr>
      <w:r w:rsidRPr="008773D7">
        <w:rPr>
          <w:vertAlign w:val="superscript"/>
        </w:rPr>
        <w:footnoteRef/>
      </w:r>
      <w:r w:rsidRPr="00F03DD4">
        <w:rPr>
          <w:lang w:val="fr-CH"/>
          <w:rPrChange w:id="7755" w:author="Blaise Carron" w:date="2022-11-05T11:43:00Z">
            <w:rPr/>
          </w:rPrChange>
        </w:rPr>
        <w:t xml:space="preserve"> OGer BE, décision du 27 août 2014, </w:t>
      </w:r>
      <w:r w:rsidRPr="00F03DD4">
        <w:rPr>
          <w:i/>
          <w:lang w:val="fr-CH"/>
          <w:rPrChange w:id="7756" w:author="Blaise Carron" w:date="2022-11-05T11:43:00Z">
            <w:rPr>
              <w:i/>
            </w:rPr>
          </w:rPrChange>
        </w:rPr>
        <w:t>A und B v. Emmentaler Switzerland</w:t>
      </w:r>
      <w:r w:rsidRPr="00F03DD4">
        <w:rPr>
          <w:lang w:val="fr-CH"/>
          <w:rPrChange w:id="7757" w:author="Blaise Carron" w:date="2022-11-05T11:43:00Z">
            <w:rPr/>
          </w:rPrChange>
        </w:rPr>
        <w:t>, in : DPC 2015/4, 875 ss, c. 2.3 et réf.</w:t>
      </w:r>
    </w:p>
  </w:footnote>
  <w:footnote w:id="780">
    <w:p w14:paraId="3A7E2B66" w14:textId="479B0E6F" w:rsidR="00CB2BAA" w:rsidRPr="0084517B" w:rsidRDefault="00CB2BAA" w:rsidP="00CE52A5">
      <w:pPr>
        <w:pStyle w:val="Notedebasdepage"/>
      </w:pPr>
      <w:r w:rsidRPr="008773D7">
        <w:rPr>
          <w:vertAlign w:val="superscript"/>
        </w:rPr>
        <w:footnoteRef/>
      </w:r>
      <w:r w:rsidRPr="00F03DD4">
        <w:rPr>
          <w:lang w:val="fr-CH"/>
          <w:rPrChange w:id="7760" w:author="Blaise Carron" w:date="2022-11-05T11:43:00Z">
            <w:rPr/>
          </w:rPrChange>
        </w:rPr>
        <w:t xml:space="preserve"> ATF 134 III 438, c. 3.3, JdT 2008 I 541 qui confirme en cela AppGer BS, décision du 9 novembre 2007, AZ-2007-10 c. 5.1 ; OG</w:t>
      </w:r>
      <w:ins w:id="7761" w:author="Blaise Carron" w:date="2022-11-12T07:06:00Z">
        <w:r>
          <w:rPr>
            <w:lang w:val="fr-CH"/>
          </w:rPr>
          <w:t>er</w:t>
        </w:r>
      </w:ins>
      <w:r w:rsidRPr="00F03DD4">
        <w:rPr>
          <w:lang w:val="fr-CH"/>
          <w:rPrChange w:id="7762" w:author="Blaise Carron" w:date="2022-11-05T11:43:00Z">
            <w:rPr/>
          </w:rPrChange>
        </w:rPr>
        <w:t xml:space="preserve"> ZG </w:t>
      </w:r>
      <w:del w:id="7763" w:author="Blaise Carron" w:date="2022-11-12T07:07:00Z">
        <w:r w:rsidRPr="00F03DD4" w:rsidDel="004819F7">
          <w:rPr>
            <w:lang w:val="fr-CH"/>
            <w:rPrChange w:id="7764" w:author="Blaise Carron" w:date="2022-11-05T11:43:00Z">
              <w:rPr/>
            </w:rPrChange>
          </w:rPr>
          <w:delText xml:space="preserve">█OGer ? cf. nbp 399█ </w:delText>
        </w:r>
      </w:del>
      <w:r w:rsidRPr="00F03DD4">
        <w:rPr>
          <w:lang w:val="fr-CH"/>
          <w:rPrChange w:id="7765" w:author="Blaise Carron" w:date="2022-11-05T11:43:00Z">
            <w:rPr/>
          </w:rPrChange>
        </w:rPr>
        <w:t xml:space="preserve">du 23 août 2013, c. 3.3.6, in : DPC 2013/3, 455 ss, à la suite d’une analyse de droit matériel de la concurrence qui aurait pu à notre avis nécessiter la consultation de la </w:t>
      </w:r>
      <w:del w:id="7766" w:author="De Pinho Gomes Jérôme" w:date="2022-12-13T15:14:00Z">
        <w:r w:rsidRPr="00F03DD4" w:rsidDel="00A654F9">
          <w:rPr>
            <w:lang w:val="fr-CH"/>
            <w:rPrChange w:id="7767" w:author="Blaise Carron" w:date="2022-11-05T11:43:00Z">
              <w:rPr/>
            </w:rPrChange>
          </w:rPr>
          <w:delText>COMCO</w:delText>
        </w:r>
      </w:del>
      <w:ins w:id="7768" w:author="De Pinho Gomes Jérôme" w:date="2022-12-13T15:14:00Z">
        <w:r>
          <w:rPr>
            <w:lang w:val="fr-CH"/>
          </w:rPr>
          <w:t>COMCO</w:t>
        </w:r>
      </w:ins>
      <w:r w:rsidRPr="00F03DD4">
        <w:rPr>
          <w:lang w:val="fr-CH"/>
          <w:rPrChange w:id="7769" w:author="Blaise Carron" w:date="2022-11-05T11:43:00Z">
            <w:rPr/>
          </w:rPrChange>
        </w:rPr>
        <w:t xml:space="preserve">. </w:t>
      </w:r>
      <w:r w:rsidRPr="00F2248B">
        <w:t>Eg. BSK KG-</w:t>
      </w:r>
      <w:r w:rsidRPr="001D0B86">
        <w:rPr>
          <w:smallCaps/>
        </w:rPr>
        <w:t>Jacobs/Giger</w:t>
      </w:r>
      <w:r w:rsidRPr="001D0B86">
        <w:t xml:space="preserve">, </w:t>
      </w:r>
      <w:r w:rsidRPr="00F2248B">
        <w:t>art. 15 N 15.</w:t>
      </w:r>
    </w:p>
  </w:footnote>
  <w:footnote w:id="781">
    <w:p w14:paraId="1553C172" w14:textId="77777777" w:rsidR="00CB2BAA" w:rsidRPr="00F03DD4" w:rsidRDefault="00CB2BAA" w:rsidP="00CE52A5">
      <w:pPr>
        <w:pStyle w:val="Notedebasdepage"/>
        <w:rPr>
          <w:lang w:val="fr-CH"/>
          <w:rPrChange w:id="7774" w:author="Blaise Carron" w:date="2022-11-05T11:43:00Z">
            <w:rPr/>
          </w:rPrChange>
        </w:rPr>
      </w:pPr>
      <w:r w:rsidRPr="008773D7">
        <w:rPr>
          <w:vertAlign w:val="superscript"/>
        </w:rPr>
        <w:footnoteRef/>
      </w:r>
      <w:r w:rsidRPr="00F2248B">
        <w:t xml:space="preserve"> BSK KG-</w:t>
      </w:r>
      <w:r w:rsidRPr="001D0B86">
        <w:rPr>
          <w:smallCaps/>
        </w:rPr>
        <w:t>Jacobs/Giger</w:t>
      </w:r>
      <w:r w:rsidRPr="001D0B86">
        <w:t xml:space="preserve">, </w:t>
      </w:r>
      <w:r w:rsidRPr="00F2248B">
        <w:t xml:space="preserve">art. 15 N 14. </w:t>
      </w:r>
      <w:r w:rsidRPr="00F03DD4">
        <w:rPr>
          <w:lang w:val="fr-CH"/>
          <w:rPrChange w:id="7775" w:author="Blaise Carron" w:date="2022-11-05T11:43:00Z">
            <w:rPr/>
          </w:rPrChange>
        </w:rPr>
        <w:t xml:space="preserve">P.ex. cf. OGer BE, décision du 27 août 2014, </w:t>
      </w:r>
      <w:r w:rsidRPr="00F03DD4">
        <w:rPr>
          <w:i/>
          <w:lang w:val="fr-CH"/>
          <w:rPrChange w:id="7776" w:author="Blaise Carron" w:date="2022-11-05T11:43:00Z">
            <w:rPr>
              <w:i/>
            </w:rPr>
          </w:rPrChange>
        </w:rPr>
        <w:t>A und B v. Emmentaler Switzerland</w:t>
      </w:r>
      <w:r w:rsidRPr="00F03DD4">
        <w:rPr>
          <w:lang w:val="fr-CH"/>
          <w:rPrChange w:id="7777" w:author="Blaise Carron" w:date="2022-11-05T11:43:00Z">
            <w:rPr/>
          </w:rPrChange>
        </w:rPr>
        <w:t>, in : DPC 2015/4, 875 ss, c. 2.5.</w:t>
      </w:r>
    </w:p>
  </w:footnote>
  <w:footnote w:id="782">
    <w:p w14:paraId="493100A4" w14:textId="22858B7F" w:rsidR="00CB2BAA" w:rsidRPr="00F03DD4" w:rsidRDefault="00CB2BAA" w:rsidP="00CE52A5">
      <w:pPr>
        <w:pStyle w:val="Notedebasdepage"/>
        <w:rPr>
          <w:lang w:val="fr-CH"/>
          <w:rPrChange w:id="7784" w:author="Blaise Carron" w:date="2022-11-05T11:43:00Z">
            <w:rPr/>
          </w:rPrChange>
        </w:rPr>
      </w:pPr>
      <w:r w:rsidRPr="008773D7">
        <w:rPr>
          <w:vertAlign w:val="superscript"/>
        </w:rPr>
        <w:footnoteRef/>
      </w:r>
      <w:r w:rsidRPr="00F03DD4">
        <w:rPr>
          <w:lang w:val="fr-CH"/>
          <w:rPrChange w:id="7785" w:author="Blaise Carron" w:date="2022-11-05T11:43:00Z">
            <w:rPr/>
          </w:rPrChange>
        </w:rPr>
        <w:t xml:space="preserve"> </w:t>
      </w:r>
      <w:del w:id="7786" w:author="De Pinho Gomes Jérôme" w:date="2022-12-13T15:14:00Z">
        <w:r w:rsidRPr="00F03DD4" w:rsidDel="00A654F9">
          <w:rPr>
            <w:lang w:val="fr-CH"/>
            <w:rPrChange w:id="7787" w:author="Blaise Carron" w:date="2022-11-05T11:43:00Z">
              <w:rPr/>
            </w:rPrChange>
          </w:rPr>
          <w:delText>COMCO</w:delText>
        </w:r>
      </w:del>
      <w:ins w:id="7788" w:author="De Pinho Gomes Jérôme" w:date="2022-12-13T15:14:00Z">
        <w:r>
          <w:rPr>
            <w:lang w:val="fr-CH"/>
          </w:rPr>
          <w:t>COMCO</w:t>
        </w:r>
      </w:ins>
      <w:r w:rsidRPr="00F03DD4">
        <w:rPr>
          <w:lang w:val="fr-CH"/>
          <w:rPrChange w:id="7789" w:author="Blaise Carron" w:date="2022-11-05T11:43:00Z">
            <w:rPr/>
          </w:rPrChange>
        </w:rPr>
        <w:t xml:space="preserve">, </w:t>
      </w:r>
      <w:r w:rsidRPr="00F03DD4">
        <w:rPr>
          <w:i/>
          <w:lang w:val="fr-CH"/>
          <w:rPrChange w:id="7790" w:author="Blaise Carron" w:date="2022-11-05T11:43:00Z">
            <w:rPr>
              <w:i/>
            </w:rPr>
          </w:rPrChange>
        </w:rPr>
        <w:t>Note sur les relations avec les tribunaux civils du 1</w:t>
      </w:r>
      <w:r w:rsidRPr="00F03DD4">
        <w:rPr>
          <w:i/>
          <w:vertAlign w:val="superscript"/>
          <w:lang w:val="fr-CH"/>
          <w:rPrChange w:id="7791" w:author="Blaise Carron" w:date="2022-11-05T11:43:00Z">
            <w:rPr>
              <w:i/>
              <w:vertAlign w:val="superscript"/>
            </w:rPr>
          </w:rPrChange>
        </w:rPr>
        <w:t>er</w:t>
      </w:r>
      <w:r w:rsidRPr="00F03DD4">
        <w:rPr>
          <w:i/>
          <w:lang w:val="fr-CH"/>
          <w:rPrChange w:id="7792" w:author="Blaise Carron" w:date="2022-11-05T11:43:00Z">
            <w:rPr>
              <w:i/>
            </w:rPr>
          </w:rPrChange>
        </w:rPr>
        <w:t xml:space="preserve"> juillet 1996 N</w:t>
      </w:r>
      <w:r w:rsidRPr="00F03DD4">
        <w:rPr>
          <w:lang w:val="fr-CH"/>
          <w:rPrChange w:id="7793" w:author="Blaise Carron" w:date="2022-11-05T11:43:00Z">
            <w:rPr/>
          </w:rPrChange>
        </w:rPr>
        <w:t xml:space="preserve"> 1 s., in : DPC 1997/4, 598 ss. Eg. OGer BE, décision du 27 août 2014, </w:t>
      </w:r>
      <w:r w:rsidRPr="00F03DD4">
        <w:rPr>
          <w:i/>
          <w:lang w:val="fr-CH"/>
          <w:rPrChange w:id="7794" w:author="Blaise Carron" w:date="2022-11-05T11:43:00Z">
            <w:rPr>
              <w:i/>
            </w:rPr>
          </w:rPrChange>
        </w:rPr>
        <w:t>A und B v. Emmentaler Switzerland</w:t>
      </w:r>
      <w:r w:rsidRPr="00F03DD4">
        <w:rPr>
          <w:lang w:val="fr-CH"/>
          <w:rPrChange w:id="7795" w:author="Blaise Carron" w:date="2022-11-05T11:43:00Z">
            <w:rPr/>
          </w:rPrChange>
        </w:rPr>
        <w:t>, in : DPC 2015/4, 875 ss, c. 2.3 ; BSK KG-</w:t>
      </w:r>
      <w:r w:rsidRPr="00F03DD4">
        <w:rPr>
          <w:smallCaps/>
          <w:lang w:val="fr-CH"/>
          <w:rPrChange w:id="7796" w:author="Blaise Carron" w:date="2022-11-05T11:43:00Z">
            <w:rPr>
              <w:smallCaps/>
            </w:rPr>
          </w:rPrChange>
        </w:rPr>
        <w:t>Jacobs/Giger</w:t>
      </w:r>
      <w:r w:rsidRPr="00F03DD4">
        <w:rPr>
          <w:lang w:val="fr-CH"/>
          <w:rPrChange w:id="7797" w:author="Blaise Carron" w:date="2022-11-05T11:43:00Z">
            <w:rPr/>
          </w:rPrChange>
        </w:rPr>
        <w:t>, art. 15 N 13 ; DIKE KG-</w:t>
      </w:r>
      <w:r w:rsidRPr="00F03DD4">
        <w:rPr>
          <w:smallCaps/>
          <w:lang w:val="fr-CH"/>
          <w:rPrChange w:id="7798" w:author="Blaise Carron" w:date="2022-11-05T11:43:00Z">
            <w:rPr>
              <w:smallCaps/>
            </w:rPr>
          </w:rPrChange>
        </w:rPr>
        <w:t>Vetter/Peyer</w:t>
      </w:r>
      <w:r w:rsidRPr="00F03DD4">
        <w:rPr>
          <w:lang w:val="fr-CH"/>
          <w:rPrChange w:id="7799" w:author="Blaise Carron" w:date="2022-11-05T11:43:00Z">
            <w:rPr/>
          </w:rPrChange>
        </w:rPr>
        <w:t>, art. 15 N 11 ; CR Concurrence-</w:t>
      </w:r>
      <w:r w:rsidRPr="00F03DD4">
        <w:rPr>
          <w:smallCaps/>
          <w:lang w:val="fr-CH"/>
          <w:rPrChange w:id="7800" w:author="Blaise Carron" w:date="2022-11-05T11:43:00Z">
            <w:rPr>
              <w:smallCaps/>
            </w:rPr>
          </w:rPrChange>
        </w:rPr>
        <w:t>Reymond</w:t>
      </w:r>
      <w:r w:rsidRPr="00F03DD4">
        <w:rPr>
          <w:lang w:val="fr-CH"/>
          <w:rPrChange w:id="7801" w:author="Blaise Carron" w:date="2022-11-05T11:43:00Z">
            <w:rPr/>
          </w:rPrChange>
        </w:rPr>
        <w:t xml:space="preserve">, art. 15 LCart N 54 ; </w:t>
      </w:r>
      <w:r w:rsidRPr="00F03DD4">
        <w:rPr>
          <w:smallCaps/>
          <w:lang w:val="fr-CH"/>
          <w:rPrChange w:id="7802" w:author="Blaise Carron" w:date="2022-11-05T11:43:00Z">
            <w:rPr>
              <w:smallCaps/>
            </w:rPr>
          </w:rPrChange>
        </w:rPr>
        <w:t>Borer</w:t>
      </w:r>
      <w:r w:rsidRPr="00F03DD4">
        <w:rPr>
          <w:lang w:val="fr-CH"/>
          <w:rPrChange w:id="7803" w:author="Blaise Carron" w:date="2022-11-05T11:43:00Z">
            <w:rPr/>
          </w:rPrChange>
        </w:rPr>
        <w:t xml:space="preserve">, </w:t>
      </w:r>
      <w:ins w:id="7804" w:author="Blaise Carron" w:date="2022-11-05T00:46:00Z">
        <w:r w:rsidRPr="00F03DD4">
          <w:rPr>
            <w:lang w:val="fr-CH"/>
            <w:rPrChange w:id="7805" w:author="Blaise Carron" w:date="2022-11-05T11:43:00Z">
              <w:rPr>
                <w:lang w:val="de-CH"/>
              </w:rPr>
            </w:rPrChange>
          </w:rPr>
          <w:t xml:space="preserve">Kommentar KG, </w:t>
        </w:r>
      </w:ins>
      <w:del w:id="7806" w:author="Blaise Carron" w:date="2022-11-05T00:46:00Z">
        <w:r w:rsidRPr="00F03DD4" w:rsidDel="007017E4">
          <w:rPr>
            <w:lang w:val="fr-CH"/>
            <w:rPrChange w:id="7807" w:author="Blaise Carron" w:date="2022-11-05T11:43:00Z">
              <w:rPr/>
            </w:rPrChange>
          </w:rPr>
          <w:delText>█préciser le titre █</w:delText>
        </w:r>
      </w:del>
      <w:r w:rsidRPr="00F03DD4">
        <w:rPr>
          <w:lang w:val="fr-CH"/>
          <w:rPrChange w:id="7808" w:author="Blaise Carron" w:date="2022-11-05T11:43:00Z">
            <w:rPr/>
          </w:rPrChange>
        </w:rPr>
        <w:t>art. 15 N 7 ; SHK KG-</w:t>
      </w:r>
      <w:r w:rsidRPr="00F03DD4">
        <w:rPr>
          <w:smallCaps/>
          <w:lang w:val="fr-CH"/>
          <w:rPrChange w:id="7809" w:author="Blaise Carron" w:date="2022-11-05T11:43:00Z">
            <w:rPr>
              <w:smallCaps/>
            </w:rPr>
          </w:rPrChange>
        </w:rPr>
        <w:t>Schleiffer</w:t>
      </w:r>
      <w:r w:rsidRPr="00F03DD4">
        <w:rPr>
          <w:lang w:val="fr-CH"/>
          <w:rPrChange w:id="7810" w:author="Blaise Carron" w:date="2022-11-05T11:43:00Z">
            <w:rPr/>
          </w:rPrChange>
        </w:rPr>
        <w:t>, art. 15 N 13.</w:t>
      </w:r>
    </w:p>
  </w:footnote>
  <w:footnote w:id="783">
    <w:p w14:paraId="77F25F54" w14:textId="77777777" w:rsidR="00CB2BAA" w:rsidRPr="0084517B" w:rsidRDefault="00CB2BAA" w:rsidP="00CE52A5">
      <w:pPr>
        <w:pStyle w:val="Notedebasdepage"/>
      </w:pPr>
      <w:r w:rsidRPr="008773D7">
        <w:rPr>
          <w:vertAlign w:val="superscript"/>
        </w:rPr>
        <w:footnoteRef/>
      </w:r>
      <w:r w:rsidRPr="00F2248B">
        <w:t xml:space="preserve"> SHK KG-</w:t>
      </w:r>
      <w:r w:rsidRPr="001D0B86">
        <w:rPr>
          <w:smallCaps/>
        </w:rPr>
        <w:t>Schleiffer</w:t>
      </w:r>
      <w:r w:rsidRPr="00F2248B">
        <w:t xml:space="preserve">, art. 15 N 13 ; </w:t>
      </w:r>
      <w:r w:rsidRPr="001D0B86">
        <w:rPr>
          <w:smallCaps/>
        </w:rPr>
        <w:t>Walter</w:t>
      </w:r>
      <w:r w:rsidRPr="001D0B86">
        <w:t xml:space="preserve">, </w:t>
      </w:r>
      <w:r w:rsidRPr="00F2248B">
        <w:t xml:space="preserve">in : Homburger et al., art. 15 N 62 s. ; </w:t>
      </w:r>
      <w:r w:rsidRPr="001D0B86">
        <w:rPr>
          <w:smallCaps/>
        </w:rPr>
        <w:t>Zäch</w:t>
      </w:r>
      <w:r w:rsidRPr="00F2248B">
        <w:t>, Schweizerisches Kartellrecht, N 900.</w:t>
      </w:r>
    </w:p>
  </w:footnote>
  <w:footnote w:id="784">
    <w:p w14:paraId="28400BDC" w14:textId="067B84EA" w:rsidR="00CB2BAA" w:rsidRPr="00F03DD4" w:rsidRDefault="00CB2BAA" w:rsidP="00CE52A5">
      <w:pPr>
        <w:pStyle w:val="Notedebasdepage"/>
        <w:rPr>
          <w:lang w:val="fr-CH"/>
          <w:rPrChange w:id="7819" w:author="Blaise Carron" w:date="2022-11-05T11:43:00Z">
            <w:rPr/>
          </w:rPrChange>
        </w:rPr>
      </w:pPr>
      <w:r w:rsidRPr="008773D7">
        <w:rPr>
          <w:vertAlign w:val="superscript"/>
        </w:rPr>
        <w:footnoteRef/>
      </w:r>
      <w:r w:rsidRPr="00F03DD4">
        <w:rPr>
          <w:lang w:val="fr-CH"/>
          <w:rPrChange w:id="7820" w:author="Blaise Carron" w:date="2022-11-05T11:43:00Z">
            <w:rPr/>
          </w:rPrChange>
        </w:rPr>
        <w:t xml:space="preserve"> BSK KG-</w:t>
      </w:r>
      <w:r w:rsidRPr="00F03DD4">
        <w:rPr>
          <w:smallCaps/>
          <w:lang w:val="fr-CH"/>
          <w:rPrChange w:id="7821" w:author="Blaise Carron" w:date="2022-11-05T11:43:00Z">
            <w:rPr>
              <w:smallCaps/>
            </w:rPr>
          </w:rPrChange>
        </w:rPr>
        <w:t>Jacobs/Giger</w:t>
      </w:r>
      <w:r w:rsidRPr="00F03DD4">
        <w:rPr>
          <w:lang w:val="fr-CH"/>
          <w:rPrChange w:id="7822" w:author="Blaise Carron" w:date="2022-11-05T11:43:00Z">
            <w:rPr/>
          </w:rPrChange>
        </w:rPr>
        <w:t xml:space="preserve">, art. 15 N 13 ; </w:t>
      </w:r>
      <w:r w:rsidRPr="00F03DD4">
        <w:rPr>
          <w:smallCaps/>
          <w:lang w:val="fr-CH"/>
          <w:rPrChange w:id="7823" w:author="Blaise Carron" w:date="2022-11-05T11:43:00Z">
            <w:rPr>
              <w:smallCaps/>
            </w:rPr>
          </w:rPrChange>
        </w:rPr>
        <w:t>Rüetschi</w:t>
      </w:r>
      <w:r w:rsidRPr="00F03DD4">
        <w:rPr>
          <w:lang w:val="fr-CH"/>
          <w:rPrChange w:id="7824" w:author="Blaise Carron" w:date="2022-11-05T11:43:00Z">
            <w:rPr/>
          </w:rPrChange>
        </w:rPr>
        <w:t xml:space="preserve">, </w:t>
      </w:r>
      <w:del w:id="7825" w:author="De Pinho Gomes Jérôme" w:date="2022-11-15T10:45:00Z">
        <w:r w:rsidRPr="00F03DD4" w:rsidDel="00294F8A">
          <w:rPr>
            <w:lang w:val="fr-CH"/>
            <w:rPrChange w:id="7826" w:author="Blaise Carron" w:date="2022-11-05T11:43:00Z">
              <w:rPr/>
            </w:rPrChange>
          </w:rPr>
          <w:delText>sic !</w:delText>
        </w:r>
      </w:del>
      <w:ins w:id="7827" w:author="De Pinho Gomes Jérôme" w:date="2022-11-15T10:45:00Z">
        <w:r>
          <w:rPr>
            <w:lang w:val="fr-CH"/>
          </w:rPr>
          <w:t>sic!</w:t>
        </w:r>
      </w:ins>
      <w:r w:rsidRPr="00F03DD4">
        <w:rPr>
          <w:lang w:val="fr-CH"/>
          <w:rPrChange w:id="7828" w:author="Blaise Carron" w:date="2022-11-05T11:43:00Z">
            <w:rPr/>
          </w:rPrChange>
        </w:rPr>
        <w:t xml:space="preserve"> 2008, 879 s. Cf. toutefois TC VD, </w:t>
      </w:r>
      <w:del w:id="7829" w:author="Blaise Carron" w:date="2022-11-15T15:20:00Z">
        <w:r w:rsidRPr="00F03DD4" w:rsidDel="006913D2">
          <w:rPr>
            <w:lang w:val="fr-CH"/>
            <w:rPrChange w:id="7830" w:author="Blaise Carron" w:date="2022-11-05T11:43:00Z">
              <w:rPr/>
            </w:rPrChange>
          </w:rPr>
          <w:delText>Ordonnance</w:delText>
        </w:r>
      </w:del>
      <w:ins w:id="7831" w:author="Blaise Carron" w:date="2022-11-15T15:20:00Z">
        <w:r>
          <w:rPr>
            <w:lang w:val="fr-CH"/>
          </w:rPr>
          <w:t>ordonnance</w:t>
        </w:r>
      </w:ins>
      <w:r w:rsidRPr="00F03DD4">
        <w:rPr>
          <w:lang w:val="fr-CH"/>
          <w:rPrChange w:id="7832" w:author="Blaise Carron" w:date="2022-11-05T11:43:00Z">
            <w:rPr/>
          </w:rPrChange>
        </w:rPr>
        <w:t xml:space="preserve"> du 26 février 2008, </w:t>
      </w:r>
      <w:r w:rsidRPr="00F03DD4">
        <w:rPr>
          <w:i/>
          <w:lang w:val="fr-CH"/>
          <w:rPrChange w:id="7833" w:author="Blaise Carron" w:date="2022-11-05T11:43:00Z">
            <w:rPr>
              <w:i/>
            </w:rPr>
          </w:rPrChange>
        </w:rPr>
        <w:t xml:space="preserve">Speedy Garage SA/BMW (Suisse) SA, </w:t>
      </w:r>
      <w:r w:rsidRPr="00F03DD4">
        <w:rPr>
          <w:lang w:val="fr-CH"/>
          <w:rPrChange w:id="7834" w:author="Blaise Carron" w:date="2022-11-05T11:43:00Z">
            <w:rPr/>
          </w:rPrChange>
        </w:rPr>
        <w:t>in : DPC 2008/3, 519 ss,</w:t>
      </w:r>
      <w:r w:rsidRPr="00F03DD4">
        <w:rPr>
          <w:i/>
          <w:lang w:val="fr-CH"/>
          <w:rPrChange w:id="7835" w:author="Blaise Carron" w:date="2022-11-05T11:43:00Z">
            <w:rPr>
              <w:i/>
            </w:rPr>
          </w:rPrChange>
        </w:rPr>
        <w:t xml:space="preserve"> </w:t>
      </w:r>
      <w:r w:rsidRPr="00F03DD4">
        <w:rPr>
          <w:lang w:val="fr-CH"/>
          <w:rPrChange w:id="7836" w:author="Blaise Carron" w:date="2022-11-05T11:43:00Z">
            <w:rPr/>
          </w:rPrChange>
        </w:rPr>
        <w:t>c. III.a, qui affirme qu’un juge civil devrait se référer à une communication.</w:t>
      </w:r>
    </w:p>
  </w:footnote>
  <w:footnote w:id="785">
    <w:p w14:paraId="3C13B197"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art. 15 N 13.</w:t>
      </w:r>
    </w:p>
  </w:footnote>
  <w:footnote w:id="786">
    <w:p w14:paraId="5A90D04F" w14:textId="77777777" w:rsidR="00CB2BAA" w:rsidRPr="00F03DD4" w:rsidRDefault="00CB2BAA" w:rsidP="00CE52A5">
      <w:pPr>
        <w:pStyle w:val="Notedebasdepage"/>
        <w:rPr>
          <w:lang w:val="en-US"/>
          <w:rPrChange w:id="7850" w:author="Blaise Carron" w:date="2022-11-05T11:43:00Z">
            <w:rPr/>
          </w:rPrChange>
        </w:rPr>
      </w:pPr>
      <w:r w:rsidRPr="008773D7">
        <w:rPr>
          <w:vertAlign w:val="superscript"/>
        </w:rPr>
        <w:footnoteRef/>
      </w:r>
      <w:r w:rsidRPr="00F03DD4">
        <w:rPr>
          <w:lang w:val="en-US"/>
          <w:rPrChange w:id="7851" w:author="Blaise Carron" w:date="2022-11-05T11:43:00Z">
            <w:rPr/>
          </w:rPrChange>
        </w:rPr>
        <w:t xml:space="preserve"> BSK KG-</w:t>
      </w:r>
      <w:r w:rsidRPr="00F03DD4">
        <w:rPr>
          <w:smallCaps/>
          <w:lang w:val="en-US"/>
          <w:rPrChange w:id="7852" w:author="Blaise Carron" w:date="2022-11-05T11:43:00Z">
            <w:rPr>
              <w:smallCaps/>
            </w:rPr>
          </w:rPrChange>
        </w:rPr>
        <w:t>Jacobs/Giger</w:t>
      </w:r>
      <w:r w:rsidRPr="00F03DD4">
        <w:rPr>
          <w:lang w:val="en-US"/>
          <w:rPrChange w:id="7853" w:author="Blaise Carron" w:date="2022-11-05T11:43:00Z">
            <w:rPr/>
          </w:rPrChange>
        </w:rPr>
        <w:t>, art. 15 N 13 ; CR Concurrence-</w:t>
      </w:r>
      <w:r w:rsidRPr="00F03DD4">
        <w:rPr>
          <w:smallCaps/>
          <w:lang w:val="en-US"/>
          <w:rPrChange w:id="7854" w:author="Blaise Carron" w:date="2022-11-05T11:43:00Z">
            <w:rPr>
              <w:smallCaps/>
            </w:rPr>
          </w:rPrChange>
        </w:rPr>
        <w:t>Reymond</w:t>
      </w:r>
      <w:r w:rsidRPr="00F03DD4">
        <w:rPr>
          <w:lang w:val="en-US"/>
          <w:rPrChange w:id="7855" w:author="Blaise Carron" w:date="2022-11-05T11:43:00Z">
            <w:rPr/>
          </w:rPrChange>
        </w:rPr>
        <w:t>, art. 15 LCart N 57.</w:t>
      </w:r>
    </w:p>
  </w:footnote>
  <w:footnote w:id="787">
    <w:p w14:paraId="00945A78" w14:textId="77777777" w:rsidR="00CB2BAA" w:rsidRPr="00F03DD4" w:rsidRDefault="00CB2BAA" w:rsidP="00CE52A5">
      <w:pPr>
        <w:pStyle w:val="Notedebasdepage"/>
        <w:rPr>
          <w:lang w:val="en-US"/>
          <w:rPrChange w:id="7861" w:author="Blaise Carron" w:date="2022-11-05T11:43:00Z">
            <w:rPr/>
          </w:rPrChange>
        </w:rPr>
      </w:pPr>
      <w:r w:rsidRPr="008773D7">
        <w:rPr>
          <w:vertAlign w:val="superscript"/>
        </w:rPr>
        <w:footnoteRef/>
      </w:r>
      <w:r w:rsidRPr="00F03DD4">
        <w:rPr>
          <w:lang w:val="en-US"/>
          <w:rPrChange w:id="7862" w:author="Blaise Carron" w:date="2022-11-05T11:43:00Z">
            <w:rPr/>
          </w:rPrChange>
        </w:rPr>
        <w:t xml:space="preserve"> OGer BE, décision du 27 août 2014, </w:t>
      </w:r>
      <w:r w:rsidRPr="00F03DD4">
        <w:rPr>
          <w:i/>
          <w:lang w:val="en-US"/>
          <w:rPrChange w:id="7863" w:author="Blaise Carron" w:date="2022-11-05T11:43:00Z">
            <w:rPr>
              <w:i/>
            </w:rPr>
          </w:rPrChange>
        </w:rPr>
        <w:t>A und B v. Emmentaler Switzerland</w:t>
      </w:r>
      <w:r w:rsidRPr="00F03DD4">
        <w:rPr>
          <w:lang w:val="en-US"/>
          <w:rPrChange w:id="7864" w:author="Blaise Carron" w:date="2022-11-05T11:43:00Z">
            <w:rPr/>
          </w:rPrChange>
        </w:rPr>
        <w:t>, in : DPC 2015/4, 875 ss, c. 2.3.</w:t>
      </w:r>
    </w:p>
  </w:footnote>
  <w:footnote w:id="788">
    <w:p w14:paraId="565F530F" w14:textId="77777777" w:rsidR="00CB2BAA" w:rsidRPr="00F03DD4" w:rsidRDefault="00CB2BAA" w:rsidP="00CE52A5">
      <w:pPr>
        <w:pStyle w:val="Notedebasdepage"/>
        <w:rPr>
          <w:lang w:val="en-US"/>
          <w:rPrChange w:id="7873" w:author="Blaise Carron" w:date="2022-11-05T11:43:00Z">
            <w:rPr/>
          </w:rPrChange>
        </w:rPr>
      </w:pPr>
      <w:r w:rsidRPr="008773D7">
        <w:rPr>
          <w:vertAlign w:val="superscript"/>
        </w:rPr>
        <w:footnoteRef/>
      </w:r>
      <w:r w:rsidRPr="00F03DD4">
        <w:rPr>
          <w:lang w:val="en-US"/>
          <w:rPrChange w:id="7874" w:author="Blaise Carron" w:date="2022-11-05T11:43:00Z">
            <w:rPr/>
          </w:rPrChange>
        </w:rPr>
        <w:t xml:space="preserve"> OGer BE, décision du 27 août 2014, </w:t>
      </w:r>
      <w:r w:rsidRPr="00F03DD4">
        <w:rPr>
          <w:i/>
          <w:lang w:val="en-US"/>
          <w:rPrChange w:id="7875" w:author="Blaise Carron" w:date="2022-11-05T11:43:00Z">
            <w:rPr>
              <w:i/>
            </w:rPr>
          </w:rPrChange>
        </w:rPr>
        <w:t>A und B v. Emmentaler Switzerland</w:t>
      </w:r>
      <w:r w:rsidRPr="00F03DD4">
        <w:rPr>
          <w:lang w:val="en-US"/>
          <w:rPrChange w:id="7876" w:author="Blaise Carron" w:date="2022-11-05T11:43:00Z">
            <w:rPr/>
          </w:rPrChange>
        </w:rPr>
        <w:t>, in : DPC 2015/4, 875 ss, c. 2.5. Eg. BSK KG-</w:t>
      </w:r>
      <w:r w:rsidRPr="00F03DD4">
        <w:rPr>
          <w:smallCaps/>
          <w:lang w:val="en-US"/>
          <w:rPrChange w:id="7877" w:author="Blaise Carron" w:date="2022-11-05T11:43:00Z">
            <w:rPr>
              <w:smallCaps/>
            </w:rPr>
          </w:rPrChange>
        </w:rPr>
        <w:t>Jacobs/Giger</w:t>
      </w:r>
      <w:r w:rsidRPr="00F03DD4">
        <w:rPr>
          <w:lang w:val="en-US"/>
          <w:rPrChange w:id="7878" w:author="Blaise Carron" w:date="2022-11-05T11:43:00Z">
            <w:rPr/>
          </w:rPrChange>
        </w:rPr>
        <w:t>, art. 15 N 16.</w:t>
      </w:r>
    </w:p>
  </w:footnote>
  <w:footnote w:id="789">
    <w:p w14:paraId="22023966" w14:textId="77777777" w:rsidR="00CB2BAA" w:rsidRPr="00F03DD4" w:rsidRDefault="00CB2BAA" w:rsidP="00CE52A5">
      <w:pPr>
        <w:pStyle w:val="Notedebasdepage"/>
        <w:rPr>
          <w:lang w:val="en-US"/>
          <w:rPrChange w:id="7879" w:author="Blaise Carron" w:date="2022-11-05T11:43:00Z">
            <w:rPr/>
          </w:rPrChange>
        </w:rPr>
      </w:pPr>
      <w:r w:rsidRPr="008773D7">
        <w:rPr>
          <w:vertAlign w:val="superscript"/>
        </w:rPr>
        <w:footnoteRef/>
      </w:r>
      <w:r w:rsidRPr="00F03DD4">
        <w:rPr>
          <w:lang w:val="en-US"/>
          <w:rPrChange w:id="7880" w:author="Blaise Carron" w:date="2022-11-05T11:43:00Z">
            <w:rPr/>
          </w:rPrChange>
        </w:rPr>
        <w:t xml:space="preserve"> BSK KG-</w:t>
      </w:r>
      <w:r w:rsidRPr="00F03DD4">
        <w:rPr>
          <w:smallCaps/>
          <w:lang w:val="en-US"/>
          <w:rPrChange w:id="7881" w:author="Blaise Carron" w:date="2022-11-05T11:43:00Z">
            <w:rPr>
              <w:smallCaps/>
            </w:rPr>
          </w:rPrChange>
        </w:rPr>
        <w:t>Jacobs/Giger</w:t>
      </w:r>
      <w:r w:rsidRPr="00F03DD4">
        <w:rPr>
          <w:lang w:val="en-US"/>
          <w:rPrChange w:id="7882" w:author="Blaise Carron" w:date="2022-11-05T11:43:00Z">
            <w:rPr/>
          </w:rPrChange>
        </w:rPr>
        <w:t>, art. 15 N 17 ; CR Concurrence-</w:t>
      </w:r>
      <w:r w:rsidRPr="00F03DD4">
        <w:rPr>
          <w:smallCaps/>
          <w:lang w:val="en-US"/>
          <w:rPrChange w:id="7883" w:author="Blaise Carron" w:date="2022-11-05T11:43:00Z">
            <w:rPr>
              <w:smallCaps/>
            </w:rPr>
          </w:rPrChange>
        </w:rPr>
        <w:t>Reymond</w:t>
      </w:r>
      <w:r w:rsidRPr="00F03DD4">
        <w:rPr>
          <w:lang w:val="en-US"/>
          <w:rPrChange w:id="7884" w:author="Blaise Carron" w:date="2022-11-05T11:43:00Z">
            <w:rPr/>
          </w:rPrChange>
        </w:rPr>
        <w:t>, art. 15 LCart N 22 ; DIKE KG-</w:t>
      </w:r>
      <w:r w:rsidRPr="00F03DD4">
        <w:rPr>
          <w:smallCaps/>
          <w:lang w:val="en-US"/>
          <w:rPrChange w:id="7885" w:author="Blaise Carron" w:date="2022-11-05T11:43:00Z">
            <w:rPr>
              <w:smallCaps/>
            </w:rPr>
          </w:rPrChange>
        </w:rPr>
        <w:t>Vetter/Peyer</w:t>
      </w:r>
      <w:r w:rsidRPr="00F03DD4">
        <w:rPr>
          <w:lang w:val="en-US"/>
          <w:rPrChange w:id="7886" w:author="Blaise Carron" w:date="2022-11-05T11:43:00Z">
            <w:rPr/>
          </w:rPrChange>
        </w:rPr>
        <w:t>, art. 15 N 15.</w:t>
      </w:r>
    </w:p>
  </w:footnote>
  <w:footnote w:id="790">
    <w:p w14:paraId="4A60BFEB"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art. 15 N 21 ; SHK KG-</w:t>
      </w:r>
      <w:r w:rsidRPr="001D0B86">
        <w:rPr>
          <w:smallCaps/>
        </w:rPr>
        <w:t>Schleiffer</w:t>
      </w:r>
      <w:r w:rsidRPr="00F2248B">
        <w:t xml:space="preserve">, art. 15 N 21 ; </w:t>
      </w:r>
      <w:r w:rsidRPr="001D0B86">
        <w:rPr>
          <w:smallCaps/>
        </w:rPr>
        <w:t>Walter</w:t>
      </w:r>
      <w:r w:rsidRPr="001D0B86">
        <w:t xml:space="preserve">, </w:t>
      </w:r>
      <w:r w:rsidRPr="00F2248B">
        <w:t>in : Homburger et al., art. 15 N 77.</w:t>
      </w:r>
    </w:p>
  </w:footnote>
  <w:footnote w:id="791">
    <w:p w14:paraId="7CAF673F" w14:textId="16788196" w:rsidR="00CB2BAA" w:rsidRPr="00F03DD4" w:rsidRDefault="00CB2BAA" w:rsidP="00CE52A5">
      <w:pPr>
        <w:pStyle w:val="Notedebasdepage"/>
        <w:rPr>
          <w:lang w:val="fr-CH"/>
          <w:rPrChange w:id="7903" w:author="Blaise Carron" w:date="2022-11-05T11:43:00Z">
            <w:rPr/>
          </w:rPrChange>
        </w:rPr>
      </w:pPr>
      <w:r w:rsidRPr="008773D7">
        <w:rPr>
          <w:vertAlign w:val="superscript"/>
        </w:rPr>
        <w:footnoteRef/>
      </w:r>
      <w:r w:rsidRPr="00F03DD4">
        <w:rPr>
          <w:lang w:val="fr-CH"/>
          <w:rPrChange w:id="7904" w:author="Blaise Carron" w:date="2022-11-05T11:43:00Z">
            <w:rPr/>
          </w:rPrChange>
        </w:rPr>
        <w:t xml:space="preserve"> Cf. toutefois </w:t>
      </w:r>
      <w:del w:id="7905" w:author="De Pinho Gomes Jérôme" w:date="2022-12-13T15:14:00Z">
        <w:r w:rsidRPr="00F03DD4" w:rsidDel="00A654F9">
          <w:rPr>
            <w:lang w:val="fr-CH"/>
            <w:rPrChange w:id="7906" w:author="Blaise Carron" w:date="2022-11-05T11:43:00Z">
              <w:rPr/>
            </w:rPrChange>
          </w:rPr>
          <w:delText>COMCO</w:delText>
        </w:r>
      </w:del>
      <w:ins w:id="7907" w:author="De Pinho Gomes Jérôme" w:date="2022-12-13T15:14:00Z">
        <w:r>
          <w:rPr>
            <w:lang w:val="fr-CH"/>
          </w:rPr>
          <w:t>COMCO</w:t>
        </w:r>
      </w:ins>
      <w:r w:rsidRPr="00F03DD4">
        <w:rPr>
          <w:lang w:val="fr-CH"/>
          <w:rPrChange w:id="7908" w:author="Blaise Carron" w:date="2022-11-05T11:43:00Z">
            <w:rPr/>
          </w:rPrChange>
        </w:rPr>
        <w:t xml:space="preserve">, </w:t>
      </w:r>
      <w:r w:rsidRPr="00F03DD4">
        <w:rPr>
          <w:i/>
          <w:lang w:val="fr-CH"/>
          <w:rPrChange w:id="7909" w:author="Blaise Carron" w:date="2022-11-05T11:43:00Z">
            <w:rPr>
              <w:i/>
            </w:rPr>
          </w:rPrChange>
        </w:rPr>
        <w:t>Note sur les relations avec les tribunaux civils du 1</w:t>
      </w:r>
      <w:r w:rsidRPr="00F03DD4">
        <w:rPr>
          <w:i/>
          <w:vertAlign w:val="superscript"/>
          <w:lang w:val="fr-CH"/>
          <w:rPrChange w:id="7910" w:author="Blaise Carron" w:date="2022-11-05T11:43:00Z">
            <w:rPr>
              <w:i/>
              <w:vertAlign w:val="superscript"/>
            </w:rPr>
          </w:rPrChange>
        </w:rPr>
        <w:t>er</w:t>
      </w:r>
      <w:r w:rsidRPr="00F03DD4">
        <w:rPr>
          <w:i/>
          <w:lang w:val="fr-CH"/>
          <w:rPrChange w:id="7911" w:author="Blaise Carron" w:date="2022-11-05T11:43:00Z">
            <w:rPr>
              <w:i/>
            </w:rPr>
          </w:rPrChange>
        </w:rPr>
        <w:t xml:space="preserve"> juillet 1996 N</w:t>
      </w:r>
      <w:r w:rsidRPr="00F03DD4">
        <w:rPr>
          <w:lang w:val="fr-CH"/>
          <w:rPrChange w:id="7912" w:author="Blaise Carron" w:date="2022-11-05T11:43:00Z">
            <w:rPr/>
          </w:rPrChange>
        </w:rPr>
        <w:t xml:space="preserve"> 9, in : DPC 1997/4, 598 ss, qui prévoit d’adresser l’avis au secrétariat de la </w:t>
      </w:r>
      <w:del w:id="7913" w:author="De Pinho Gomes Jérôme" w:date="2022-12-13T15:14:00Z">
        <w:r w:rsidRPr="00F03DD4" w:rsidDel="00A654F9">
          <w:rPr>
            <w:lang w:val="fr-CH"/>
            <w:rPrChange w:id="7914" w:author="Blaise Carron" w:date="2022-11-05T11:43:00Z">
              <w:rPr/>
            </w:rPrChange>
          </w:rPr>
          <w:delText>COMCO</w:delText>
        </w:r>
      </w:del>
      <w:ins w:id="7915" w:author="De Pinho Gomes Jérôme" w:date="2022-12-13T15:14:00Z">
        <w:r>
          <w:rPr>
            <w:lang w:val="fr-CH"/>
          </w:rPr>
          <w:t>COMCO</w:t>
        </w:r>
      </w:ins>
      <w:r w:rsidRPr="00F03DD4">
        <w:rPr>
          <w:lang w:val="fr-CH"/>
          <w:rPrChange w:id="7916" w:author="Blaise Carron" w:date="2022-11-05T11:43:00Z">
            <w:rPr/>
          </w:rPrChange>
        </w:rPr>
        <w:t>.</w:t>
      </w:r>
    </w:p>
  </w:footnote>
  <w:footnote w:id="792">
    <w:p w14:paraId="7018C3A9" w14:textId="77777777" w:rsidR="00CB2BAA" w:rsidRPr="00F03DD4" w:rsidRDefault="00CB2BAA" w:rsidP="00CE52A5">
      <w:pPr>
        <w:pStyle w:val="Notedebasdepage"/>
        <w:rPr>
          <w:lang w:val="fr-CH"/>
          <w:rPrChange w:id="7917" w:author="Blaise Carron" w:date="2022-11-05T11:43:00Z">
            <w:rPr/>
          </w:rPrChange>
        </w:rPr>
      </w:pPr>
      <w:r w:rsidRPr="008773D7">
        <w:rPr>
          <w:vertAlign w:val="superscript"/>
        </w:rPr>
        <w:footnoteRef/>
      </w:r>
      <w:r w:rsidRPr="00F03DD4">
        <w:rPr>
          <w:lang w:val="fr-CH"/>
          <w:rPrChange w:id="7918" w:author="Blaise Carron" w:date="2022-11-05T11:43:00Z">
            <w:rPr/>
          </w:rPrChange>
        </w:rPr>
        <w:t xml:space="preserve"> OGer BE, décision du 27 août 2014, </w:t>
      </w:r>
      <w:r w:rsidRPr="00F03DD4">
        <w:rPr>
          <w:i/>
          <w:lang w:val="fr-CH"/>
          <w:rPrChange w:id="7919" w:author="Blaise Carron" w:date="2022-11-05T11:43:00Z">
            <w:rPr>
              <w:i/>
            </w:rPr>
          </w:rPrChange>
        </w:rPr>
        <w:t>A und B v. Emmentaler Switzerland</w:t>
      </w:r>
      <w:r w:rsidRPr="00F03DD4">
        <w:rPr>
          <w:lang w:val="fr-CH"/>
          <w:rPrChange w:id="7920" w:author="Blaise Carron" w:date="2022-11-05T11:43:00Z">
            <w:rPr/>
          </w:rPrChange>
        </w:rPr>
        <w:t>, in : DPC 2015/4, 875 ss, c. 2.5.</w:t>
      </w:r>
    </w:p>
  </w:footnote>
  <w:footnote w:id="793">
    <w:p w14:paraId="01171A44" w14:textId="1D8D02B3" w:rsidR="00CB2BAA" w:rsidRPr="00F03DD4" w:rsidRDefault="00CB2BAA" w:rsidP="00CE52A5">
      <w:pPr>
        <w:pStyle w:val="Notedebasdepage"/>
        <w:rPr>
          <w:lang w:val="fr-CH"/>
          <w:rPrChange w:id="7925" w:author="Blaise Carron" w:date="2022-11-05T11:43:00Z">
            <w:rPr/>
          </w:rPrChange>
        </w:rPr>
      </w:pPr>
      <w:r w:rsidRPr="008773D7">
        <w:rPr>
          <w:vertAlign w:val="superscript"/>
        </w:rPr>
        <w:footnoteRef/>
      </w:r>
      <w:r w:rsidRPr="00F03DD4">
        <w:rPr>
          <w:lang w:val="fr-CH"/>
          <w:rPrChange w:id="7926" w:author="Blaise Carron" w:date="2022-11-05T11:43:00Z">
            <w:rPr/>
          </w:rPrChange>
        </w:rPr>
        <w:t xml:space="preserve"> </w:t>
      </w:r>
      <w:del w:id="7927" w:author="De Pinho Gomes Jérôme" w:date="2022-12-13T15:14:00Z">
        <w:r w:rsidRPr="00F03DD4" w:rsidDel="00A654F9">
          <w:rPr>
            <w:lang w:val="fr-CH"/>
            <w:rPrChange w:id="7928" w:author="Blaise Carron" w:date="2022-11-05T11:43:00Z">
              <w:rPr/>
            </w:rPrChange>
          </w:rPr>
          <w:delText>COMCO</w:delText>
        </w:r>
      </w:del>
      <w:ins w:id="7929" w:author="De Pinho Gomes Jérôme" w:date="2022-12-13T15:14:00Z">
        <w:r>
          <w:rPr>
            <w:lang w:val="fr-CH"/>
          </w:rPr>
          <w:t>COMCO</w:t>
        </w:r>
      </w:ins>
      <w:r w:rsidRPr="00F03DD4">
        <w:rPr>
          <w:lang w:val="fr-CH"/>
          <w:rPrChange w:id="7930" w:author="Blaise Carron" w:date="2022-11-05T11:43:00Z">
            <w:rPr/>
          </w:rPrChange>
        </w:rPr>
        <w:t xml:space="preserve">, décision du 12 octobre 1998, </w:t>
      </w:r>
      <w:r w:rsidRPr="00F03DD4">
        <w:rPr>
          <w:i/>
          <w:lang w:val="fr-CH"/>
          <w:rPrChange w:id="7931" w:author="Blaise Carron" w:date="2022-11-05T11:43:00Z">
            <w:rPr>
              <w:i/>
            </w:rPr>
          </w:rPrChange>
        </w:rPr>
        <w:t>Principes relatifs aux avis de droit selon l’art. 15 al. 1 LCart</w:t>
      </w:r>
      <w:r w:rsidRPr="00F03DD4">
        <w:rPr>
          <w:lang w:val="fr-CH"/>
          <w:rPrChange w:id="7932" w:author="Blaise Carron" w:date="2022-11-05T11:43:00Z">
            <w:rPr/>
          </w:rPrChange>
        </w:rPr>
        <w:t xml:space="preserve">, in : DPC 1998/4, 622 s., N 3 s., où la </w:t>
      </w:r>
      <w:del w:id="7933" w:author="De Pinho Gomes Jérôme" w:date="2022-12-13T15:14:00Z">
        <w:r w:rsidRPr="00F03DD4" w:rsidDel="00A654F9">
          <w:rPr>
            <w:lang w:val="fr-CH"/>
            <w:rPrChange w:id="7934" w:author="Blaise Carron" w:date="2022-11-05T11:43:00Z">
              <w:rPr/>
            </w:rPrChange>
          </w:rPr>
          <w:delText>COMCO</w:delText>
        </w:r>
      </w:del>
      <w:ins w:id="7935" w:author="De Pinho Gomes Jérôme" w:date="2022-12-13T15:14:00Z">
        <w:r>
          <w:rPr>
            <w:lang w:val="fr-CH"/>
          </w:rPr>
          <w:t>COMCO</w:t>
        </w:r>
      </w:ins>
      <w:r w:rsidRPr="00F03DD4">
        <w:rPr>
          <w:lang w:val="fr-CH"/>
          <w:rPrChange w:id="7936" w:author="Blaise Carron" w:date="2022-11-05T11:43:00Z">
            <w:rPr/>
          </w:rPrChange>
        </w:rPr>
        <w:t xml:space="preserve"> annonce également la préparation d’un vade-mecum, à notre connaissance jamais publié. Eg. </w:t>
      </w:r>
      <w:del w:id="7937" w:author="De Pinho Gomes Jérôme" w:date="2022-12-13T15:14:00Z">
        <w:r w:rsidRPr="00F03DD4" w:rsidDel="00A654F9">
          <w:rPr>
            <w:lang w:val="fr-CH"/>
            <w:rPrChange w:id="7938" w:author="Blaise Carron" w:date="2022-11-05T11:43:00Z">
              <w:rPr/>
            </w:rPrChange>
          </w:rPr>
          <w:delText>COMCO</w:delText>
        </w:r>
      </w:del>
      <w:ins w:id="7939" w:author="De Pinho Gomes Jérôme" w:date="2022-12-13T15:14:00Z">
        <w:r>
          <w:rPr>
            <w:lang w:val="fr-CH"/>
          </w:rPr>
          <w:t>COMCO</w:t>
        </w:r>
      </w:ins>
      <w:r w:rsidRPr="00F03DD4">
        <w:rPr>
          <w:lang w:val="fr-CH"/>
          <w:rPrChange w:id="7940" w:author="Blaise Carron" w:date="2022-11-05T11:43:00Z">
            <w:rPr/>
          </w:rPrChange>
        </w:rPr>
        <w:t xml:space="preserve">, avis du 22 avril 2013, </w:t>
      </w:r>
      <w:r w:rsidRPr="00F03DD4">
        <w:rPr>
          <w:i/>
          <w:lang w:val="fr-CH"/>
          <w:rPrChange w:id="7941" w:author="Blaise Carron" w:date="2022-11-05T11:43:00Z">
            <w:rPr>
              <w:i/>
            </w:rPr>
          </w:rPrChange>
        </w:rPr>
        <w:t xml:space="preserve">Käser </w:t>
      </w:r>
      <w:r w:rsidRPr="00F03DD4">
        <w:rPr>
          <w:lang w:val="fr-CH"/>
          <w:rPrChange w:id="7942" w:author="Blaise Carron" w:date="2022-11-05T11:43:00Z">
            <w:rPr/>
          </w:rPrChange>
        </w:rPr>
        <w:t>[…]</w:t>
      </w:r>
      <w:r w:rsidRPr="00F03DD4">
        <w:rPr>
          <w:i/>
          <w:lang w:val="fr-CH"/>
          <w:rPrChange w:id="7943" w:author="Blaise Carron" w:date="2022-11-05T11:43:00Z">
            <w:rPr>
              <w:i/>
            </w:rPr>
          </w:rPrChange>
        </w:rPr>
        <w:t xml:space="preserve"> c. Verein Emmentaler Switzerland, </w:t>
      </w:r>
      <w:r w:rsidRPr="00F03DD4">
        <w:rPr>
          <w:lang w:val="fr-CH"/>
          <w:rPrChange w:id="7944" w:author="Blaise Carron" w:date="2022-11-05T11:43:00Z">
            <w:rPr/>
          </w:rPrChange>
        </w:rPr>
        <w:t>in : DPC 2015/4, 904 ss, N 11 ; BSK KG-</w:t>
      </w:r>
      <w:r w:rsidRPr="00F03DD4">
        <w:rPr>
          <w:smallCaps/>
          <w:lang w:val="fr-CH"/>
          <w:rPrChange w:id="7945" w:author="Blaise Carron" w:date="2022-11-05T11:43:00Z">
            <w:rPr>
              <w:smallCaps/>
            </w:rPr>
          </w:rPrChange>
        </w:rPr>
        <w:t>Jacobs/Giger</w:t>
      </w:r>
      <w:r w:rsidRPr="00F03DD4">
        <w:rPr>
          <w:lang w:val="fr-CH"/>
          <w:rPrChange w:id="7946" w:author="Blaise Carron" w:date="2022-11-05T11:43:00Z">
            <w:rPr/>
          </w:rPrChange>
        </w:rPr>
        <w:t xml:space="preserve">, art. 15 N 22 ; </w:t>
      </w:r>
      <w:r w:rsidRPr="00F03DD4">
        <w:rPr>
          <w:smallCaps/>
          <w:lang w:val="fr-CH"/>
          <w:rPrChange w:id="7947" w:author="Blaise Carron" w:date="2022-11-05T11:43:00Z">
            <w:rPr>
              <w:smallCaps/>
            </w:rPr>
          </w:rPrChange>
        </w:rPr>
        <w:t>Stoffel</w:t>
      </w:r>
      <w:r w:rsidRPr="00F03DD4">
        <w:rPr>
          <w:lang w:val="fr-CH"/>
          <w:rPrChange w:id="7948" w:author="Blaise Carron" w:date="2022-11-05T11:43:00Z">
            <w:rPr/>
          </w:rPrChange>
        </w:rPr>
        <w:t xml:space="preserve">, Kartell-Zivilrecht, 103 s. Cela tient à ce que l’expertise de la </w:t>
      </w:r>
      <w:del w:id="7949" w:author="De Pinho Gomes Jérôme" w:date="2022-12-13T15:14:00Z">
        <w:r w:rsidRPr="00F03DD4" w:rsidDel="00A654F9">
          <w:rPr>
            <w:lang w:val="fr-CH"/>
            <w:rPrChange w:id="7950" w:author="Blaise Carron" w:date="2022-11-05T11:43:00Z">
              <w:rPr/>
            </w:rPrChange>
          </w:rPr>
          <w:delText>COMCO</w:delText>
        </w:r>
      </w:del>
      <w:ins w:id="7951" w:author="De Pinho Gomes Jérôme" w:date="2022-12-13T15:14:00Z">
        <w:r>
          <w:rPr>
            <w:lang w:val="fr-CH"/>
          </w:rPr>
          <w:t>COMCO</w:t>
        </w:r>
      </w:ins>
      <w:r w:rsidRPr="00F03DD4">
        <w:rPr>
          <w:lang w:val="fr-CH"/>
          <w:rPrChange w:id="7952" w:author="Blaise Carron" w:date="2022-11-05T11:43:00Z">
            <w:rPr/>
          </w:rPrChange>
        </w:rPr>
        <w:t xml:space="preserve"> ne concerne que les </w:t>
      </w:r>
      <w:r w:rsidRPr="00F03DD4">
        <w:rPr>
          <w:i/>
          <w:lang w:val="fr-CH"/>
          <w:rPrChange w:id="7953" w:author="Blaise Carron" w:date="2022-11-05T11:43:00Z">
            <w:rPr>
              <w:i/>
            </w:rPr>
          </w:rPrChange>
        </w:rPr>
        <w:t xml:space="preserve">questions de droit, </w:t>
      </w:r>
      <w:r w:rsidRPr="00F03DD4">
        <w:rPr>
          <w:lang w:val="fr-CH"/>
          <w:rPrChange w:id="7954" w:author="Blaise Carron" w:date="2022-11-05T11:43:00Z">
            <w:rPr/>
          </w:rPrChange>
        </w:rPr>
        <w:t xml:space="preserve">et non celles de fait. Il appartient donc exclusivement au juge civil d’instruire le cas, ce qu’il peut faire </w:t>
      </w:r>
      <w:r w:rsidRPr="00F03DD4">
        <w:rPr>
          <w:i/>
          <w:lang w:val="fr-CH"/>
          <w:rPrChange w:id="7955" w:author="Blaise Carron" w:date="2022-11-05T11:43:00Z">
            <w:rPr>
              <w:i/>
            </w:rPr>
          </w:rPrChange>
        </w:rPr>
        <w:t xml:space="preserve">de deux manières : </w:t>
      </w:r>
      <w:r w:rsidRPr="00F03DD4">
        <w:rPr>
          <w:lang w:val="fr-CH"/>
          <w:rPrChange w:id="7956" w:author="Blaise Carron" w:date="2022-11-05T11:43:00Z">
            <w:rPr/>
          </w:rPrChange>
        </w:rPr>
        <w:t xml:space="preserve">soit il établit d’abord les faits, puis adresse la question juridique à la </w:t>
      </w:r>
      <w:del w:id="7957" w:author="De Pinho Gomes Jérôme" w:date="2022-12-13T15:14:00Z">
        <w:r w:rsidRPr="00F03DD4" w:rsidDel="00A654F9">
          <w:rPr>
            <w:lang w:val="fr-CH"/>
            <w:rPrChange w:id="7958" w:author="Blaise Carron" w:date="2022-11-05T11:43:00Z">
              <w:rPr/>
            </w:rPrChange>
          </w:rPr>
          <w:delText>COMCO</w:delText>
        </w:r>
      </w:del>
      <w:ins w:id="7959" w:author="De Pinho Gomes Jérôme" w:date="2022-12-13T15:14:00Z">
        <w:r>
          <w:rPr>
            <w:lang w:val="fr-CH"/>
          </w:rPr>
          <w:t>COMCO</w:t>
        </w:r>
      </w:ins>
      <w:r w:rsidRPr="00F03DD4">
        <w:rPr>
          <w:lang w:val="fr-CH"/>
          <w:rPrChange w:id="7960" w:author="Blaise Carron" w:date="2022-11-05T11:43:00Z">
            <w:rPr/>
          </w:rPrChange>
        </w:rPr>
        <w:t> ; soit il n’instruit le cas qu’après avoir transmis, de manière très abstraite, le problème de droit.</w:t>
      </w:r>
    </w:p>
  </w:footnote>
  <w:footnote w:id="794">
    <w:p w14:paraId="6E575D85" w14:textId="7D402A83" w:rsidR="00CB2BAA" w:rsidRPr="00F03DD4" w:rsidRDefault="00CB2BAA" w:rsidP="00CE52A5">
      <w:pPr>
        <w:pStyle w:val="Notedebasdepage"/>
        <w:rPr>
          <w:lang w:val="fr-CH"/>
          <w:rPrChange w:id="7964" w:author="Blaise Carron" w:date="2022-11-05T11:43:00Z">
            <w:rPr/>
          </w:rPrChange>
        </w:rPr>
      </w:pPr>
      <w:r w:rsidRPr="008773D7">
        <w:rPr>
          <w:vertAlign w:val="superscript"/>
        </w:rPr>
        <w:footnoteRef/>
      </w:r>
      <w:r w:rsidRPr="00F03DD4">
        <w:rPr>
          <w:lang w:val="fr-CH"/>
          <w:rPrChange w:id="7965" w:author="Blaise Carron" w:date="2022-11-05T11:43:00Z">
            <w:rPr/>
          </w:rPrChange>
        </w:rPr>
        <w:t xml:space="preserve"> A l’intention des tribunaux cantonaux, la </w:t>
      </w:r>
      <w:del w:id="7966" w:author="De Pinho Gomes Jérôme" w:date="2022-12-13T15:14:00Z">
        <w:r w:rsidRPr="00F03DD4" w:rsidDel="00A654F9">
          <w:rPr>
            <w:lang w:val="fr-CH"/>
            <w:rPrChange w:id="7967" w:author="Blaise Carron" w:date="2022-11-05T11:43:00Z">
              <w:rPr/>
            </w:rPrChange>
          </w:rPr>
          <w:delText>COMCO</w:delText>
        </w:r>
      </w:del>
      <w:ins w:id="7968" w:author="De Pinho Gomes Jérôme" w:date="2022-12-13T15:14:00Z">
        <w:r>
          <w:rPr>
            <w:lang w:val="fr-CH"/>
          </w:rPr>
          <w:t>COMCO</w:t>
        </w:r>
      </w:ins>
      <w:r w:rsidRPr="00F03DD4">
        <w:rPr>
          <w:lang w:val="fr-CH"/>
          <w:rPrChange w:id="7969" w:author="Blaise Carron" w:date="2022-11-05T11:43:00Z">
            <w:rPr/>
          </w:rPrChange>
        </w:rPr>
        <w:t xml:space="preserve"> a pris une </w:t>
      </w:r>
      <w:del w:id="7970" w:author="Blaise Carron" w:date="2022-11-13T20:27:00Z">
        <w:r w:rsidRPr="00F03DD4" w:rsidDel="001C1C66">
          <w:rPr>
            <w:lang w:val="fr-CH"/>
            <w:rPrChange w:id="7971" w:author="Blaise Carron" w:date="2022-11-05T11:43:00Z">
              <w:rPr/>
            </w:rPrChange>
          </w:rPr>
          <w:delText>█</w:delText>
        </w:r>
      </w:del>
      <w:r w:rsidRPr="001C1C66">
        <w:rPr>
          <w:iCs/>
          <w:lang w:val="fr-CH"/>
          <w:rPrChange w:id="7972" w:author="Blaise Carron" w:date="2022-11-13T20:27:00Z">
            <w:rPr>
              <w:i/>
            </w:rPr>
          </w:rPrChange>
        </w:rPr>
        <w:t>décision sur les principes relatifs aux avis de droit selon l’art. 15 al. 1 LCart</w:t>
      </w:r>
      <w:del w:id="7973" w:author="Blaise Carron" w:date="2022-11-13T20:28:00Z">
        <w:r w:rsidRPr="00F03DD4" w:rsidDel="001C1C66">
          <w:rPr>
            <w:i/>
            <w:lang w:val="fr-CH"/>
            <w:rPrChange w:id="7974" w:author="Blaise Carron" w:date="2022-11-05T11:43:00Z">
              <w:rPr>
                <w:i/>
              </w:rPr>
            </w:rPrChange>
          </w:rPr>
          <w:delText xml:space="preserve"> █italique ici ?█</w:delText>
        </w:r>
      </w:del>
      <w:r w:rsidRPr="00F03DD4">
        <w:rPr>
          <w:i/>
          <w:lang w:val="fr-CH"/>
          <w:rPrChange w:id="7975" w:author="Blaise Carron" w:date="2022-11-05T11:43:00Z">
            <w:rPr>
              <w:i/>
            </w:rPr>
          </w:rPrChange>
        </w:rPr>
        <w:t xml:space="preserve"> ; </w:t>
      </w:r>
      <w:r w:rsidRPr="00F03DD4">
        <w:rPr>
          <w:lang w:val="fr-CH"/>
          <w:rPrChange w:id="7976" w:author="Blaise Carron" w:date="2022-11-05T11:43:00Z">
            <w:rPr/>
          </w:rPrChange>
        </w:rPr>
        <w:t xml:space="preserve">cf. </w:t>
      </w:r>
      <w:del w:id="7977" w:author="De Pinho Gomes Jérôme" w:date="2022-12-13T15:14:00Z">
        <w:r w:rsidRPr="00F03DD4" w:rsidDel="00A654F9">
          <w:rPr>
            <w:lang w:val="fr-CH"/>
            <w:rPrChange w:id="7978" w:author="Blaise Carron" w:date="2022-11-05T11:43:00Z">
              <w:rPr/>
            </w:rPrChange>
          </w:rPr>
          <w:delText>COMCO</w:delText>
        </w:r>
      </w:del>
      <w:ins w:id="7979" w:author="De Pinho Gomes Jérôme" w:date="2022-12-13T15:14:00Z">
        <w:r>
          <w:rPr>
            <w:lang w:val="fr-CH"/>
          </w:rPr>
          <w:t>COMCO</w:t>
        </w:r>
      </w:ins>
      <w:r w:rsidRPr="00F03DD4">
        <w:rPr>
          <w:lang w:val="fr-CH"/>
          <w:rPrChange w:id="7980" w:author="Blaise Carron" w:date="2022-11-05T11:43:00Z">
            <w:rPr/>
          </w:rPrChange>
        </w:rPr>
        <w:t xml:space="preserve">, décision du 12 octobre 1998, </w:t>
      </w:r>
      <w:r w:rsidRPr="00F03DD4">
        <w:rPr>
          <w:i/>
          <w:lang w:val="fr-CH"/>
          <w:rPrChange w:id="7981" w:author="Blaise Carron" w:date="2022-11-05T11:43:00Z">
            <w:rPr>
              <w:i/>
            </w:rPr>
          </w:rPrChange>
        </w:rPr>
        <w:t>Principes relatifs aux avis de droit selon l’art. 15 al. 1 LCart</w:t>
      </w:r>
      <w:r w:rsidRPr="00F03DD4">
        <w:rPr>
          <w:lang w:val="fr-CH"/>
          <w:rPrChange w:id="7982" w:author="Blaise Carron" w:date="2022-11-05T11:43:00Z">
            <w:rPr/>
          </w:rPrChange>
        </w:rPr>
        <w:t xml:space="preserve">, in : DPC 1998/4, 622 s. La </w:t>
      </w:r>
      <w:del w:id="7983" w:author="De Pinho Gomes Jérôme" w:date="2022-12-13T15:14:00Z">
        <w:r w:rsidRPr="00F03DD4" w:rsidDel="00A654F9">
          <w:rPr>
            <w:lang w:val="fr-CH"/>
            <w:rPrChange w:id="7984" w:author="Blaise Carron" w:date="2022-11-05T11:43:00Z">
              <w:rPr/>
            </w:rPrChange>
          </w:rPr>
          <w:delText>COMCO</w:delText>
        </w:r>
      </w:del>
      <w:ins w:id="7985" w:author="De Pinho Gomes Jérôme" w:date="2022-12-13T15:14:00Z">
        <w:r>
          <w:rPr>
            <w:lang w:val="fr-CH"/>
          </w:rPr>
          <w:t>COMCO</w:t>
        </w:r>
      </w:ins>
      <w:r w:rsidRPr="00F03DD4">
        <w:rPr>
          <w:lang w:val="fr-CH"/>
          <w:rPrChange w:id="7986" w:author="Blaise Carron" w:date="2022-11-05T11:43:00Z">
            <w:rPr/>
          </w:rPrChange>
        </w:rPr>
        <w:t xml:space="preserve"> y précise que « [l]a demande d’avis doit contenir un état de fait épuré, des questions précises et, au besoin, toute information complémentaire qui pourrait être nécessaire pour y répondre » (N 2).</w:t>
      </w:r>
    </w:p>
  </w:footnote>
  <w:footnote w:id="795">
    <w:p w14:paraId="28ABA7B6" w14:textId="21ABEC30" w:rsidR="00CB2BAA" w:rsidRPr="00F03DD4" w:rsidRDefault="00CB2BAA" w:rsidP="00CE52A5">
      <w:pPr>
        <w:pStyle w:val="Notedebasdepage"/>
        <w:rPr>
          <w:lang w:val="fr-CH"/>
          <w:rPrChange w:id="7989" w:author="Blaise Carron" w:date="2022-11-05T11:43:00Z">
            <w:rPr/>
          </w:rPrChange>
        </w:rPr>
      </w:pPr>
      <w:r w:rsidRPr="008773D7">
        <w:rPr>
          <w:vertAlign w:val="superscript"/>
        </w:rPr>
        <w:footnoteRef/>
      </w:r>
      <w:r w:rsidRPr="00F03DD4">
        <w:rPr>
          <w:lang w:val="fr-CH"/>
          <w:rPrChange w:id="7990" w:author="Blaise Carron" w:date="2022-11-05T11:43:00Z">
            <w:rPr/>
          </w:rPrChange>
        </w:rPr>
        <w:t xml:space="preserve"> Cf. </w:t>
      </w:r>
      <w:del w:id="7991" w:author="De Pinho Gomes Jérôme" w:date="2022-12-13T15:14:00Z">
        <w:r w:rsidRPr="00F03DD4" w:rsidDel="00A654F9">
          <w:rPr>
            <w:lang w:val="fr-CH"/>
            <w:rPrChange w:id="7992" w:author="Blaise Carron" w:date="2022-11-05T11:43:00Z">
              <w:rPr/>
            </w:rPrChange>
          </w:rPr>
          <w:delText>COMCO</w:delText>
        </w:r>
      </w:del>
      <w:ins w:id="7993" w:author="De Pinho Gomes Jérôme" w:date="2022-12-13T15:14:00Z">
        <w:r>
          <w:rPr>
            <w:lang w:val="fr-CH"/>
          </w:rPr>
          <w:t>COMCO</w:t>
        </w:r>
      </w:ins>
      <w:r w:rsidRPr="00F03DD4">
        <w:rPr>
          <w:lang w:val="fr-CH"/>
          <w:rPrChange w:id="7994" w:author="Blaise Carron" w:date="2022-11-05T11:43:00Z">
            <w:rPr/>
          </w:rPrChange>
        </w:rPr>
        <w:t xml:space="preserve">, </w:t>
      </w:r>
      <w:r w:rsidRPr="00F03DD4">
        <w:rPr>
          <w:i/>
          <w:lang w:val="fr-CH"/>
          <w:rPrChange w:id="7995" w:author="Blaise Carron" w:date="2022-11-05T11:43:00Z">
            <w:rPr>
              <w:i/>
            </w:rPr>
          </w:rPrChange>
        </w:rPr>
        <w:t>Note sur les relations avec les tribunaux civils du 1</w:t>
      </w:r>
      <w:r w:rsidRPr="00F03DD4">
        <w:rPr>
          <w:i/>
          <w:vertAlign w:val="superscript"/>
          <w:lang w:val="fr-CH"/>
          <w:rPrChange w:id="7996" w:author="Blaise Carron" w:date="2022-11-05T11:43:00Z">
            <w:rPr>
              <w:i/>
              <w:vertAlign w:val="superscript"/>
            </w:rPr>
          </w:rPrChange>
        </w:rPr>
        <w:t>er</w:t>
      </w:r>
      <w:r w:rsidRPr="00F03DD4">
        <w:rPr>
          <w:i/>
          <w:lang w:val="fr-CH"/>
          <w:rPrChange w:id="7997" w:author="Blaise Carron" w:date="2022-11-05T11:43:00Z">
            <w:rPr>
              <w:i/>
            </w:rPr>
          </w:rPrChange>
        </w:rPr>
        <w:t xml:space="preserve"> juillet 1996 N</w:t>
      </w:r>
      <w:r w:rsidRPr="00F03DD4">
        <w:rPr>
          <w:lang w:val="fr-CH"/>
          <w:rPrChange w:id="7998" w:author="Blaise Carron" w:date="2022-11-05T11:43:00Z">
            <w:rPr/>
          </w:rPrChange>
        </w:rPr>
        <w:t> 10, in : DPC 1997/4, 598 ss.</w:t>
      </w:r>
    </w:p>
  </w:footnote>
  <w:footnote w:id="796">
    <w:p w14:paraId="5C4DC1D0" w14:textId="47CD095A" w:rsidR="00CB2BAA" w:rsidRPr="00F03DD4" w:rsidRDefault="00CB2BAA" w:rsidP="00CE52A5">
      <w:pPr>
        <w:pStyle w:val="Notedebasdepage"/>
        <w:rPr>
          <w:lang w:val="fr-CH"/>
          <w:rPrChange w:id="8001" w:author="Blaise Carron" w:date="2022-11-05T11:43:00Z">
            <w:rPr/>
          </w:rPrChange>
        </w:rPr>
      </w:pPr>
      <w:r w:rsidRPr="008773D7">
        <w:rPr>
          <w:vertAlign w:val="superscript"/>
        </w:rPr>
        <w:footnoteRef/>
      </w:r>
      <w:r w:rsidRPr="00F03DD4">
        <w:rPr>
          <w:lang w:val="fr-CH"/>
          <w:rPrChange w:id="8002" w:author="Blaise Carron" w:date="2022-11-05T11:43:00Z">
            <w:rPr/>
          </w:rPrChange>
        </w:rPr>
        <w:t xml:space="preserve"> OGer BE, décision du 27 août 2014, </w:t>
      </w:r>
      <w:r w:rsidRPr="00F03DD4">
        <w:rPr>
          <w:i/>
          <w:lang w:val="fr-CH"/>
          <w:rPrChange w:id="8003" w:author="Blaise Carron" w:date="2022-11-05T11:43:00Z">
            <w:rPr>
              <w:i/>
            </w:rPr>
          </w:rPrChange>
        </w:rPr>
        <w:t>A und B v. Emmentaler Switzerland</w:t>
      </w:r>
      <w:r w:rsidRPr="00F03DD4">
        <w:rPr>
          <w:lang w:val="fr-CH"/>
          <w:rPrChange w:id="8004" w:author="Blaise Carron" w:date="2022-11-05T11:43:00Z">
            <w:rPr/>
          </w:rPrChange>
        </w:rPr>
        <w:t>, in : DPC 2015/4, 875 ss, c. 2.3. Eg. BSK KG-</w:t>
      </w:r>
      <w:r w:rsidRPr="00F03DD4">
        <w:rPr>
          <w:smallCaps/>
          <w:lang w:val="fr-CH"/>
          <w:rPrChange w:id="8005" w:author="Blaise Carron" w:date="2022-11-05T11:43:00Z">
            <w:rPr>
              <w:smallCaps/>
            </w:rPr>
          </w:rPrChange>
        </w:rPr>
        <w:t>Jacobs/Giger</w:t>
      </w:r>
      <w:r w:rsidRPr="00F03DD4">
        <w:rPr>
          <w:lang w:val="fr-CH"/>
          <w:rPrChange w:id="8006" w:author="Blaise Carron" w:date="2022-11-05T11:43:00Z">
            <w:rPr/>
          </w:rPrChange>
        </w:rPr>
        <w:t xml:space="preserve">, art. 15 N 20 ; CR Concurrence </w:t>
      </w:r>
      <w:r w:rsidRPr="00F03DD4">
        <w:rPr>
          <w:smallCaps/>
          <w:lang w:val="fr-CH"/>
          <w:rPrChange w:id="8007" w:author="Blaise Carron" w:date="2022-11-05T11:43:00Z">
            <w:rPr>
              <w:smallCaps/>
            </w:rPr>
          </w:rPrChange>
        </w:rPr>
        <w:t>Reymond</w:t>
      </w:r>
      <w:r w:rsidRPr="00F03DD4">
        <w:rPr>
          <w:lang w:val="fr-CH"/>
          <w:rPrChange w:id="8008" w:author="Blaise Carron" w:date="2022-11-05T11:43:00Z">
            <w:rPr/>
          </w:rPrChange>
        </w:rPr>
        <w:t xml:space="preserve">, art. 15 LCart N 65 ; </w:t>
      </w:r>
      <w:r w:rsidRPr="00F03DD4">
        <w:rPr>
          <w:smallCaps/>
          <w:lang w:val="fr-CH"/>
          <w:rPrChange w:id="8009" w:author="Blaise Carron" w:date="2022-11-05T11:43:00Z">
            <w:rPr>
              <w:smallCaps/>
            </w:rPr>
          </w:rPrChange>
        </w:rPr>
        <w:t>Rüetschi</w:t>
      </w:r>
      <w:r w:rsidRPr="00F03DD4">
        <w:rPr>
          <w:lang w:val="fr-CH"/>
          <w:rPrChange w:id="8010" w:author="Blaise Carron" w:date="2022-11-05T11:43:00Z">
            <w:rPr/>
          </w:rPrChange>
        </w:rPr>
        <w:t xml:space="preserve">, </w:t>
      </w:r>
      <w:del w:id="8011" w:author="De Pinho Gomes Jérôme" w:date="2022-11-15T10:45:00Z">
        <w:r w:rsidRPr="00F03DD4" w:rsidDel="00294F8A">
          <w:rPr>
            <w:lang w:val="fr-CH"/>
            <w:rPrChange w:id="8012" w:author="Blaise Carron" w:date="2022-11-05T11:43:00Z">
              <w:rPr/>
            </w:rPrChange>
          </w:rPr>
          <w:delText>sic !</w:delText>
        </w:r>
      </w:del>
      <w:ins w:id="8013" w:author="De Pinho Gomes Jérôme" w:date="2022-11-15T10:45:00Z">
        <w:r>
          <w:rPr>
            <w:lang w:val="fr-CH"/>
          </w:rPr>
          <w:t>sic!</w:t>
        </w:r>
      </w:ins>
      <w:r w:rsidRPr="00F03DD4">
        <w:rPr>
          <w:lang w:val="fr-CH"/>
          <w:rPrChange w:id="8014" w:author="Blaise Carron" w:date="2022-11-05T11:43:00Z">
            <w:rPr/>
          </w:rPrChange>
        </w:rPr>
        <w:t xml:space="preserve"> 2008, 881 ; SHK KG-</w:t>
      </w:r>
      <w:r w:rsidRPr="00F03DD4">
        <w:rPr>
          <w:smallCaps/>
          <w:lang w:val="fr-CH"/>
          <w:rPrChange w:id="8015" w:author="Blaise Carron" w:date="2022-11-05T11:43:00Z">
            <w:rPr>
              <w:smallCaps/>
            </w:rPr>
          </w:rPrChange>
        </w:rPr>
        <w:t>Schleiffer</w:t>
      </w:r>
      <w:r w:rsidRPr="00F03DD4">
        <w:rPr>
          <w:lang w:val="fr-CH"/>
          <w:rPrChange w:id="8016" w:author="Blaise Carron" w:date="2022-11-05T11:43:00Z">
            <w:rPr/>
          </w:rPrChange>
        </w:rPr>
        <w:t>, art. 15 N 19.</w:t>
      </w:r>
    </w:p>
  </w:footnote>
  <w:footnote w:id="797">
    <w:p w14:paraId="2E113A74" w14:textId="573D79E2" w:rsidR="00CB2BAA" w:rsidRPr="00F03DD4" w:rsidRDefault="00CB2BAA" w:rsidP="00CE52A5">
      <w:pPr>
        <w:pStyle w:val="Notedebasdepage"/>
        <w:rPr>
          <w:lang w:val="fr-CH"/>
          <w:rPrChange w:id="8019" w:author="Blaise Carron" w:date="2022-11-05T11:43:00Z">
            <w:rPr/>
          </w:rPrChange>
        </w:rPr>
      </w:pPr>
      <w:r w:rsidRPr="008773D7">
        <w:rPr>
          <w:vertAlign w:val="superscript"/>
        </w:rPr>
        <w:footnoteRef/>
      </w:r>
      <w:r w:rsidRPr="00F03DD4">
        <w:rPr>
          <w:lang w:val="fr-CH"/>
          <w:rPrChange w:id="8020" w:author="Blaise Carron" w:date="2022-11-05T11:43:00Z">
            <w:rPr/>
          </w:rPrChange>
        </w:rPr>
        <w:t xml:space="preserve"> </w:t>
      </w:r>
      <w:del w:id="8021" w:author="De Pinho Gomes Jérôme" w:date="2022-12-13T15:14:00Z">
        <w:r w:rsidRPr="00F03DD4" w:rsidDel="00A654F9">
          <w:rPr>
            <w:lang w:val="fr-CH"/>
            <w:rPrChange w:id="8022" w:author="Blaise Carron" w:date="2022-11-05T11:43:00Z">
              <w:rPr/>
            </w:rPrChange>
          </w:rPr>
          <w:delText>COMCO</w:delText>
        </w:r>
      </w:del>
      <w:ins w:id="8023" w:author="De Pinho Gomes Jérôme" w:date="2022-12-13T15:14:00Z">
        <w:r>
          <w:rPr>
            <w:lang w:val="fr-CH"/>
          </w:rPr>
          <w:t>COMCO</w:t>
        </w:r>
      </w:ins>
      <w:r w:rsidRPr="00F03DD4">
        <w:rPr>
          <w:lang w:val="fr-CH"/>
          <w:rPrChange w:id="8024" w:author="Blaise Carron" w:date="2022-11-05T11:43:00Z">
            <w:rPr/>
          </w:rPrChange>
        </w:rPr>
        <w:t xml:space="preserve">, décision du 12 octobre 1998, </w:t>
      </w:r>
      <w:r w:rsidRPr="00F03DD4">
        <w:rPr>
          <w:i/>
          <w:lang w:val="fr-CH"/>
          <w:rPrChange w:id="8025" w:author="Blaise Carron" w:date="2022-11-05T11:43:00Z">
            <w:rPr>
              <w:i/>
            </w:rPr>
          </w:rPrChange>
        </w:rPr>
        <w:t>Principes relatifs aux avis de droit selon l’art. 15 al. 1 LCart</w:t>
      </w:r>
      <w:r w:rsidRPr="00F03DD4">
        <w:rPr>
          <w:lang w:val="fr-CH"/>
          <w:rPrChange w:id="8026" w:author="Blaise Carron" w:date="2022-11-05T11:43:00Z">
            <w:rPr/>
          </w:rPrChange>
        </w:rPr>
        <w:t xml:space="preserve">, in : DPC 1998/4, 622 s., N 3 ; </w:t>
      </w:r>
      <w:del w:id="8027" w:author="De Pinho Gomes Jérôme" w:date="2022-12-13T15:14:00Z">
        <w:r w:rsidRPr="00F03DD4" w:rsidDel="00A654F9">
          <w:rPr>
            <w:lang w:val="fr-CH"/>
            <w:rPrChange w:id="8028" w:author="Blaise Carron" w:date="2022-11-05T11:43:00Z">
              <w:rPr/>
            </w:rPrChange>
          </w:rPr>
          <w:delText>COMCO</w:delText>
        </w:r>
      </w:del>
      <w:ins w:id="8029" w:author="De Pinho Gomes Jérôme" w:date="2022-12-13T15:14:00Z">
        <w:r>
          <w:rPr>
            <w:lang w:val="fr-CH"/>
          </w:rPr>
          <w:t>COMCO</w:t>
        </w:r>
      </w:ins>
      <w:r w:rsidRPr="00F03DD4">
        <w:rPr>
          <w:lang w:val="fr-CH"/>
          <w:rPrChange w:id="8030" w:author="Blaise Carron" w:date="2022-11-05T11:43:00Z">
            <w:rPr/>
          </w:rPrChange>
        </w:rPr>
        <w:t xml:space="preserve">, avis du 22 avril 2013, </w:t>
      </w:r>
      <w:r w:rsidRPr="00F03DD4">
        <w:rPr>
          <w:i/>
          <w:lang w:val="fr-CH"/>
          <w:rPrChange w:id="8031" w:author="Blaise Carron" w:date="2022-11-05T11:43:00Z">
            <w:rPr>
              <w:i/>
            </w:rPr>
          </w:rPrChange>
        </w:rPr>
        <w:t xml:space="preserve">Käser </w:t>
      </w:r>
      <w:r w:rsidRPr="00F03DD4">
        <w:rPr>
          <w:lang w:val="fr-CH"/>
          <w:rPrChange w:id="8032" w:author="Blaise Carron" w:date="2022-11-05T11:43:00Z">
            <w:rPr/>
          </w:rPrChange>
        </w:rPr>
        <w:t>[…]</w:t>
      </w:r>
      <w:r w:rsidRPr="00F03DD4">
        <w:rPr>
          <w:i/>
          <w:lang w:val="fr-CH"/>
          <w:rPrChange w:id="8033" w:author="Blaise Carron" w:date="2022-11-05T11:43:00Z">
            <w:rPr>
              <w:i/>
            </w:rPr>
          </w:rPrChange>
        </w:rPr>
        <w:t xml:space="preserve"> c. Verein Emmentaler Switzerland, </w:t>
      </w:r>
      <w:r w:rsidRPr="00F03DD4">
        <w:rPr>
          <w:lang w:val="fr-CH"/>
          <w:rPrChange w:id="8034" w:author="Blaise Carron" w:date="2022-11-05T11:43:00Z">
            <w:rPr/>
          </w:rPrChange>
        </w:rPr>
        <w:t>in : DPC 2015/4, 904 ss, N 11. D’un avis contraire, BSK KG-</w:t>
      </w:r>
      <w:r w:rsidRPr="00F03DD4">
        <w:rPr>
          <w:smallCaps/>
          <w:lang w:val="fr-CH"/>
          <w:rPrChange w:id="8035" w:author="Blaise Carron" w:date="2022-11-05T11:43:00Z">
            <w:rPr>
              <w:smallCaps/>
            </w:rPr>
          </w:rPrChange>
        </w:rPr>
        <w:t>Jacobs/Giger</w:t>
      </w:r>
      <w:r w:rsidRPr="00F03DD4">
        <w:rPr>
          <w:lang w:val="fr-CH"/>
          <w:rPrChange w:id="8036" w:author="Blaise Carron" w:date="2022-11-05T11:43:00Z">
            <w:rPr/>
          </w:rPrChange>
        </w:rPr>
        <w:t>, art. 15 N 18, qui se fonde sur le même passage.</w:t>
      </w:r>
    </w:p>
  </w:footnote>
  <w:footnote w:id="798">
    <w:p w14:paraId="65FC5193" w14:textId="77777777" w:rsidR="00CB2BAA" w:rsidRPr="00F03DD4" w:rsidRDefault="00CB2BAA" w:rsidP="00CE52A5">
      <w:pPr>
        <w:pStyle w:val="Notedebasdepage"/>
        <w:rPr>
          <w:lang w:val="fr-CH"/>
          <w:rPrChange w:id="8041" w:author="Blaise Carron" w:date="2022-11-05T11:43:00Z">
            <w:rPr/>
          </w:rPrChange>
        </w:rPr>
      </w:pPr>
      <w:r w:rsidRPr="008773D7">
        <w:rPr>
          <w:vertAlign w:val="superscript"/>
        </w:rPr>
        <w:footnoteRef/>
      </w:r>
      <w:r w:rsidRPr="00F2248B">
        <w:t xml:space="preserve"> BSK KG-</w:t>
      </w:r>
      <w:r w:rsidRPr="001D0B86">
        <w:rPr>
          <w:smallCaps/>
        </w:rPr>
        <w:t>Jacobs/Giger</w:t>
      </w:r>
      <w:r w:rsidRPr="001D0B86">
        <w:t xml:space="preserve">, </w:t>
      </w:r>
      <w:r w:rsidRPr="00F2248B">
        <w:t>art. 15 N 19 ; SHK KG-</w:t>
      </w:r>
      <w:r w:rsidRPr="001D0B86">
        <w:rPr>
          <w:smallCaps/>
        </w:rPr>
        <w:t>Schleiffer</w:t>
      </w:r>
      <w:r w:rsidRPr="00F2248B">
        <w:t xml:space="preserve">, art. 15 N 19 ; </w:t>
      </w:r>
      <w:r w:rsidRPr="001D0B86">
        <w:rPr>
          <w:smallCaps/>
        </w:rPr>
        <w:t>Zäch</w:t>
      </w:r>
      <w:r w:rsidRPr="001D0B86">
        <w:t xml:space="preserve">, </w:t>
      </w:r>
      <w:r w:rsidRPr="00F2248B">
        <w:t xml:space="preserve">Schweizerisches Kartellrecht, N 902. </w:t>
      </w:r>
      <w:r w:rsidRPr="00F03DD4">
        <w:rPr>
          <w:lang w:val="fr-CH"/>
          <w:rPrChange w:id="8042" w:author="Blaise Carron" w:date="2022-11-05T11:43:00Z">
            <w:rPr/>
          </w:rPrChange>
        </w:rPr>
        <w:t xml:space="preserve">D’un avis différent, </w:t>
      </w:r>
      <w:r w:rsidRPr="00F03DD4">
        <w:rPr>
          <w:smallCaps/>
          <w:lang w:val="fr-CH"/>
          <w:rPrChange w:id="8043" w:author="Blaise Carron" w:date="2022-11-05T11:43:00Z">
            <w:rPr>
              <w:smallCaps/>
            </w:rPr>
          </w:rPrChange>
        </w:rPr>
        <w:t>Stoffel</w:t>
      </w:r>
      <w:r w:rsidRPr="00F03DD4">
        <w:rPr>
          <w:lang w:val="fr-CH"/>
          <w:rPrChange w:id="8044" w:author="Blaise Carron" w:date="2022-11-05T11:43:00Z">
            <w:rPr/>
          </w:rPrChange>
        </w:rPr>
        <w:t>, Kartell-Zivilrecht, 104, qui considère que les questions abstraites sont admissibles.</w:t>
      </w:r>
    </w:p>
  </w:footnote>
  <w:footnote w:id="799">
    <w:p w14:paraId="1BD261A6" w14:textId="1FECA055"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 xml:space="preserve">art. 15 N 19 ; </w:t>
      </w:r>
      <w:r w:rsidRPr="001D0B86">
        <w:rPr>
          <w:smallCaps/>
        </w:rPr>
        <w:t>Rüetschi</w:t>
      </w:r>
      <w:r w:rsidRPr="00F2248B">
        <w:t xml:space="preserve">, </w:t>
      </w:r>
      <w:del w:id="8047" w:author="De Pinho Gomes Jérôme" w:date="2022-11-15T10:45:00Z">
        <w:r w:rsidRPr="00F2248B" w:rsidDel="00294F8A">
          <w:delText>sic !</w:delText>
        </w:r>
      </w:del>
      <w:ins w:id="8048" w:author="De Pinho Gomes Jérôme" w:date="2022-11-15T10:45:00Z">
        <w:r>
          <w:t>sic!</w:t>
        </w:r>
      </w:ins>
      <w:r w:rsidRPr="00F2248B">
        <w:t xml:space="preserve"> 2008, 878.</w:t>
      </w:r>
    </w:p>
  </w:footnote>
  <w:footnote w:id="800">
    <w:p w14:paraId="70F8F0B2" w14:textId="77777777" w:rsidR="00CB2BAA" w:rsidRPr="00F03DD4" w:rsidRDefault="00CB2BAA" w:rsidP="00CE52A5">
      <w:pPr>
        <w:pStyle w:val="Notedebasdepage"/>
        <w:rPr>
          <w:lang w:val="en-US"/>
          <w:rPrChange w:id="8053" w:author="Blaise Carron" w:date="2022-11-05T11:43:00Z">
            <w:rPr/>
          </w:rPrChange>
        </w:rPr>
      </w:pPr>
      <w:r w:rsidRPr="008773D7">
        <w:rPr>
          <w:vertAlign w:val="superscript"/>
        </w:rPr>
        <w:footnoteRef/>
      </w:r>
      <w:r w:rsidRPr="00F03DD4">
        <w:rPr>
          <w:lang w:val="en-US"/>
          <w:rPrChange w:id="8054" w:author="Blaise Carron" w:date="2022-11-05T11:43:00Z">
            <w:rPr/>
          </w:rPrChange>
        </w:rPr>
        <w:t xml:space="preserve"> BSK KG-</w:t>
      </w:r>
      <w:r w:rsidRPr="00F03DD4">
        <w:rPr>
          <w:smallCaps/>
          <w:lang w:val="en-US"/>
          <w:rPrChange w:id="8055" w:author="Blaise Carron" w:date="2022-11-05T11:43:00Z">
            <w:rPr>
              <w:smallCaps/>
            </w:rPr>
          </w:rPrChange>
        </w:rPr>
        <w:t>Jacobs/Giger</w:t>
      </w:r>
      <w:r w:rsidRPr="00F03DD4">
        <w:rPr>
          <w:lang w:val="en-US"/>
          <w:rPrChange w:id="8056" w:author="Blaise Carron" w:date="2022-11-05T11:43:00Z">
            <w:rPr/>
          </w:rPrChange>
        </w:rPr>
        <w:t>, art. 15 N 23 ; CR Concurrence-</w:t>
      </w:r>
      <w:r w:rsidRPr="00F03DD4">
        <w:rPr>
          <w:smallCaps/>
          <w:lang w:val="en-US"/>
          <w:rPrChange w:id="8057" w:author="Blaise Carron" w:date="2022-11-05T11:43:00Z">
            <w:rPr>
              <w:smallCaps/>
            </w:rPr>
          </w:rPrChange>
        </w:rPr>
        <w:t>Reymond</w:t>
      </w:r>
      <w:r w:rsidRPr="00F03DD4">
        <w:rPr>
          <w:lang w:val="en-US"/>
          <w:rPrChange w:id="8058" w:author="Blaise Carron" w:date="2022-11-05T11:43:00Z">
            <w:rPr/>
          </w:rPrChange>
        </w:rPr>
        <w:t>, art. 15 LCart N 74.</w:t>
      </w:r>
    </w:p>
  </w:footnote>
  <w:footnote w:id="801">
    <w:p w14:paraId="1936E33D" w14:textId="6C79C72A" w:rsidR="00CB2BAA" w:rsidRPr="00F03DD4" w:rsidRDefault="00CB2BAA" w:rsidP="00CE52A5">
      <w:pPr>
        <w:pStyle w:val="Notedebasdepage"/>
        <w:rPr>
          <w:lang w:val="fr-CH"/>
          <w:rPrChange w:id="8065" w:author="Blaise Carron" w:date="2022-11-05T11:43:00Z">
            <w:rPr/>
          </w:rPrChange>
        </w:rPr>
      </w:pPr>
      <w:r w:rsidRPr="008773D7">
        <w:rPr>
          <w:vertAlign w:val="superscript"/>
        </w:rPr>
        <w:footnoteRef/>
      </w:r>
      <w:r w:rsidRPr="00F03DD4">
        <w:rPr>
          <w:lang w:val="en-US"/>
          <w:rPrChange w:id="8066" w:author="Blaise Carron" w:date="2022-11-05T11:43:00Z">
            <w:rPr/>
          </w:rPrChange>
        </w:rPr>
        <w:t xml:space="preserve"> </w:t>
      </w:r>
      <w:r w:rsidRPr="00F03DD4">
        <w:rPr>
          <w:smallCaps/>
          <w:lang w:val="en-US"/>
          <w:rPrChange w:id="8067" w:author="Blaise Carron" w:date="2022-11-05T11:43:00Z">
            <w:rPr>
              <w:smallCaps/>
            </w:rPr>
          </w:rPrChange>
        </w:rPr>
        <w:t>Borer</w:t>
      </w:r>
      <w:r w:rsidRPr="00F03DD4">
        <w:rPr>
          <w:lang w:val="en-US"/>
          <w:rPrChange w:id="8068" w:author="Blaise Carron" w:date="2022-11-05T11:43:00Z">
            <w:rPr/>
          </w:rPrChange>
        </w:rPr>
        <w:t xml:space="preserve">, </w:t>
      </w:r>
      <w:ins w:id="8069" w:author="Blaise Carron" w:date="2022-11-05T00:46:00Z">
        <w:r w:rsidRPr="00F03DD4">
          <w:rPr>
            <w:lang w:val="en-US"/>
            <w:rPrChange w:id="8070" w:author="Blaise Carron" w:date="2022-11-05T11:43:00Z">
              <w:rPr>
                <w:lang w:val="de-CH"/>
              </w:rPr>
            </w:rPrChange>
          </w:rPr>
          <w:t xml:space="preserve">Kommentar KG, </w:t>
        </w:r>
      </w:ins>
      <w:del w:id="8071" w:author="Blaise Carron" w:date="2022-11-05T00:46:00Z">
        <w:r w:rsidRPr="00F03DD4" w:rsidDel="007017E4">
          <w:rPr>
            <w:lang w:val="en-US"/>
            <w:rPrChange w:id="8072" w:author="Blaise Carron" w:date="2022-11-05T11:43:00Z">
              <w:rPr/>
            </w:rPrChange>
          </w:rPr>
          <w:delText xml:space="preserve">█préciser le titre █ </w:delText>
        </w:r>
      </w:del>
      <w:r w:rsidRPr="00F03DD4">
        <w:rPr>
          <w:lang w:val="en-US"/>
          <w:rPrChange w:id="8073" w:author="Blaise Carron" w:date="2022-11-05T11:43:00Z">
            <w:rPr/>
          </w:rPrChange>
        </w:rPr>
        <w:t>art. 15 N 9 ; BSK KG-</w:t>
      </w:r>
      <w:r w:rsidRPr="00F03DD4">
        <w:rPr>
          <w:smallCaps/>
          <w:lang w:val="en-US"/>
          <w:rPrChange w:id="8074" w:author="Blaise Carron" w:date="2022-11-05T11:43:00Z">
            <w:rPr>
              <w:smallCaps/>
            </w:rPr>
          </w:rPrChange>
        </w:rPr>
        <w:t>Jacobs/Giger</w:t>
      </w:r>
      <w:r w:rsidRPr="00F03DD4">
        <w:rPr>
          <w:lang w:val="en-US"/>
          <w:rPrChange w:id="8075" w:author="Blaise Carron" w:date="2022-11-05T11:43:00Z">
            <w:rPr/>
          </w:rPrChange>
        </w:rPr>
        <w:t>, art. 15 N 21 ; CR Concurrence-</w:t>
      </w:r>
      <w:r w:rsidRPr="00F03DD4">
        <w:rPr>
          <w:smallCaps/>
          <w:lang w:val="en-US"/>
          <w:rPrChange w:id="8076" w:author="Blaise Carron" w:date="2022-11-05T11:43:00Z">
            <w:rPr>
              <w:smallCaps/>
            </w:rPr>
          </w:rPrChange>
        </w:rPr>
        <w:t>Reymond</w:t>
      </w:r>
      <w:r w:rsidRPr="00F03DD4">
        <w:rPr>
          <w:lang w:val="en-US"/>
          <w:rPrChange w:id="8077" w:author="Blaise Carron" w:date="2022-11-05T11:43:00Z">
            <w:rPr/>
          </w:rPrChange>
        </w:rPr>
        <w:t xml:space="preserve">, art. 15 LCart N 82 ; </w:t>
      </w:r>
      <w:r w:rsidRPr="00F03DD4">
        <w:rPr>
          <w:smallCaps/>
          <w:lang w:val="en-US"/>
          <w:rPrChange w:id="8078" w:author="Blaise Carron" w:date="2022-11-05T11:43:00Z">
            <w:rPr>
              <w:smallCaps/>
            </w:rPr>
          </w:rPrChange>
        </w:rPr>
        <w:t>Rüetschi</w:t>
      </w:r>
      <w:r w:rsidRPr="00F03DD4">
        <w:rPr>
          <w:lang w:val="en-US"/>
          <w:rPrChange w:id="8079" w:author="Blaise Carron" w:date="2022-11-05T11:43:00Z">
            <w:rPr/>
          </w:rPrChange>
        </w:rPr>
        <w:t xml:space="preserve">, </w:t>
      </w:r>
      <w:del w:id="8080" w:author="De Pinho Gomes Jérôme" w:date="2022-11-15T10:45:00Z">
        <w:r w:rsidRPr="00F03DD4" w:rsidDel="00294F8A">
          <w:rPr>
            <w:lang w:val="en-US"/>
            <w:rPrChange w:id="8081" w:author="Blaise Carron" w:date="2022-11-05T11:43:00Z">
              <w:rPr/>
            </w:rPrChange>
          </w:rPr>
          <w:delText>sic !</w:delText>
        </w:r>
      </w:del>
      <w:ins w:id="8082" w:author="De Pinho Gomes Jérôme" w:date="2022-11-15T10:45:00Z">
        <w:r>
          <w:rPr>
            <w:lang w:val="en-US"/>
          </w:rPr>
          <w:t>sic!</w:t>
        </w:r>
      </w:ins>
      <w:r w:rsidRPr="00F03DD4">
        <w:rPr>
          <w:lang w:val="en-US"/>
          <w:rPrChange w:id="8083" w:author="Blaise Carron" w:date="2022-11-05T11:43:00Z">
            <w:rPr/>
          </w:rPrChange>
        </w:rPr>
        <w:t xml:space="preserve"> 2008, 882 ; SHK KG-</w:t>
      </w:r>
      <w:r w:rsidRPr="00F03DD4">
        <w:rPr>
          <w:smallCaps/>
          <w:lang w:val="en-US"/>
          <w:rPrChange w:id="8084" w:author="Blaise Carron" w:date="2022-11-05T11:43:00Z">
            <w:rPr>
              <w:smallCaps/>
            </w:rPr>
          </w:rPrChange>
        </w:rPr>
        <w:t>Schleiffer</w:t>
      </w:r>
      <w:r w:rsidRPr="00F03DD4">
        <w:rPr>
          <w:lang w:val="en-US"/>
          <w:rPrChange w:id="8085" w:author="Blaise Carron" w:date="2022-11-05T11:43:00Z">
            <w:rPr/>
          </w:rPrChange>
        </w:rPr>
        <w:t xml:space="preserve">, art. 15 N 21. </w:t>
      </w:r>
      <w:r w:rsidRPr="00F03DD4">
        <w:rPr>
          <w:lang w:val="fr-CH"/>
          <w:rPrChange w:id="8086" w:author="Blaise Carron" w:date="2022-11-05T11:43:00Z">
            <w:rPr/>
          </w:rPrChange>
        </w:rPr>
        <w:t>D’un avis différent, 1</w:t>
      </w:r>
      <w:r w:rsidRPr="00F03DD4">
        <w:rPr>
          <w:vertAlign w:val="superscript"/>
          <w:lang w:val="fr-CH"/>
          <w:rPrChange w:id="8087" w:author="Blaise Carron" w:date="2022-11-05T11:43:00Z">
            <w:rPr>
              <w:vertAlign w:val="superscript"/>
            </w:rPr>
          </w:rPrChange>
        </w:rPr>
        <w:t>re</w:t>
      </w:r>
      <w:r w:rsidRPr="00F03DD4">
        <w:rPr>
          <w:lang w:val="fr-CH"/>
          <w:rPrChange w:id="8088" w:author="Blaise Carron" w:date="2022-11-05T11:43:00Z">
            <w:rPr/>
          </w:rPrChange>
        </w:rPr>
        <w:t xml:space="preserve"> édition de cet ouvrage, 409 ; </w:t>
      </w:r>
      <w:r w:rsidRPr="00F03DD4">
        <w:rPr>
          <w:smallCaps/>
          <w:lang w:val="fr-CH"/>
          <w:rPrChange w:id="8089" w:author="Blaise Carron" w:date="2022-11-05T11:43:00Z">
            <w:rPr>
              <w:smallCaps/>
            </w:rPr>
          </w:rPrChange>
        </w:rPr>
        <w:t>Stoffel</w:t>
      </w:r>
      <w:r w:rsidRPr="00F03DD4">
        <w:rPr>
          <w:lang w:val="fr-CH"/>
          <w:rPrChange w:id="8090" w:author="Blaise Carron" w:date="2022-11-05T11:43:00Z">
            <w:rPr/>
          </w:rPrChange>
        </w:rPr>
        <w:t xml:space="preserve">, Kartell-Zivilrecht, 104 s., qui considère que la </w:t>
      </w:r>
      <w:del w:id="8091" w:author="De Pinho Gomes Jérôme" w:date="2022-12-13T15:14:00Z">
        <w:r w:rsidRPr="00F03DD4" w:rsidDel="00A654F9">
          <w:rPr>
            <w:lang w:val="fr-CH"/>
            <w:rPrChange w:id="8092" w:author="Blaise Carron" w:date="2022-11-05T11:43:00Z">
              <w:rPr/>
            </w:rPrChange>
          </w:rPr>
          <w:delText>COMCO</w:delText>
        </w:r>
      </w:del>
      <w:ins w:id="8093" w:author="De Pinho Gomes Jérôme" w:date="2022-12-13T15:14:00Z">
        <w:r>
          <w:rPr>
            <w:lang w:val="fr-CH"/>
          </w:rPr>
          <w:t>COMCO</w:t>
        </w:r>
      </w:ins>
      <w:r w:rsidRPr="00F03DD4">
        <w:rPr>
          <w:lang w:val="fr-CH"/>
          <w:rPrChange w:id="8094" w:author="Blaise Carron" w:date="2022-11-05T11:43:00Z">
            <w:rPr/>
          </w:rPrChange>
        </w:rPr>
        <w:t xml:space="preserve"> pourrait refuser en invoquant des ressources insuffisantes.</w:t>
      </w:r>
    </w:p>
  </w:footnote>
  <w:footnote w:id="802">
    <w:p w14:paraId="69B85753"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art. 15 N 20.</w:t>
      </w:r>
    </w:p>
  </w:footnote>
  <w:footnote w:id="803">
    <w:p w14:paraId="5FFB05E2" w14:textId="16DA7DF6" w:rsidR="00CB2BAA" w:rsidRPr="00F03DD4" w:rsidRDefault="00CB2BAA" w:rsidP="00CE52A5">
      <w:pPr>
        <w:pStyle w:val="Notedebasdepage"/>
        <w:rPr>
          <w:lang w:val="fr-CH"/>
          <w:rPrChange w:id="8108" w:author="Blaise Carron" w:date="2022-11-05T11:43:00Z">
            <w:rPr/>
          </w:rPrChange>
        </w:rPr>
      </w:pPr>
      <w:r w:rsidRPr="008773D7">
        <w:rPr>
          <w:vertAlign w:val="superscript"/>
        </w:rPr>
        <w:footnoteRef/>
      </w:r>
      <w:r w:rsidRPr="00F03DD4">
        <w:rPr>
          <w:lang w:val="fr-CH"/>
          <w:rPrChange w:id="8109" w:author="Blaise Carron" w:date="2022-11-05T11:43:00Z">
            <w:rPr/>
          </w:rPrChange>
        </w:rPr>
        <w:t xml:space="preserve"> Cf. </w:t>
      </w:r>
      <w:del w:id="8110" w:author="De Pinho Gomes Jérôme" w:date="2022-12-13T15:14:00Z">
        <w:r w:rsidRPr="00F03DD4" w:rsidDel="00A654F9">
          <w:rPr>
            <w:lang w:val="fr-CH"/>
            <w:rPrChange w:id="8111" w:author="Blaise Carron" w:date="2022-11-05T11:43:00Z">
              <w:rPr/>
            </w:rPrChange>
          </w:rPr>
          <w:delText>COMCO</w:delText>
        </w:r>
      </w:del>
      <w:ins w:id="8112" w:author="De Pinho Gomes Jérôme" w:date="2022-12-13T15:14:00Z">
        <w:r>
          <w:rPr>
            <w:lang w:val="fr-CH"/>
          </w:rPr>
          <w:t>COMCO</w:t>
        </w:r>
      </w:ins>
      <w:r w:rsidRPr="00F03DD4">
        <w:rPr>
          <w:lang w:val="fr-CH"/>
          <w:rPrChange w:id="8113" w:author="Blaise Carron" w:date="2022-11-05T11:43:00Z">
            <w:rPr/>
          </w:rPrChange>
        </w:rPr>
        <w:t xml:space="preserve">, </w:t>
      </w:r>
      <w:r w:rsidRPr="00F03DD4">
        <w:rPr>
          <w:i/>
          <w:lang w:val="fr-CH"/>
          <w:rPrChange w:id="8114" w:author="Blaise Carron" w:date="2022-11-05T11:43:00Z">
            <w:rPr>
              <w:i/>
            </w:rPr>
          </w:rPrChange>
        </w:rPr>
        <w:t>Note sur les relations avec les tribunaux civils du 1</w:t>
      </w:r>
      <w:r w:rsidRPr="00F03DD4">
        <w:rPr>
          <w:i/>
          <w:vertAlign w:val="superscript"/>
          <w:lang w:val="fr-CH"/>
          <w:rPrChange w:id="8115" w:author="Blaise Carron" w:date="2022-11-05T11:43:00Z">
            <w:rPr>
              <w:i/>
              <w:vertAlign w:val="superscript"/>
            </w:rPr>
          </w:rPrChange>
        </w:rPr>
        <w:t>er</w:t>
      </w:r>
      <w:r w:rsidRPr="00F03DD4">
        <w:rPr>
          <w:i/>
          <w:lang w:val="fr-CH"/>
          <w:rPrChange w:id="8116" w:author="Blaise Carron" w:date="2022-11-05T11:43:00Z">
            <w:rPr>
              <w:i/>
            </w:rPr>
          </w:rPrChange>
        </w:rPr>
        <w:t xml:space="preserve"> juillet 1996 N</w:t>
      </w:r>
      <w:r w:rsidRPr="00F03DD4">
        <w:rPr>
          <w:lang w:val="fr-CH"/>
          <w:rPrChange w:id="8117" w:author="Blaise Carron" w:date="2022-11-05T11:43:00Z">
            <w:rPr/>
          </w:rPrChange>
        </w:rPr>
        <w:t> 12 s., in : DPC 1997/4, 598 ss.</w:t>
      </w:r>
    </w:p>
  </w:footnote>
  <w:footnote w:id="804">
    <w:p w14:paraId="3C1D9D2C" w14:textId="5CA28B46" w:rsidR="00CB2BAA" w:rsidRPr="00F03DD4" w:rsidRDefault="00CB2BAA" w:rsidP="00CE52A5">
      <w:pPr>
        <w:pStyle w:val="Notedebasdepage"/>
        <w:rPr>
          <w:lang w:val="fr-CH"/>
          <w:rPrChange w:id="8118" w:author="Blaise Carron" w:date="2022-11-05T11:43:00Z">
            <w:rPr/>
          </w:rPrChange>
        </w:rPr>
      </w:pPr>
      <w:r w:rsidRPr="008773D7">
        <w:rPr>
          <w:vertAlign w:val="superscript"/>
        </w:rPr>
        <w:footnoteRef/>
      </w:r>
      <w:r w:rsidRPr="00F03DD4">
        <w:rPr>
          <w:lang w:val="fr-CH"/>
          <w:rPrChange w:id="8119" w:author="Blaise Carron" w:date="2022-11-05T11:43:00Z">
            <w:rPr/>
          </w:rPrChange>
        </w:rPr>
        <w:t xml:space="preserve"> Il est douteux que l’art. 15 LCart puisse </w:t>
      </w:r>
      <w:r w:rsidRPr="00F03DD4">
        <w:rPr>
          <w:i/>
          <w:lang w:val="fr-CH"/>
          <w:rPrChange w:id="8120" w:author="Blaise Carron" w:date="2022-11-05T11:43:00Z">
            <w:rPr>
              <w:i/>
            </w:rPr>
          </w:rPrChange>
        </w:rPr>
        <w:t xml:space="preserve">imposer </w:t>
      </w:r>
      <w:r w:rsidRPr="00F03DD4">
        <w:rPr>
          <w:lang w:val="fr-CH"/>
          <w:rPrChange w:id="8121" w:author="Blaise Carron" w:date="2022-11-05T11:43:00Z">
            <w:rPr/>
          </w:rPrChange>
        </w:rPr>
        <w:t xml:space="preserve">à la </w:t>
      </w:r>
      <w:del w:id="8122" w:author="De Pinho Gomes Jérôme" w:date="2022-12-13T15:14:00Z">
        <w:r w:rsidRPr="00F03DD4" w:rsidDel="00A654F9">
          <w:rPr>
            <w:lang w:val="fr-CH"/>
            <w:rPrChange w:id="8123" w:author="Blaise Carron" w:date="2022-11-05T11:43:00Z">
              <w:rPr/>
            </w:rPrChange>
          </w:rPr>
          <w:delText>COMCO</w:delText>
        </w:r>
      </w:del>
      <w:ins w:id="8124" w:author="De Pinho Gomes Jérôme" w:date="2022-12-13T15:14:00Z">
        <w:r>
          <w:rPr>
            <w:lang w:val="fr-CH"/>
          </w:rPr>
          <w:t>COMCO</w:t>
        </w:r>
      </w:ins>
      <w:r w:rsidRPr="00F03DD4">
        <w:rPr>
          <w:lang w:val="fr-CH"/>
          <w:rPrChange w:id="8125" w:author="Blaise Carron" w:date="2022-11-05T11:43:00Z">
            <w:rPr/>
          </w:rPrChange>
        </w:rPr>
        <w:t xml:space="preserve"> de se saisir de l’affaire. L’art. 27 al. 2 LCart dispose que seule la </w:t>
      </w:r>
      <w:del w:id="8126" w:author="De Pinho Gomes Jérôme" w:date="2022-12-13T15:14:00Z">
        <w:r w:rsidRPr="00F03DD4" w:rsidDel="00A654F9">
          <w:rPr>
            <w:lang w:val="fr-CH"/>
            <w:rPrChange w:id="8127" w:author="Blaise Carron" w:date="2022-11-05T11:43:00Z">
              <w:rPr/>
            </w:rPrChange>
          </w:rPr>
          <w:delText>COMCO</w:delText>
        </w:r>
      </w:del>
      <w:ins w:id="8128" w:author="De Pinho Gomes Jérôme" w:date="2022-12-13T15:14:00Z">
        <w:r>
          <w:rPr>
            <w:lang w:val="fr-CH"/>
          </w:rPr>
          <w:t>COMCO</w:t>
        </w:r>
      </w:ins>
      <w:r w:rsidRPr="00F03DD4">
        <w:rPr>
          <w:lang w:val="fr-CH"/>
          <w:rPrChange w:id="8129" w:author="Blaise Carron" w:date="2022-11-05T11:43:00Z">
            <w:rPr/>
          </w:rPrChange>
        </w:rPr>
        <w:t xml:space="preserve"> arrête </w:t>
      </w:r>
      <w:r w:rsidRPr="00F03DD4">
        <w:rPr>
          <w:i/>
          <w:lang w:val="fr-CH"/>
          <w:rPrChange w:id="8130" w:author="Blaise Carron" w:date="2022-11-05T11:43:00Z">
            <w:rPr>
              <w:i/>
            </w:rPr>
          </w:rPrChange>
        </w:rPr>
        <w:t xml:space="preserve">l’ordre </w:t>
      </w:r>
      <w:r w:rsidRPr="00F03DD4">
        <w:rPr>
          <w:lang w:val="fr-CH"/>
          <w:rPrChange w:id="8131" w:author="Blaise Carron" w:date="2022-11-05T11:43:00Z">
            <w:rPr/>
          </w:rPrChange>
        </w:rPr>
        <w:t xml:space="preserve">dans lequel les enquêtes qui ont été ouvertes doivent être traitées. Ce pouvoir doit donc comprendre également celui de </w:t>
      </w:r>
      <w:r w:rsidRPr="00F03DD4">
        <w:rPr>
          <w:i/>
          <w:lang w:val="fr-CH"/>
          <w:rPrChange w:id="8132" w:author="Blaise Carron" w:date="2022-11-05T11:43:00Z">
            <w:rPr>
              <w:i/>
            </w:rPr>
          </w:rPrChange>
        </w:rPr>
        <w:t xml:space="preserve">refuser une expertise anticipée, </w:t>
      </w:r>
      <w:r w:rsidRPr="00F03DD4">
        <w:rPr>
          <w:lang w:val="fr-CH"/>
          <w:rPrChange w:id="8133" w:author="Blaise Carron" w:date="2022-11-05T11:43:00Z">
            <w:rPr/>
          </w:rPrChange>
        </w:rPr>
        <w:t>partant de laisser pleine compétence au juge civil.</w:t>
      </w:r>
    </w:p>
  </w:footnote>
  <w:footnote w:id="805">
    <w:p w14:paraId="5723744E" w14:textId="62C5E999" w:rsidR="00CB2BAA" w:rsidRPr="00F03DD4" w:rsidRDefault="00CB2BAA" w:rsidP="00CE52A5">
      <w:pPr>
        <w:pStyle w:val="Notedebasdepage"/>
        <w:rPr>
          <w:lang w:val="fr-CH"/>
          <w:rPrChange w:id="8149" w:author="Blaise Carron" w:date="2022-11-05T11:43:00Z">
            <w:rPr/>
          </w:rPrChange>
        </w:rPr>
      </w:pPr>
      <w:r w:rsidRPr="008773D7">
        <w:rPr>
          <w:vertAlign w:val="superscript"/>
        </w:rPr>
        <w:footnoteRef/>
      </w:r>
      <w:r w:rsidRPr="00F03DD4">
        <w:rPr>
          <w:lang w:val="fr-CH"/>
          <w:rPrChange w:id="8150" w:author="Blaise Carron" w:date="2022-11-05T11:43:00Z">
            <w:rPr/>
          </w:rPrChange>
        </w:rPr>
        <w:t xml:space="preserve"> Cf. </w:t>
      </w:r>
      <w:del w:id="8151" w:author="De Pinho Gomes Jérôme" w:date="2022-12-13T15:14:00Z">
        <w:r w:rsidRPr="00F03DD4" w:rsidDel="00A654F9">
          <w:rPr>
            <w:lang w:val="fr-CH"/>
            <w:rPrChange w:id="8152" w:author="Blaise Carron" w:date="2022-11-05T11:43:00Z">
              <w:rPr/>
            </w:rPrChange>
          </w:rPr>
          <w:delText>COMCO</w:delText>
        </w:r>
      </w:del>
      <w:ins w:id="8153" w:author="De Pinho Gomes Jérôme" w:date="2022-12-13T15:14:00Z">
        <w:r>
          <w:rPr>
            <w:lang w:val="fr-CH"/>
          </w:rPr>
          <w:t>COMCO</w:t>
        </w:r>
      </w:ins>
      <w:r w:rsidRPr="00F03DD4">
        <w:rPr>
          <w:lang w:val="fr-CH"/>
          <w:rPrChange w:id="8154" w:author="Blaise Carron" w:date="2022-11-05T11:43:00Z">
            <w:rPr/>
          </w:rPrChange>
        </w:rPr>
        <w:t xml:space="preserve">, </w:t>
      </w:r>
      <w:r w:rsidRPr="00F03DD4">
        <w:rPr>
          <w:i/>
          <w:lang w:val="fr-CH"/>
          <w:rPrChange w:id="8155" w:author="Blaise Carron" w:date="2022-11-05T11:43:00Z">
            <w:rPr>
              <w:i/>
            </w:rPr>
          </w:rPrChange>
        </w:rPr>
        <w:t>Note sur les relations avec les tribunaux civils du 1</w:t>
      </w:r>
      <w:r w:rsidRPr="00F03DD4">
        <w:rPr>
          <w:i/>
          <w:vertAlign w:val="superscript"/>
          <w:lang w:val="fr-CH"/>
          <w:rPrChange w:id="8156" w:author="Blaise Carron" w:date="2022-11-05T11:43:00Z">
            <w:rPr>
              <w:i/>
              <w:vertAlign w:val="superscript"/>
            </w:rPr>
          </w:rPrChange>
        </w:rPr>
        <w:t>er</w:t>
      </w:r>
      <w:r w:rsidRPr="00F03DD4">
        <w:rPr>
          <w:i/>
          <w:lang w:val="fr-CH"/>
          <w:rPrChange w:id="8157" w:author="Blaise Carron" w:date="2022-11-05T11:43:00Z">
            <w:rPr>
              <w:i/>
            </w:rPr>
          </w:rPrChange>
        </w:rPr>
        <w:t xml:space="preserve"> juillet 1996 N</w:t>
      </w:r>
      <w:r w:rsidRPr="00F03DD4">
        <w:rPr>
          <w:lang w:val="fr-CH"/>
          <w:rPrChange w:id="8158" w:author="Blaise Carron" w:date="2022-11-05T11:43:00Z">
            <w:rPr/>
          </w:rPrChange>
        </w:rPr>
        <w:t> 19, in : DPC 1997/4, 598 ss.</w:t>
      </w:r>
    </w:p>
  </w:footnote>
  <w:footnote w:id="806">
    <w:p w14:paraId="0631AD94"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 xml:space="preserve">art. 15 N 29 ; </w:t>
      </w:r>
      <w:r w:rsidRPr="001D0B86">
        <w:rPr>
          <w:smallCaps/>
        </w:rPr>
        <w:t>Walter</w:t>
      </w:r>
      <w:r w:rsidRPr="001D0B86">
        <w:t xml:space="preserve">, </w:t>
      </w:r>
      <w:r w:rsidRPr="00F2248B">
        <w:t>in : Homburger et al., art. 15 N 82.</w:t>
      </w:r>
    </w:p>
  </w:footnote>
  <w:footnote w:id="807">
    <w:p w14:paraId="3ADCC70E" w14:textId="4BCC71D7" w:rsidR="00CB2BAA" w:rsidRPr="00F03DD4" w:rsidRDefault="00CB2BAA" w:rsidP="00CE52A5">
      <w:pPr>
        <w:pStyle w:val="Notedebasdepage"/>
        <w:rPr>
          <w:lang w:val="en-US"/>
          <w:rPrChange w:id="8171" w:author="Blaise Carron" w:date="2022-11-05T11:43:00Z">
            <w:rPr/>
          </w:rPrChange>
        </w:rPr>
      </w:pPr>
      <w:r w:rsidRPr="008773D7">
        <w:rPr>
          <w:vertAlign w:val="superscript"/>
        </w:rPr>
        <w:footnoteRef/>
      </w:r>
      <w:r w:rsidRPr="00F03DD4">
        <w:rPr>
          <w:lang w:val="fr-CH"/>
          <w:rPrChange w:id="8172" w:author="Blaise Carron" w:date="2022-11-05T11:43:00Z">
            <w:rPr/>
          </w:rPrChange>
        </w:rPr>
        <w:t xml:space="preserve"> Comparer </w:t>
      </w:r>
      <w:del w:id="8173" w:author="Blaise Carron" w:date="2022-11-13T20:31:00Z">
        <w:r w:rsidRPr="00F03DD4" w:rsidDel="00941073">
          <w:rPr>
            <w:lang w:val="fr-CH"/>
            <w:rPrChange w:id="8174" w:author="Blaise Carron" w:date="2022-11-05T11:43:00Z">
              <w:rPr/>
            </w:rPrChange>
          </w:rPr>
          <w:delText>█</w:delText>
        </w:r>
      </w:del>
      <w:r w:rsidRPr="00F03DD4">
        <w:rPr>
          <w:lang w:val="fr-CH"/>
          <w:rPrChange w:id="8175" w:author="Blaise Carron" w:date="2022-11-05T11:43:00Z">
            <w:rPr/>
          </w:rPrChange>
        </w:rPr>
        <w:t xml:space="preserve">avec l’art. </w:t>
      </w:r>
      <w:del w:id="8176" w:author="Blaise Carron" w:date="2022-11-13T20:31:00Z">
        <w:r w:rsidRPr="00F03DD4" w:rsidDel="00941073">
          <w:rPr>
            <w:lang w:val="fr-CH"/>
            <w:rPrChange w:id="8177" w:author="Blaise Carron" w:date="2022-11-05T11:43:00Z">
              <w:rPr/>
            </w:rPrChange>
          </w:rPr>
          <w:delText>█ ?█art. </w:delText>
        </w:r>
      </w:del>
      <w:r w:rsidRPr="00F03DD4">
        <w:rPr>
          <w:lang w:val="fr-CH"/>
          <w:rPrChange w:id="8178" w:author="Blaise Carron" w:date="2022-11-05T11:43:00Z">
            <w:rPr/>
          </w:rPrChange>
        </w:rPr>
        <w:t xml:space="preserve">72 OST qui fixe un délai de 4 semaines à la </w:t>
      </w:r>
      <w:del w:id="8179" w:author="De Pinho Gomes Jérôme" w:date="2022-12-13T15:14:00Z">
        <w:r w:rsidRPr="00F03DD4" w:rsidDel="00A654F9">
          <w:rPr>
            <w:lang w:val="fr-CH"/>
            <w:rPrChange w:id="8180" w:author="Blaise Carron" w:date="2022-11-05T11:43:00Z">
              <w:rPr/>
            </w:rPrChange>
          </w:rPr>
          <w:delText>COMCO</w:delText>
        </w:r>
      </w:del>
      <w:ins w:id="8181" w:author="De Pinho Gomes Jérôme" w:date="2022-12-13T15:14:00Z">
        <w:r>
          <w:rPr>
            <w:lang w:val="fr-CH"/>
          </w:rPr>
          <w:t>COMCO</w:t>
        </w:r>
      </w:ins>
      <w:del w:id="8182" w:author="Blaise Carron" w:date="2022-11-13T20:33:00Z">
        <w:r w:rsidRPr="00F03DD4" w:rsidDel="00941073">
          <w:rPr>
            <w:lang w:val="fr-CH"/>
            <w:rPrChange w:id="8183" w:author="Blaise Carron" w:date="2022-11-05T11:43:00Z">
              <w:rPr/>
            </w:rPrChange>
          </w:rPr>
          <w:delText xml:space="preserve"> </w:delText>
        </w:r>
      </w:del>
      <w:ins w:id="8184" w:author="Blaise Carron" w:date="2022-11-13T20:33:00Z">
        <w:del w:id="8185" w:author="De Pinho Gomes Jérôme" w:date="2022-12-13T15:14:00Z">
          <w:r w:rsidDel="00A654F9">
            <w:rPr>
              <w:lang w:val="fr-CH"/>
            </w:rPr>
            <w:delText>Comco</w:delText>
          </w:r>
        </w:del>
      </w:ins>
      <w:ins w:id="8186" w:author="De Pinho Gomes Jérôme" w:date="2022-12-13T15:14:00Z">
        <w:r>
          <w:rPr>
            <w:lang w:val="fr-CH"/>
          </w:rPr>
          <w:t>COMCO</w:t>
        </w:r>
      </w:ins>
      <w:ins w:id="8187" w:author="Blaise Carron" w:date="2022-11-13T20:33:00Z">
        <w:r w:rsidRPr="00F03DD4">
          <w:rPr>
            <w:lang w:val="fr-CH"/>
            <w:rPrChange w:id="8188" w:author="Blaise Carron" w:date="2022-11-05T11:43:00Z">
              <w:rPr/>
            </w:rPrChange>
          </w:rPr>
          <w:t xml:space="preserve"> </w:t>
        </w:r>
      </w:ins>
      <w:r w:rsidRPr="00F03DD4">
        <w:rPr>
          <w:lang w:val="fr-CH"/>
          <w:rPrChange w:id="8189" w:author="Blaise Carron" w:date="2022-11-05T11:43:00Z">
            <w:rPr/>
          </w:rPrChange>
        </w:rPr>
        <w:t xml:space="preserve">pour déposer sa prise de position. </w:t>
      </w:r>
      <w:r w:rsidRPr="00F03DD4">
        <w:rPr>
          <w:lang w:val="en-US"/>
          <w:rPrChange w:id="8190" w:author="Blaise Carron" w:date="2022-11-05T11:43:00Z">
            <w:rPr/>
          </w:rPrChange>
        </w:rPr>
        <w:t>BSK KG-</w:t>
      </w:r>
      <w:r w:rsidRPr="00F03DD4">
        <w:rPr>
          <w:smallCaps/>
          <w:lang w:val="en-US"/>
          <w:rPrChange w:id="8191" w:author="Blaise Carron" w:date="2022-11-05T11:43:00Z">
            <w:rPr>
              <w:smallCaps/>
            </w:rPr>
          </w:rPrChange>
        </w:rPr>
        <w:t>Jacobs/Giger</w:t>
      </w:r>
      <w:r w:rsidRPr="00F03DD4">
        <w:rPr>
          <w:lang w:val="en-US"/>
          <w:rPrChange w:id="8192" w:author="Blaise Carron" w:date="2022-11-05T11:43:00Z">
            <w:rPr/>
          </w:rPrChange>
        </w:rPr>
        <w:t>, art. 15 N 23 ; CR Concurrence-</w:t>
      </w:r>
      <w:r w:rsidRPr="00F03DD4">
        <w:rPr>
          <w:smallCaps/>
          <w:lang w:val="en-US"/>
          <w:rPrChange w:id="8193" w:author="Blaise Carron" w:date="2022-11-05T11:43:00Z">
            <w:rPr>
              <w:smallCaps/>
            </w:rPr>
          </w:rPrChange>
        </w:rPr>
        <w:t>Reymond</w:t>
      </w:r>
      <w:r w:rsidRPr="00F03DD4">
        <w:rPr>
          <w:lang w:val="en-US"/>
          <w:rPrChange w:id="8194" w:author="Blaise Carron" w:date="2022-11-05T11:43:00Z">
            <w:rPr/>
          </w:rPrChange>
        </w:rPr>
        <w:t>, art. 15 LCart N 92.</w:t>
      </w:r>
    </w:p>
  </w:footnote>
  <w:footnote w:id="808">
    <w:p w14:paraId="42CD3815" w14:textId="7D382742" w:rsidR="00CB2BAA" w:rsidRPr="00F03DD4" w:rsidRDefault="00CB2BAA" w:rsidP="00CE52A5">
      <w:pPr>
        <w:pStyle w:val="Notedebasdepage"/>
        <w:rPr>
          <w:lang w:val="fr-CH"/>
          <w:rPrChange w:id="8195" w:author="Blaise Carron" w:date="2022-11-05T11:43:00Z">
            <w:rPr/>
          </w:rPrChange>
        </w:rPr>
      </w:pPr>
      <w:r w:rsidRPr="008773D7">
        <w:rPr>
          <w:vertAlign w:val="superscript"/>
        </w:rPr>
        <w:footnoteRef/>
      </w:r>
      <w:r w:rsidRPr="00F03DD4">
        <w:rPr>
          <w:lang w:val="fr-CH"/>
          <w:rPrChange w:id="8196" w:author="Blaise Carron" w:date="2022-11-05T11:43:00Z">
            <w:rPr/>
          </w:rPrChange>
        </w:rPr>
        <w:t xml:space="preserve"> BSK KG-</w:t>
      </w:r>
      <w:r w:rsidRPr="00F03DD4">
        <w:rPr>
          <w:smallCaps/>
          <w:lang w:val="fr-CH"/>
          <w:rPrChange w:id="8197" w:author="Blaise Carron" w:date="2022-11-05T11:43:00Z">
            <w:rPr>
              <w:smallCaps/>
            </w:rPr>
          </w:rPrChange>
        </w:rPr>
        <w:t>Jacobs/Giger</w:t>
      </w:r>
      <w:r w:rsidRPr="00F03DD4">
        <w:rPr>
          <w:lang w:val="fr-CH"/>
          <w:rPrChange w:id="8198" w:author="Blaise Carron" w:date="2022-11-05T11:43:00Z">
            <w:rPr/>
          </w:rPrChange>
        </w:rPr>
        <w:t xml:space="preserve">, art. 15 N 23, qui cite le DPC 2003/2, 484 ss et le DPC 2005/2, 445 ss. Cf. ég. </w:t>
      </w:r>
      <w:del w:id="8199" w:author="De Pinho Gomes Jérôme" w:date="2022-12-13T15:14:00Z">
        <w:r w:rsidRPr="00F03DD4" w:rsidDel="00A654F9">
          <w:rPr>
            <w:lang w:val="fr-CH"/>
            <w:rPrChange w:id="8200" w:author="Blaise Carron" w:date="2022-11-05T11:43:00Z">
              <w:rPr/>
            </w:rPrChange>
          </w:rPr>
          <w:delText>COMCO</w:delText>
        </w:r>
      </w:del>
      <w:ins w:id="8201" w:author="De Pinho Gomes Jérôme" w:date="2022-12-13T15:14:00Z">
        <w:r>
          <w:rPr>
            <w:lang w:val="fr-CH"/>
          </w:rPr>
          <w:t>COMCO</w:t>
        </w:r>
      </w:ins>
      <w:r w:rsidRPr="00F03DD4">
        <w:rPr>
          <w:lang w:val="fr-CH"/>
          <w:rPrChange w:id="8202" w:author="Blaise Carron" w:date="2022-11-05T11:43:00Z">
            <w:rPr/>
          </w:rPrChange>
        </w:rPr>
        <w:t xml:space="preserve">, avis du 22 avril 2013, </w:t>
      </w:r>
      <w:r w:rsidRPr="00F03DD4">
        <w:rPr>
          <w:i/>
          <w:lang w:val="fr-CH"/>
          <w:rPrChange w:id="8203" w:author="Blaise Carron" w:date="2022-11-05T11:43:00Z">
            <w:rPr>
              <w:i/>
            </w:rPr>
          </w:rPrChange>
        </w:rPr>
        <w:t xml:space="preserve">Käser </w:t>
      </w:r>
      <w:r w:rsidRPr="00F03DD4">
        <w:rPr>
          <w:lang w:val="fr-CH"/>
          <w:rPrChange w:id="8204" w:author="Blaise Carron" w:date="2022-11-05T11:43:00Z">
            <w:rPr/>
          </w:rPrChange>
        </w:rPr>
        <w:t>[…]</w:t>
      </w:r>
      <w:r w:rsidRPr="00F03DD4">
        <w:rPr>
          <w:i/>
          <w:lang w:val="fr-CH"/>
          <w:rPrChange w:id="8205" w:author="Blaise Carron" w:date="2022-11-05T11:43:00Z">
            <w:rPr>
              <w:i/>
            </w:rPr>
          </w:rPrChange>
        </w:rPr>
        <w:t xml:space="preserve"> c. Verein Emmentaler Switzerland, </w:t>
      </w:r>
      <w:r w:rsidRPr="00F03DD4">
        <w:rPr>
          <w:lang w:val="fr-CH"/>
          <w:rPrChange w:id="8206" w:author="Blaise Carron" w:date="2022-11-05T11:43:00Z">
            <w:rPr/>
          </w:rPrChange>
        </w:rPr>
        <w:t>in : DPC 2015/4, 904 ss, N 9 (du 7 décembre 2012 au 22 avril 2013).</w:t>
      </w:r>
    </w:p>
  </w:footnote>
  <w:footnote w:id="809">
    <w:p w14:paraId="55ED48DB" w14:textId="6E470D3A" w:rsidR="00CB2BAA" w:rsidRPr="0084517B" w:rsidRDefault="00CB2BAA" w:rsidP="00CE52A5">
      <w:pPr>
        <w:pStyle w:val="Notedebasdepage"/>
      </w:pPr>
      <w:r w:rsidRPr="008773D7">
        <w:rPr>
          <w:vertAlign w:val="superscript"/>
        </w:rPr>
        <w:footnoteRef/>
      </w:r>
      <w:r w:rsidRPr="00F2248B">
        <w:t xml:space="preserve"> </w:t>
      </w:r>
      <w:del w:id="8211" w:author="De Pinho Gomes Jérôme" w:date="2022-12-13T15:14:00Z">
        <w:r w:rsidRPr="00F2248B" w:rsidDel="00A654F9">
          <w:delText>COMCO</w:delText>
        </w:r>
      </w:del>
      <w:ins w:id="8212" w:author="De Pinho Gomes Jérôme" w:date="2022-12-13T15:14:00Z">
        <w:r>
          <w:t>COMCO</w:t>
        </w:r>
      </w:ins>
      <w:r w:rsidRPr="00F2248B">
        <w:t xml:space="preserve">, avis du 22 avril 2013, </w:t>
      </w:r>
      <w:r w:rsidRPr="008773D7">
        <w:rPr>
          <w:i/>
        </w:rPr>
        <w:t xml:space="preserve">Käser </w:t>
      </w:r>
      <w:r w:rsidRPr="00F2248B">
        <w:t>[…]</w:t>
      </w:r>
      <w:r w:rsidRPr="008773D7">
        <w:rPr>
          <w:i/>
        </w:rPr>
        <w:t xml:space="preserve"> c. Verein Emmentaler Switzerland, </w:t>
      </w:r>
      <w:r w:rsidRPr="00F2248B">
        <w:t>in : DPC 2015/4, 904 ss, N 79 s.</w:t>
      </w:r>
    </w:p>
  </w:footnote>
  <w:footnote w:id="810">
    <w:p w14:paraId="0B10E17D" w14:textId="77777777" w:rsidR="00CB2BAA" w:rsidRPr="00F03DD4" w:rsidRDefault="00CB2BAA" w:rsidP="00CE52A5">
      <w:pPr>
        <w:pStyle w:val="Notedebasdepage"/>
        <w:rPr>
          <w:lang w:val="en-US"/>
          <w:rPrChange w:id="8219" w:author="Blaise Carron" w:date="2022-11-05T11:43:00Z">
            <w:rPr/>
          </w:rPrChange>
        </w:rPr>
      </w:pPr>
      <w:r w:rsidRPr="008773D7">
        <w:rPr>
          <w:vertAlign w:val="superscript"/>
        </w:rPr>
        <w:footnoteRef/>
      </w:r>
      <w:r w:rsidRPr="00F03DD4">
        <w:rPr>
          <w:lang w:val="en-US"/>
          <w:rPrChange w:id="8220" w:author="Blaise Carron" w:date="2022-11-05T11:43:00Z">
            <w:rPr/>
          </w:rPrChange>
        </w:rPr>
        <w:t xml:space="preserve"> BSK KG-</w:t>
      </w:r>
      <w:r w:rsidRPr="00F03DD4">
        <w:rPr>
          <w:smallCaps/>
          <w:lang w:val="en-US"/>
          <w:rPrChange w:id="8221" w:author="Blaise Carron" w:date="2022-11-05T11:43:00Z">
            <w:rPr>
              <w:smallCaps/>
            </w:rPr>
          </w:rPrChange>
        </w:rPr>
        <w:t>Jacobs/Giger</w:t>
      </w:r>
      <w:r w:rsidRPr="00F03DD4">
        <w:rPr>
          <w:lang w:val="en-US"/>
          <w:rPrChange w:id="8222" w:author="Blaise Carron" w:date="2022-11-05T11:43:00Z">
            <w:rPr/>
          </w:rPrChange>
        </w:rPr>
        <w:t>, art. 15 N 26 ; CR Concurrence-</w:t>
      </w:r>
      <w:r w:rsidRPr="00F03DD4">
        <w:rPr>
          <w:smallCaps/>
          <w:lang w:val="en-US"/>
          <w:rPrChange w:id="8223" w:author="Blaise Carron" w:date="2022-11-05T11:43:00Z">
            <w:rPr>
              <w:smallCaps/>
            </w:rPr>
          </w:rPrChange>
        </w:rPr>
        <w:t>Reymond</w:t>
      </w:r>
      <w:r w:rsidRPr="00F03DD4">
        <w:rPr>
          <w:lang w:val="en-US"/>
          <w:rPrChange w:id="8224" w:author="Blaise Carron" w:date="2022-11-05T11:43:00Z">
            <w:rPr/>
          </w:rPrChange>
        </w:rPr>
        <w:t>, art. 15 LCart N 21.</w:t>
      </w:r>
    </w:p>
  </w:footnote>
  <w:footnote w:id="811">
    <w:p w14:paraId="21A7296A" w14:textId="36D36CD2" w:rsidR="00CB2BAA" w:rsidRPr="00F03DD4" w:rsidRDefault="00CB2BAA" w:rsidP="00CE52A5">
      <w:pPr>
        <w:pStyle w:val="Notedebasdepage"/>
        <w:rPr>
          <w:lang w:val="fr-CH"/>
          <w:rPrChange w:id="8225" w:author="Blaise Carron" w:date="2022-11-05T11:43:00Z">
            <w:rPr/>
          </w:rPrChange>
        </w:rPr>
      </w:pPr>
      <w:r w:rsidRPr="008773D7">
        <w:rPr>
          <w:vertAlign w:val="superscript"/>
        </w:rPr>
        <w:footnoteRef/>
      </w:r>
      <w:r w:rsidRPr="00F03DD4">
        <w:rPr>
          <w:lang w:val="fr-CH"/>
          <w:rPrChange w:id="8226" w:author="Blaise Carron" w:date="2022-11-05T11:43:00Z">
            <w:rPr/>
          </w:rPrChange>
        </w:rPr>
        <w:t xml:space="preserve"> Cf. </w:t>
      </w:r>
      <w:del w:id="8227" w:author="De Pinho Gomes Jérôme" w:date="2022-12-13T15:14:00Z">
        <w:r w:rsidRPr="00F03DD4" w:rsidDel="00A654F9">
          <w:rPr>
            <w:lang w:val="fr-CH"/>
            <w:rPrChange w:id="8228" w:author="Blaise Carron" w:date="2022-11-05T11:43:00Z">
              <w:rPr/>
            </w:rPrChange>
          </w:rPr>
          <w:delText>COMCO</w:delText>
        </w:r>
      </w:del>
      <w:ins w:id="8229" w:author="De Pinho Gomes Jérôme" w:date="2022-12-13T15:14:00Z">
        <w:r>
          <w:rPr>
            <w:lang w:val="fr-CH"/>
          </w:rPr>
          <w:t>COMCO</w:t>
        </w:r>
      </w:ins>
      <w:r w:rsidRPr="00F03DD4">
        <w:rPr>
          <w:lang w:val="fr-CH"/>
          <w:rPrChange w:id="8230" w:author="Blaise Carron" w:date="2022-11-05T11:43:00Z">
            <w:rPr/>
          </w:rPrChange>
        </w:rPr>
        <w:t xml:space="preserve">, </w:t>
      </w:r>
      <w:r w:rsidRPr="00F03DD4">
        <w:rPr>
          <w:i/>
          <w:lang w:val="fr-CH"/>
          <w:rPrChange w:id="8231" w:author="Blaise Carron" w:date="2022-11-05T11:43:00Z">
            <w:rPr>
              <w:i/>
            </w:rPr>
          </w:rPrChange>
        </w:rPr>
        <w:t>Note sur les relations avec les tribunaux civils du 1</w:t>
      </w:r>
      <w:r w:rsidRPr="00F03DD4">
        <w:rPr>
          <w:i/>
          <w:vertAlign w:val="superscript"/>
          <w:lang w:val="fr-CH"/>
          <w:rPrChange w:id="8232" w:author="Blaise Carron" w:date="2022-11-05T11:43:00Z">
            <w:rPr>
              <w:i/>
              <w:vertAlign w:val="superscript"/>
            </w:rPr>
          </w:rPrChange>
        </w:rPr>
        <w:t>er</w:t>
      </w:r>
      <w:r w:rsidRPr="00F03DD4">
        <w:rPr>
          <w:i/>
          <w:lang w:val="fr-CH"/>
          <w:rPrChange w:id="8233" w:author="Blaise Carron" w:date="2022-11-05T11:43:00Z">
            <w:rPr>
              <w:i/>
            </w:rPr>
          </w:rPrChange>
        </w:rPr>
        <w:t xml:space="preserve"> juillet 1996 N</w:t>
      </w:r>
      <w:r w:rsidRPr="00F03DD4">
        <w:rPr>
          <w:lang w:val="fr-CH"/>
          <w:rPrChange w:id="8234" w:author="Blaise Carron" w:date="2022-11-05T11:43:00Z">
            <w:rPr/>
          </w:rPrChange>
        </w:rPr>
        <w:t xml:space="preserve"> 15, in : DPC 1997/4, 598 ss. Eg. OGer BE, décision du 27 août 2014, </w:t>
      </w:r>
      <w:r w:rsidRPr="00F03DD4">
        <w:rPr>
          <w:i/>
          <w:lang w:val="fr-CH"/>
          <w:rPrChange w:id="8235" w:author="Blaise Carron" w:date="2022-11-05T11:43:00Z">
            <w:rPr>
              <w:i/>
            </w:rPr>
          </w:rPrChange>
        </w:rPr>
        <w:t>A und B v. Emmentaler Switzerland</w:t>
      </w:r>
      <w:r w:rsidRPr="00F03DD4">
        <w:rPr>
          <w:lang w:val="fr-CH"/>
          <w:rPrChange w:id="8236" w:author="Blaise Carron" w:date="2022-11-05T11:43:00Z">
            <w:rPr/>
          </w:rPrChange>
        </w:rPr>
        <w:t>, in : DPC 2015/4, 875 ss, c. 2.3.</w:t>
      </w:r>
    </w:p>
  </w:footnote>
  <w:footnote w:id="812">
    <w:p w14:paraId="24EC9968" w14:textId="77777777" w:rsidR="00CB2BAA" w:rsidRPr="00F03DD4" w:rsidRDefault="00CB2BAA" w:rsidP="00CE52A5">
      <w:pPr>
        <w:pStyle w:val="Notedebasdepage"/>
        <w:rPr>
          <w:lang w:val="fr-CH"/>
          <w:rPrChange w:id="8239" w:author="Blaise Carron" w:date="2022-11-05T11:43:00Z">
            <w:rPr/>
          </w:rPrChange>
        </w:rPr>
      </w:pPr>
      <w:r w:rsidRPr="008773D7">
        <w:rPr>
          <w:vertAlign w:val="superscript"/>
        </w:rPr>
        <w:footnoteRef/>
      </w:r>
      <w:r w:rsidRPr="00F03DD4">
        <w:rPr>
          <w:lang w:val="fr-CH"/>
          <w:rPrChange w:id="8240" w:author="Blaise Carron" w:date="2022-11-05T11:43:00Z">
            <w:rPr/>
          </w:rPrChange>
        </w:rPr>
        <w:t xml:space="preserve"> OGer BE, décision du 27 août 2014, </w:t>
      </w:r>
      <w:r w:rsidRPr="00F03DD4">
        <w:rPr>
          <w:i/>
          <w:lang w:val="fr-CH"/>
          <w:rPrChange w:id="8241" w:author="Blaise Carron" w:date="2022-11-05T11:43:00Z">
            <w:rPr>
              <w:i/>
            </w:rPr>
          </w:rPrChange>
        </w:rPr>
        <w:t>A und B v. Emmentaler Switzerland</w:t>
      </w:r>
      <w:r w:rsidRPr="00F03DD4">
        <w:rPr>
          <w:lang w:val="fr-CH"/>
          <w:rPrChange w:id="8242" w:author="Blaise Carron" w:date="2022-11-05T11:43:00Z">
            <w:rPr/>
          </w:rPrChange>
        </w:rPr>
        <w:t>, in : DPC 2015/4, 875 ss, c. 2.3.</w:t>
      </w:r>
    </w:p>
  </w:footnote>
  <w:footnote w:id="813">
    <w:p w14:paraId="23C5F2B7" w14:textId="5F404971" w:rsidR="00CB2BAA" w:rsidRPr="00F03DD4" w:rsidRDefault="00CB2BAA" w:rsidP="00CE52A5">
      <w:pPr>
        <w:pStyle w:val="Notedebasdepage"/>
        <w:rPr>
          <w:lang w:val="fr-CH"/>
          <w:rPrChange w:id="8245" w:author="Blaise Carron" w:date="2022-11-05T11:43:00Z">
            <w:rPr/>
          </w:rPrChange>
        </w:rPr>
      </w:pPr>
      <w:r w:rsidRPr="008773D7">
        <w:rPr>
          <w:vertAlign w:val="superscript"/>
        </w:rPr>
        <w:footnoteRef/>
      </w:r>
      <w:r w:rsidRPr="008773D7">
        <w:rPr>
          <w:vertAlign w:val="superscript"/>
        </w:rPr>
        <w:t xml:space="preserve"> </w:t>
      </w:r>
      <w:r w:rsidRPr="00F2248B">
        <w:t xml:space="preserve">P.ex. TF, arrêt du 4 mai 2015, 5A_787/2014, c. 2.1, 2.3 et 3.2, </w:t>
      </w:r>
      <w:r w:rsidRPr="008773D7">
        <w:rPr>
          <w:i/>
        </w:rPr>
        <w:t xml:space="preserve">Vereinsbeschlüsse Emmentaler Switzerland – Beschwerde gegen den Entscheid des Obergerichts des Kantons Bern vom 27. </w:t>
      </w:r>
      <w:r w:rsidRPr="00F03DD4">
        <w:rPr>
          <w:i/>
          <w:lang w:val="fr-CH"/>
          <w:rPrChange w:id="8246" w:author="Blaise Carron" w:date="2022-11-05T11:43:00Z">
            <w:rPr>
              <w:i/>
            </w:rPr>
          </w:rPrChange>
        </w:rPr>
        <w:t xml:space="preserve">August 2014, </w:t>
      </w:r>
      <w:r w:rsidRPr="00F03DD4">
        <w:rPr>
          <w:lang w:val="fr-CH"/>
          <w:rPrChange w:id="8247" w:author="Blaise Carron" w:date="2022-11-05T11:43:00Z">
            <w:rPr/>
          </w:rPrChange>
        </w:rPr>
        <w:t xml:space="preserve">in : DPC 2015/4, 889 ss. Eg. HGer ZH, décision du 13 décembre 2000, in : </w:t>
      </w:r>
      <w:del w:id="8248" w:author="De Pinho Gomes Jérôme" w:date="2022-11-15T10:45:00Z">
        <w:r w:rsidRPr="00F03DD4" w:rsidDel="00294F8A">
          <w:rPr>
            <w:lang w:val="fr-CH"/>
            <w:rPrChange w:id="8249" w:author="Blaise Carron" w:date="2022-11-05T11:43:00Z">
              <w:rPr/>
            </w:rPrChange>
          </w:rPr>
          <w:delText>sic !</w:delText>
        </w:r>
      </w:del>
      <w:ins w:id="8250" w:author="De Pinho Gomes Jérôme" w:date="2022-11-15T10:45:00Z">
        <w:r>
          <w:rPr>
            <w:lang w:val="fr-CH"/>
          </w:rPr>
          <w:t>sic!</w:t>
        </w:r>
      </w:ins>
      <w:r w:rsidRPr="00F03DD4">
        <w:rPr>
          <w:lang w:val="fr-CH"/>
          <w:rPrChange w:id="8251" w:author="Blaise Carron" w:date="2022-11-05T11:43:00Z">
            <w:rPr/>
          </w:rPrChange>
        </w:rPr>
        <w:t xml:space="preserve"> 2001, 833, qui souligne que l’on observe dans les faits que les tribunaux sont liés par un tel avis.</w:t>
      </w:r>
    </w:p>
  </w:footnote>
  <w:footnote w:id="814">
    <w:p w14:paraId="7BFD1857" w14:textId="77777777" w:rsidR="00CB2BAA" w:rsidRPr="00F03DD4" w:rsidRDefault="00CB2BAA" w:rsidP="00CE52A5">
      <w:pPr>
        <w:pStyle w:val="Notedebasdepage"/>
        <w:rPr>
          <w:lang w:val="fr-CH"/>
          <w:rPrChange w:id="8254" w:author="Blaise Carron" w:date="2022-11-05T11:43:00Z">
            <w:rPr/>
          </w:rPrChange>
        </w:rPr>
      </w:pPr>
      <w:r w:rsidRPr="008773D7">
        <w:rPr>
          <w:vertAlign w:val="superscript"/>
        </w:rPr>
        <w:footnoteRef/>
      </w:r>
      <w:r w:rsidRPr="00F03DD4">
        <w:rPr>
          <w:vertAlign w:val="superscript"/>
          <w:lang w:val="fr-CH"/>
          <w:rPrChange w:id="8255" w:author="Blaise Carron" w:date="2022-11-05T11:43:00Z">
            <w:rPr>
              <w:vertAlign w:val="superscript"/>
            </w:rPr>
          </w:rPrChange>
        </w:rPr>
        <w:t xml:space="preserve"> </w:t>
      </w:r>
      <w:r w:rsidRPr="00F03DD4">
        <w:rPr>
          <w:lang w:val="fr-CH"/>
          <w:rPrChange w:id="8256" w:author="Blaise Carron" w:date="2022-11-05T11:43:00Z">
            <w:rPr/>
          </w:rPrChange>
        </w:rPr>
        <w:t>Pour un exemple, HGer AG, décision du 13 février 2003, in : DPC 2003/2, 451 ss, c. 7, en particulier 7e.</w:t>
      </w:r>
    </w:p>
  </w:footnote>
  <w:footnote w:id="815">
    <w:p w14:paraId="379BB4D9" w14:textId="68028CC7" w:rsidR="00CB2BAA" w:rsidRPr="00F03DD4" w:rsidRDefault="00CB2BAA" w:rsidP="00CE52A5">
      <w:pPr>
        <w:pStyle w:val="Notedebasdepage"/>
        <w:rPr>
          <w:lang w:val="fr-CH"/>
          <w:rPrChange w:id="8265" w:author="Blaise Carron" w:date="2022-11-05T11:43:00Z">
            <w:rPr/>
          </w:rPrChange>
        </w:rPr>
      </w:pPr>
      <w:r w:rsidRPr="008773D7">
        <w:rPr>
          <w:vertAlign w:val="superscript"/>
        </w:rPr>
        <w:footnoteRef/>
      </w:r>
      <w:r w:rsidRPr="00F03DD4">
        <w:rPr>
          <w:lang w:val="fr-CH"/>
          <w:rPrChange w:id="8266" w:author="Blaise Carron" w:date="2022-11-05T11:43:00Z">
            <w:rPr/>
          </w:rPrChange>
        </w:rPr>
        <w:t xml:space="preserve"> Cf. </w:t>
      </w:r>
      <w:del w:id="8267" w:author="De Pinho Gomes Jérôme" w:date="2022-12-13T15:14:00Z">
        <w:r w:rsidRPr="00F03DD4" w:rsidDel="00A654F9">
          <w:rPr>
            <w:lang w:val="fr-CH"/>
            <w:rPrChange w:id="8268" w:author="Blaise Carron" w:date="2022-11-05T11:43:00Z">
              <w:rPr/>
            </w:rPrChange>
          </w:rPr>
          <w:delText>COMCO</w:delText>
        </w:r>
      </w:del>
      <w:ins w:id="8269" w:author="De Pinho Gomes Jérôme" w:date="2022-12-13T15:14:00Z">
        <w:r>
          <w:rPr>
            <w:lang w:val="fr-CH"/>
          </w:rPr>
          <w:t>COMCO</w:t>
        </w:r>
      </w:ins>
      <w:r w:rsidRPr="00F03DD4">
        <w:rPr>
          <w:lang w:val="fr-CH"/>
          <w:rPrChange w:id="8270" w:author="Blaise Carron" w:date="2022-11-05T11:43:00Z">
            <w:rPr/>
          </w:rPrChange>
        </w:rPr>
        <w:t xml:space="preserve">, </w:t>
      </w:r>
      <w:r w:rsidRPr="00F03DD4">
        <w:rPr>
          <w:i/>
          <w:lang w:val="fr-CH"/>
          <w:rPrChange w:id="8271" w:author="Blaise Carron" w:date="2022-11-05T11:43:00Z">
            <w:rPr>
              <w:i/>
            </w:rPr>
          </w:rPrChange>
        </w:rPr>
        <w:t>Note sur les relations avec les tribunaux civils du 1</w:t>
      </w:r>
      <w:r w:rsidRPr="00F03DD4">
        <w:rPr>
          <w:i/>
          <w:vertAlign w:val="superscript"/>
          <w:lang w:val="fr-CH"/>
          <w:rPrChange w:id="8272" w:author="Blaise Carron" w:date="2022-11-05T11:43:00Z">
            <w:rPr>
              <w:i/>
              <w:vertAlign w:val="superscript"/>
            </w:rPr>
          </w:rPrChange>
        </w:rPr>
        <w:t>er</w:t>
      </w:r>
      <w:r w:rsidRPr="00F03DD4">
        <w:rPr>
          <w:i/>
          <w:lang w:val="fr-CH"/>
          <w:rPrChange w:id="8273" w:author="Blaise Carron" w:date="2022-11-05T11:43:00Z">
            <w:rPr>
              <w:i/>
            </w:rPr>
          </w:rPrChange>
        </w:rPr>
        <w:t xml:space="preserve"> juillet 1996 N</w:t>
      </w:r>
      <w:r w:rsidRPr="00F03DD4">
        <w:rPr>
          <w:lang w:val="fr-CH"/>
          <w:rPrChange w:id="8274" w:author="Blaise Carron" w:date="2022-11-05T11:43:00Z">
            <w:rPr/>
          </w:rPrChange>
        </w:rPr>
        <w:t> 3, in : DPC 1997/4, 598 ss.</w:t>
      </w:r>
    </w:p>
  </w:footnote>
  <w:footnote w:id="816">
    <w:p w14:paraId="6B75AA64" w14:textId="77777777" w:rsidR="00CB2BAA" w:rsidRPr="0084517B" w:rsidRDefault="00CB2BAA" w:rsidP="00CE52A5">
      <w:pPr>
        <w:pStyle w:val="Notedebasdepage"/>
      </w:pPr>
      <w:r w:rsidRPr="008773D7">
        <w:rPr>
          <w:vertAlign w:val="superscript"/>
        </w:rPr>
        <w:footnoteRef/>
      </w:r>
      <w:r w:rsidRPr="00F2248B">
        <w:t xml:space="preserve"> BSK KG-</w:t>
      </w:r>
      <w:r w:rsidRPr="001D0B86">
        <w:rPr>
          <w:smallCaps/>
        </w:rPr>
        <w:t>Jacobs/Giger</w:t>
      </w:r>
      <w:r w:rsidRPr="001D0B86">
        <w:t xml:space="preserve">, </w:t>
      </w:r>
      <w:r w:rsidRPr="00F2248B">
        <w:t>art. 15 N 21 ; SHK KG-</w:t>
      </w:r>
      <w:r w:rsidRPr="001D0B86">
        <w:rPr>
          <w:smallCaps/>
        </w:rPr>
        <w:t>Schleiffer</w:t>
      </w:r>
      <w:r w:rsidRPr="00F2248B">
        <w:t xml:space="preserve">, art. 15 N 21 ; </w:t>
      </w:r>
      <w:r w:rsidRPr="001D0B86">
        <w:rPr>
          <w:smallCaps/>
        </w:rPr>
        <w:t>Walter</w:t>
      </w:r>
      <w:r w:rsidRPr="001D0B86">
        <w:t xml:space="preserve">, </w:t>
      </w:r>
      <w:r w:rsidRPr="00F2248B">
        <w:t>in : Homburger et al., art. 15 N 77.</w:t>
      </w:r>
    </w:p>
  </w:footnote>
  <w:footnote w:id="817">
    <w:p w14:paraId="1C16BC0F" w14:textId="77777777" w:rsidR="00CB2BAA" w:rsidRPr="00F03DD4" w:rsidRDefault="00CB2BAA" w:rsidP="00CE52A5">
      <w:pPr>
        <w:pStyle w:val="Notedebasdepage"/>
        <w:rPr>
          <w:lang w:val="fr-CH"/>
          <w:rPrChange w:id="8279" w:author="Blaise Carron" w:date="2022-11-05T11:43:00Z">
            <w:rPr/>
          </w:rPrChange>
        </w:rPr>
      </w:pPr>
      <w:r w:rsidRPr="008773D7">
        <w:rPr>
          <w:vertAlign w:val="superscript"/>
        </w:rPr>
        <w:footnoteRef/>
      </w:r>
      <w:r w:rsidRPr="00F03DD4">
        <w:rPr>
          <w:lang w:val="fr-CH"/>
          <w:rPrChange w:id="8280" w:author="Blaise Carron" w:date="2022-11-05T11:43:00Z">
            <w:rPr/>
          </w:rPrChange>
        </w:rPr>
        <w:t xml:space="preserve"> OGer BE, décision du 27 août 2014, </w:t>
      </w:r>
      <w:r w:rsidRPr="00F03DD4">
        <w:rPr>
          <w:i/>
          <w:lang w:val="fr-CH"/>
          <w:rPrChange w:id="8281" w:author="Blaise Carron" w:date="2022-11-05T11:43:00Z">
            <w:rPr>
              <w:i/>
            </w:rPr>
          </w:rPrChange>
        </w:rPr>
        <w:t>A und B v. Emmentaler Switzerland</w:t>
      </w:r>
      <w:r w:rsidRPr="00F03DD4">
        <w:rPr>
          <w:lang w:val="fr-CH"/>
          <w:rPrChange w:id="8282" w:author="Blaise Carron" w:date="2022-11-05T11:43:00Z">
            <w:rPr/>
          </w:rPrChange>
        </w:rPr>
        <w:t>, in : DPC 2015/4, 875 ss, c. 2.3.</w:t>
      </w:r>
    </w:p>
  </w:footnote>
  <w:footnote w:id="818">
    <w:p w14:paraId="2F395D7F" w14:textId="77777777" w:rsidR="00CB2BAA" w:rsidRPr="00F03DD4" w:rsidRDefault="00CB2BAA" w:rsidP="00CE52A5">
      <w:pPr>
        <w:pStyle w:val="Notedebasdepage"/>
        <w:rPr>
          <w:lang w:val="fr-CH"/>
          <w:rPrChange w:id="8287" w:author="Blaise Carron" w:date="2022-11-05T11:43:00Z">
            <w:rPr/>
          </w:rPrChange>
        </w:rPr>
      </w:pPr>
      <w:r w:rsidRPr="008773D7">
        <w:rPr>
          <w:vertAlign w:val="superscript"/>
        </w:rPr>
        <w:footnoteRef/>
      </w:r>
      <w:r w:rsidRPr="00F03DD4">
        <w:rPr>
          <w:lang w:val="fr-CH"/>
          <w:rPrChange w:id="8288" w:author="Blaise Carron" w:date="2022-11-05T11:43:00Z">
            <w:rPr/>
          </w:rPrChange>
        </w:rPr>
        <w:t xml:space="preserve"> En ce qui concerne les modalités et les exigences, en particulier celles relatives à un préjudice irréparable, cf. CR CPC-</w:t>
      </w:r>
      <w:r w:rsidRPr="00F03DD4">
        <w:rPr>
          <w:smallCaps/>
          <w:lang w:val="fr-CH"/>
          <w:rPrChange w:id="8289" w:author="Blaise Carron" w:date="2022-11-05T11:43:00Z">
            <w:rPr>
              <w:smallCaps/>
            </w:rPr>
          </w:rPrChange>
        </w:rPr>
        <w:t>Haldy</w:t>
      </w:r>
      <w:r w:rsidRPr="00F03DD4">
        <w:rPr>
          <w:lang w:val="fr-CH"/>
          <w:rPrChange w:id="8290" w:author="Blaise Carron" w:date="2022-11-05T11:43:00Z">
            <w:rPr/>
          </w:rPrChange>
        </w:rPr>
        <w:t>, art. 126 N 9 s. et réf. contenues.</w:t>
      </w:r>
    </w:p>
  </w:footnote>
  <w:footnote w:id="819">
    <w:p w14:paraId="46C4A701" w14:textId="44DF9BFD" w:rsidR="00CB2BAA" w:rsidRPr="0084517B" w:rsidRDefault="00CB2BAA" w:rsidP="00CE52A5">
      <w:pPr>
        <w:pStyle w:val="Notedebasdepage"/>
      </w:pPr>
      <w:r w:rsidRPr="008773D7">
        <w:rPr>
          <w:vertAlign w:val="superscript"/>
        </w:rPr>
        <w:footnoteRef/>
      </w:r>
      <w:r w:rsidRPr="00F03DD4">
        <w:rPr>
          <w:lang w:val="fr-CH"/>
          <w:rPrChange w:id="8296" w:author="Blaise Carron" w:date="2022-11-05T11:43:00Z">
            <w:rPr/>
          </w:rPrChange>
        </w:rPr>
        <w:t xml:space="preserve"> Cf. </w:t>
      </w:r>
      <w:del w:id="8297" w:author="De Pinho Gomes Jérôme" w:date="2022-12-13T15:14:00Z">
        <w:r w:rsidRPr="00F03DD4" w:rsidDel="00A654F9">
          <w:rPr>
            <w:lang w:val="fr-CH"/>
            <w:rPrChange w:id="8298" w:author="Blaise Carron" w:date="2022-11-05T11:43:00Z">
              <w:rPr/>
            </w:rPrChange>
          </w:rPr>
          <w:delText>COMCO</w:delText>
        </w:r>
      </w:del>
      <w:ins w:id="8299" w:author="De Pinho Gomes Jérôme" w:date="2022-12-13T15:14:00Z">
        <w:r>
          <w:rPr>
            <w:lang w:val="fr-CH"/>
          </w:rPr>
          <w:t>COMCO</w:t>
        </w:r>
      </w:ins>
      <w:r w:rsidRPr="00F03DD4">
        <w:rPr>
          <w:lang w:val="fr-CH"/>
          <w:rPrChange w:id="8300" w:author="Blaise Carron" w:date="2022-11-05T11:43:00Z">
            <w:rPr/>
          </w:rPrChange>
        </w:rPr>
        <w:t xml:space="preserve">, </w:t>
      </w:r>
      <w:r w:rsidRPr="00F03DD4">
        <w:rPr>
          <w:i/>
          <w:lang w:val="fr-CH"/>
          <w:rPrChange w:id="8301" w:author="Blaise Carron" w:date="2022-11-05T11:43:00Z">
            <w:rPr>
              <w:i/>
            </w:rPr>
          </w:rPrChange>
        </w:rPr>
        <w:t>Note sur les relations avec les tribunaux civils du 1</w:t>
      </w:r>
      <w:r w:rsidRPr="00F03DD4">
        <w:rPr>
          <w:i/>
          <w:vertAlign w:val="superscript"/>
          <w:lang w:val="fr-CH"/>
          <w:rPrChange w:id="8302" w:author="Blaise Carron" w:date="2022-11-05T11:43:00Z">
            <w:rPr>
              <w:i/>
              <w:vertAlign w:val="superscript"/>
            </w:rPr>
          </w:rPrChange>
        </w:rPr>
        <w:t>er</w:t>
      </w:r>
      <w:r w:rsidRPr="00F03DD4">
        <w:rPr>
          <w:i/>
          <w:lang w:val="fr-CH"/>
          <w:rPrChange w:id="8303" w:author="Blaise Carron" w:date="2022-11-05T11:43:00Z">
            <w:rPr>
              <w:i/>
            </w:rPr>
          </w:rPrChange>
        </w:rPr>
        <w:t xml:space="preserve"> juillet 1996 N</w:t>
      </w:r>
      <w:r w:rsidRPr="00F03DD4">
        <w:rPr>
          <w:lang w:val="fr-CH"/>
          <w:rPrChange w:id="8304" w:author="Blaise Carron" w:date="2022-11-05T11:43:00Z">
            <w:rPr/>
          </w:rPrChange>
        </w:rPr>
        <w:t> 16, in : DPC 1997/4, 598 ss. </w:t>
      </w:r>
      <w:r w:rsidRPr="00F2248B">
        <w:t>Cf. not. BSK KG-</w:t>
      </w:r>
      <w:r w:rsidRPr="001D0B86">
        <w:rPr>
          <w:smallCaps/>
        </w:rPr>
        <w:t>Jacobs/Giger</w:t>
      </w:r>
      <w:r w:rsidRPr="001D0B86">
        <w:t xml:space="preserve">, </w:t>
      </w:r>
      <w:r w:rsidRPr="00F2248B">
        <w:t>art. 15 N 27 ; CR Concurrence-</w:t>
      </w:r>
      <w:r w:rsidRPr="001D0B86">
        <w:rPr>
          <w:smallCaps/>
        </w:rPr>
        <w:t>Reymond</w:t>
      </w:r>
      <w:r w:rsidRPr="00F2248B">
        <w:t xml:space="preserve">, art. 15 LCart N 96 ; </w:t>
      </w:r>
      <w:r w:rsidRPr="001D0B86">
        <w:rPr>
          <w:smallCaps/>
        </w:rPr>
        <w:t>Rüetschi</w:t>
      </w:r>
      <w:r w:rsidRPr="00F2248B">
        <w:t xml:space="preserve">, </w:t>
      </w:r>
      <w:del w:id="8305" w:author="De Pinho Gomes Jérôme" w:date="2022-11-15T10:45:00Z">
        <w:r w:rsidRPr="00F2248B" w:rsidDel="00294F8A">
          <w:delText>sic !</w:delText>
        </w:r>
      </w:del>
      <w:ins w:id="8306" w:author="De Pinho Gomes Jérôme" w:date="2022-11-15T10:45:00Z">
        <w:r>
          <w:t>sic!</w:t>
        </w:r>
      </w:ins>
      <w:r w:rsidRPr="00F2248B">
        <w:t xml:space="preserve"> 2008, 883 ; </w:t>
      </w:r>
      <w:r w:rsidRPr="001D0B86">
        <w:rPr>
          <w:smallCaps/>
        </w:rPr>
        <w:t>Stoffel</w:t>
      </w:r>
      <w:r w:rsidRPr="00F2248B">
        <w:t xml:space="preserve">, Kartell-Zivilrecht, 103 s. ; </w:t>
      </w:r>
      <w:r w:rsidRPr="001D0B86">
        <w:rPr>
          <w:smallCaps/>
        </w:rPr>
        <w:t>Walter</w:t>
      </w:r>
      <w:r w:rsidRPr="001D0B86">
        <w:t xml:space="preserve">, </w:t>
      </w:r>
      <w:r w:rsidRPr="00F2248B">
        <w:t>in : Homburger et al., art. 15 N 87.</w:t>
      </w:r>
    </w:p>
  </w:footnote>
  <w:footnote w:id="820">
    <w:p w14:paraId="0147B15A" w14:textId="458D56DC" w:rsidR="00CB2BAA" w:rsidRPr="00F03DD4" w:rsidRDefault="00CB2BAA" w:rsidP="00CE52A5">
      <w:pPr>
        <w:pStyle w:val="Notedebasdepage"/>
        <w:rPr>
          <w:lang w:val="fr-CH"/>
          <w:rPrChange w:id="8313" w:author="Blaise Carron" w:date="2022-11-05T11:43:00Z">
            <w:rPr/>
          </w:rPrChange>
        </w:rPr>
      </w:pPr>
      <w:r w:rsidRPr="008773D7">
        <w:rPr>
          <w:vertAlign w:val="superscript"/>
        </w:rPr>
        <w:footnoteRef/>
      </w:r>
      <w:r w:rsidRPr="00F03DD4">
        <w:rPr>
          <w:lang w:val="fr-CH"/>
          <w:rPrChange w:id="8314" w:author="Blaise Carron" w:date="2022-11-05T11:43:00Z">
            <w:rPr/>
          </w:rPrChange>
        </w:rPr>
        <w:t xml:space="preserve"> Le recours est également possible si le juge civil </w:t>
      </w:r>
      <w:r w:rsidRPr="00F03DD4">
        <w:rPr>
          <w:i/>
          <w:lang w:val="fr-CH"/>
          <w:rPrChange w:id="8315" w:author="Blaise Carron" w:date="2022-11-05T11:43:00Z">
            <w:rPr>
              <w:i/>
            </w:rPr>
          </w:rPrChange>
        </w:rPr>
        <w:t xml:space="preserve">renonce à transmettre </w:t>
      </w:r>
      <w:r w:rsidRPr="00F03DD4">
        <w:rPr>
          <w:lang w:val="fr-CH"/>
          <w:rPrChange w:id="8316" w:author="Blaise Carron" w:date="2022-11-05T11:43:00Z">
            <w:rPr/>
          </w:rPrChange>
        </w:rPr>
        <w:t xml:space="preserve">un dossier à la </w:t>
      </w:r>
      <w:del w:id="8317" w:author="De Pinho Gomes Jérôme" w:date="2022-12-13T15:14:00Z">
        <w:r w:rsidRPr="00F03DD4" w:rsidDel="00A654F9">
          <w:rPr>
            <w:lang w:val="fr-CH"/>
            <w:rPrChange w:id="8318" w:author="Blaise Carron" w:date="2022-11-05T11:43:00Z">
              <w:rPr/>
            </w:rPrChange>
          </w:rPr>
          <w:delText>COMCO</w:delText>
        </w:r>
      </w:del>
      <w:ins w:id="8319" w:author="De Pinho Gomes Jérôme" w:date="2022-12-13T15:14:00Z">
        <w:r>
          <w:rPr>
            <w:lang w:val="fr-CH"/>
          </w:rPr>
          <w:t>COMCO</w:t>
        </w:r>
      </w:ins>
      <w:r w:rsidRPr="00F03DD4">
        <w:rPr>
          <w:lang w:val="fr-CH"/>
          <w:rPrChange w:id="8320" w:author="Blaise Carron" w:date="2022-11-05T11:43:00Z">
            <w:rPr/>
          </w:rPrChange>
        </w:rPr>
        <w:t> ; dans ce sens, cf.</w:t>
      </w:r>
      <w:del w:id="8321" w:author="De Pinho Gomes Jérôme" w:date="2022-12-13T15:55:00Z">
        <w:r w:rsidRPr="00F03DD4" w:rsidDel="0090405B">
          <w:rPr>
            <w:lang w:val="fr-CH"/>
            <w:rPrChange w:id="8322" w:author="Blaise Carron" w:date="2022-11-05T11:43:00Z">
              <w:rPr/>
            </w:rPrChange>
          </w:rPr>
          <w:delText>,</w:delText>
        </w:r>
      </w:del>
      <w:r w:rsidRPr="00F03DD4">
        <w:rPr>
          <w:lang w:val="fr-CH"/>
          <w:rPrChange w:id="8323" w:author="Blaise Carron" w:date="2022-11-05T11:43:00Z">
            <w:rPr/>
          </w:rPrChange>
        </w:rPr>
        <w:t xml:space="preserve"> not</w:t>
      </w:r>
      <w:ins w:id="8324" w:author="De Pinho Gomes Jérôme" w:date="2022-12-13T15:55:00Z">
        <w:r>
          <w:rPr>
            <w:lang w:val="fr-CH"/>
          </w:rPr>
          <w:t>.</w:t>
        </w:r>
      </w:ins>
      <w:del w:id="8325" w:author="De Pinho Gomes Jérôme" w:date="2022-12-13T15:55:00Z">
        <w:r w:rsidRPr="00F03DD4" w:rsidDel="0090405B">
          <w:rPr>
            <w:lang w:val="fr-CH"/>
            <w:rPrChange w:id="8326" w:author="Blaise Carron" w:date="2022-11-05T11:43:00Z">
              <w:rPr/>
            </w:rPrChange>
          </w:rPr>
          <w:delText>amment,</w:delText>
        </w:r>
      </w:del>
      <w:r w:rsidRPr="00F03DD4">
        <w:rPr>
          <w:lang w:val="fr-CH"/>
          <w:rPrChange w:id="8327" w:author="Blaise Carron" w:date="2022-11-05T11:43:00Z">
            <w:rPr/>
          </w:rPrChange>
        </w:rPr>
        <w:t xml:space="preserve"> </w:t>
      </w:r>
      <w:r w:rsidRPr="00F03DD4">
        <w:rPr>
          <w:smallCaps/>
          <w:lang w:val="fr-CH"/>
          <w:rPrChange w:id="8328" w:author="Blaise Carron" w:date="2022-11-05T11:43:00Z">
            <w:rPr>
              <w:smallCaps/>
            </w:rPr>
          </w:rPrChange>
        </w:rPr>
        <w:t>Stöckli</w:t>
      </w:r>
      <w:r w:rsidRPr="00F03DD4">
        <w:rPr>
          <w:lang w:val="fr-CH"/>
          <w:rPrChange w:id="8329" w:author="Blaise Carron" w:date="2022-11-05T11:43:00Z">
            <w:rPr/>
          </w:rPrChange>
        </w:rPr>
        <w:t xml:space="preserve">, 300 ; ég. </w:t>
      </w:r>
      <w:del w:id="8330" w:author="De Pinho Gomes Jérôme" w:date="2022-12-13T15:14:00Z">
        <w:r w:rsidRPr="00F03DD4" w:rsidDel="00A654F9">
          <w:rPr>
            <w:lang w:val="fr-CH"/>
            <w:rPrChange w:id="8331" w:author="Blaise Carron" w:date="2022-11-05T11:43:00Z">
              <w:rPr/>
            </w:rPrChange>
          </w:rPr>
          <w:delText>COMCO</w:delText>
        </w:r>
      </w:del>
      <w:ins w:id="8332" w:author="De Pinho Gomes Jérôme" w:date="2022-12-13T15:14:00Z">
        <w:r>
          <w:rPr>
            <w:lang w:val="fr-CH"/>
          </w:rPr>
          <w:t>COMCO</w:t>
        </w:r>
      </w:ins>
      <w:r w:rsidRPr="00F03DD4">
        <w:rPr>
          <w:lang w:val="fr-CH"/>
          <w:rPrChange w:id="8333" w:author="Blaise Carron" w:date="2022-11-05T11:43:00Z">
            <w:rPr/>
          </w:rPrChange>
        </w:rPr>
        <w:t xml:space="preserve">, </w:t>
      </w:r>
      <w:r w:rsidRPr="00F03DD4">
        <w:rPr>
          <w:i/>
          <w:lang w:val="fr-CH"/>
          <w:rPrChange w:id="8334" w:author="Blaise Carron" w:date="2022-11-05T11:43:00Z">
            <w:rPr>
              <w:i/>
            </w:rPr>
          </w:rPrChange>
        </w:rPr>
        <w:t>Note sur les relations avec les tribunaux civils du 1</w:t>
      </w:r>
      <w:r w:rsidRPr="00F03DD4">
        <w:rPr>
          <w:i/>
          <w:vertAlign w:val="superscript"/>
          <w:lang w:val="fr-CH"/>
          <w:rPrChange w:id="8335" w:author="Blaise Carron" w:date="2022-11-05T11:43:00Z">
            <w:rPr>
              <w:i/>
              <w:vertAlign w:val="superscript"/>
            </w:rPr>
          </w:rPrChange>
        </w:rPr>
        <w:t>er</w:t>
      </w:r>
      <w:r w:rsidRPr="00F03DD4">
        <w:rPr>
          <w:i/>
          <w:lang w:val="fr-CH"/>
          <w:rPrChange w:id="8336" w:author="Blaise Carron" w:date="2022-11-05T11:43:00Z">
            <w:rPr>
              <w:i/>
            </w:rPr>
          </w:rPrChange>
        </w:rPr>
        <w:t xml:space="preserve"> juillet 1996 N</w:t>
      </w:r>
      <w:r w:rsidRPr="00F03DD4">
        <w:rPr>
          <w:lang w:val="fr-CH"/>
          <w:rPrChange w:id="8337" w:author="Blaise Carron" w:date="2022-11-05T11:43:00Z">
            <w:rPr/>
          </w:rPrChange>
        </w:rPr>
        <w:t> 16, in : DPC 1997/4, 598 ss.</w:t>
      </w:r>
    </w:p>
  </w:footnote>
  <w:footnote w:id="821">
    <w:p w14:paraId="366B70F5" w14:textId="77777777" w:rsidR="00CB2BAA" w:rsidRPr="0084517B" w:rsidRDefault="00CB2BAA" w:rsidP="00CE52A5">
      <w:pPr>
        <w:pStyle w:val="Notedebasdepage"/>
      </w:pPr>
      <w:r w:rsidRPr="008773D7">
        <w:rPr>
          <w:vertAlign w:val="superscript"/>
        </w:rPr>
        <w:footnoteRef/>
      </w:r>
      <w:r w:rsidRPr="00F2248B">
        <w:t xml:space="preserve"> OGer BE, d</w:t>
      </w:r>
      <w:r>
        <w:t>é</w:t>
      </w:r>
      <w:r w:rsidRPr="00F2248B">
        <w:t xml:space="preserve">cision du 27 août 2014, </w:t>
      </w:r>
      <w:r w:rsidRPr="008773D7">
        <w:rPr>
          <w:i/>
        </w:rPr>
        <w:t>A und B v. Emmentaler Switzerland</w:t>
      </w:r>
      <w:r w:rsidRPr="00F2248B">
        <w:t>, in : DPC 2015/4, 875 ss, c. 2.6.</w:t>
      </w:r>
    </w:p>
  </w:footnote>
  <w:footnote w:id="822">
    <w:p w14:paraId="52D947BD" w14:textId="77777777" w:rsidR="00CB2BAA" w:rsidRPr="0084517B" w:rsidRDefault="00CB2BAA" w:rsidP="00CE52A5">
      <w:pPr>
        <w:pStyle w:val="Notedebasdepage"/>
      </w:pPr>
      <w:r w:rsidRPr="008773D7">
        <w:rPr>
          <w:vertAlign w:val="superscript"/>
        </w:rPr>
        <w:footnoteRef/>
      </w:r>
      <w:r w:rsidRPr="00F2248B">
        <w:t xml:space="preserve"> Dans sa version allemande, l’art. 15 al. 2 LCart est r</w:t>
      </w:r>
      <w:r>
        <w:t>é</w:t>
      </w:r>
      <w:r w:rsidRPr="00F2248B">
        <w:t>dig</w:t>
      </w:r>
      <w:r>
        <w:t>é</w:t>
      </w:r>
      <w:r w:rsidRPr="00F2248B">
        <w:t xml:space="preserve"> comme suit : </w:t>
      </w:r>
      <w:r w:rsidRPr="008773D7">
        <w:rPr>
          <w:i/>
        </w:rPr>
        <w:t>« Wird geltend gemacht, eine an sich unzulässige Wettbewerbsbeschränkung sei zur Verwirklichung überwiegender öffentlicher Interessen notwendig, so entscheidet der Bundesrat ».</w:t>
      </w:r>
    </w:p>
  </w:footnote>
  <w:footnote w:id="823">
    <w:p w14:paraId="74A1EFB4" w14:textId="3273FAEB" w:rsidR="00CB2BAA" w:rsidRPr="0084517B" w:rsidRDefault="00CB2BAA" w:rsidP="00CE52A5">
      <w:pPr>
        <w:pStyle w:val="Notedebasdepage"/>
      </w:pPr>
      <w:r w:rsidRPr="008773D7">
        <w:rPr>
          <w:vertAlign w:val="superscript"/>
        </w:rPr>
        <w:footnoteRef/>
      </w:r>
      <w:r w:rsidRPr="00F2248B">
        <w:t xml:space="preserve"> </w:t>
      </w:r>
      <w:r w:rsidRPr="001D0B86">
        <w:rPr>
          <w:smallCaps/>
        </w:rPr>
        <w:t>Borer</w:t>
      </w:r>
      <w:r w:rsidRPr="00F2248B">
        <w:t xml:space="preserve">, </w:t>
      </w:r>
      <w:ins w:id="8374" w:author="Blaise Carron" w:date="2022-11-05T00:46:00Z">
        <w:r w:rsidRPr="00FE2539">
          <w:rPr>
            <w:lang w:val="de-CH"/>
          </w:rPr>
          <w:t xml:space="preserve">Kommentar KG, </w:t>
        </w:r>
      </w:ins>
      <w:del w:id="8375" w:author="Blaise Carron" w:date="2022-11-05T00:46:00Z">
        <w:r w:rsidDel="007017E4">
          <w:delText>█</w:delText>
        </w:r>
        <w:r w:rsidRPr="00F2248B" w:rsidDel="007017E4">
          <w:delText>pr</w:delText>
        </w:r>
        <w:r w:rsidDel="007017E4">
          <w:delText>é</w:delText>
        </w:r>
        <w:r w:rsidRPr="00F2248B" w:rsidDel="007017E4">
          <w:delText>ciser le titre █</w:delText>
        </w:r>
      </w:del>
      <w:r w:rsidRPr="00F2248B">
        <w:t>art. 15 N 12 ; BSK KG-</w:t>
      </w:r>
      <w:r w:rsidRPr="001D0B86">
        <w:rPr>
          <w:smallCaps/>
        </w:rPr>
        <w:t>Jacobs/Giger</w:t>
      </w:r>
      <w:r w:rsidRPr="001D0B86">
        <w:t xml:space="preserve">, </w:t>
      </w:r>
      <w:r w:rsidRPr="00F2248B">
        <w:t>art. 15 N 31 ; CR Concurrence-</w:t>
      </w:r>
      <w:r w:rsidRPr="001D0B86">
        <w:rPr>
          <w:smallCaps/>
        </w:rPr>
        <w:t>Reymond</w:t>
      </w:r>
      <w:r w:rsidRPr="00F2248B">
        <w:t>, art. 15 LCart N 104 ; SHK KG-</w:t>
      </w:r>
      <w:r w:rsidRPr="001D0B86">
        <w:rPr>
          <w:smallCaps/>
        </w:rPr>
        <w:t>Schleiffer</w:t>
      </w:r>
      <w:r w:rsidRPr="00F2248B">
        <w:t>, art. 15 N 29 ; DIKE KG-</w:t>
      </w:r>
      <w:r w:rsidRPr="001D0B86">
        <w:rPr>
          <w:smallCaps/>
        </w:rPr>
        <w:t>Vetter/Peyer</w:t>
      </w:r>
      <w:r w:rsidRPr="00F2248B">
        <w:t xml:space="preserve">, art. 15 N 25 ; </w:t>
      </w:r>
      <w:r w:rsidRPr="001D0B86">
        <w:rPr>
          <w:smallCaps/>
        </w:rPr>
        <w:t>Walter</w:t>
      </w:r>
      <w:r w:rsidRPr="001D0B86">
        <w:t xml:space="preserve">, </w:t>
      </w:r>
      <w:r w:rsidRPr="00F2248B">
        <w:t>in : Homburger et al., art. 15 N 88.</w:t>
      </w:r>
    </w:p>
  </w:footnote>
  <w:footnote w:id="824">
    <w:p w14:paraId="0375C8A0" w14:textId="06EA7A00" w:rsidR="00CB2BAA" w:rsidRPr="00F03DD4" w:rsidRDefault="00CB2BAA" w:rsidP="00CE52A5">
      <w:pPr>
        <w:pStyle w:val="Notedebasdepage"/>
        <w:rPr>
          <w:lang w:val="fr-CH"/>
          <w:rPrChange w:id="8378" w:author="Blaise Carron" w:date="2022-11-05T11:43:00Z">
            <w:rPr/>
          </w:rPrChange>
        </w:rPr>
      </w:pPr>
      <w:r w:rsidRPr="008773D7">
        <w:rPr>
          <w:vertAlign w:val="superscript"/>
        </w:rPr>
        <w:footnoteRef/>
      </w:r>
      <w:r w:rsidRPr="00F03DD4">
        <w:rPr>
          <w:lang w:val="fr-CH"/>
          <w:rPrChange w:id="8379" w:author="Blaise Carron" w:date="2022-11-05T11:43:00Z">
            <w:rPr/>
          </w:rPrChange>
        </w:rPr>
        <w:t xml:space="preserve"> Cf. </w:t>
      </w:r>
      <w:del w:id="8380" w:author="De Pinho Gomes Jérôme" w:date="2022-12-13T15:14:00Z">
        <w:r w:rsidRPr="00F03DD4" w:rsidDel="00A654F9">
          <w:rPr>
            <w:lang w:val="fr-CH"/>
            <w:rPrChange w:id="8381" w:author="Blaise Carron" w:date="2022-11-05T11:43:00Z">
              <w:rPr/>
            </w:rPrChange>
          </w:rPr>
          <w:delText>COMCO</w:delText>
        </w:r>
      </w:del>
      <w:ins w:id="8382" w:author="De Pinho Gomes Jérôme" w:date="2022-12-13T15:14:00Z">
        <w:r>
          <w:rPr>
            <w:lang w:val="fr-CH"/>
          </w:rPr>
          <w:t>COMCO</w:t>
        </w:r>
      </w:ins>
      <w:r w:rsidRPr="00F03DD4">
        <w:rPr>
          <w:lang w:val="fr-CH"/>
          <w:rPrChange w:id="8383" w:author="Blaise Carron" w:date="2022-11-05T11:43:00Z">
            <w:rPr/>
          </w:rPrChange>
        </w:rPr>
        <w:t xml:space="preserve">, </w:t>
      </w:r>
      <w:r w:rsidRPr="00F03DD4">
        <w:rPr>
          <w:i/>
          <w:lang w:val="fr-CH"/>
          <w:rPrChange w:id="8384" w:author="Blaise Carron" w:date="2022-11-05T11:43:00Z">
            <w:rPr>
              <w:i/>
            </w:rPr>
          </w:rPrChange>
        </w:rPr>
        <w:t>Note sur les relations avec les tribunaux civils du 1</w:t>
      </w:r>
      <w:r w:rsidRPr="00F03DD4">
        <w:rPr>
          <w:i/>
          <w:vertAlign w:val="superscript"/>
          <w:lang w:val="fr-CH"/>
          <w:rPrChange w:id="8385" w:author="Blaise Carron" w:date="2022-11-05T11:43:00Z">
            <w:rPr>
              <w:i/>
              <w:vertAlign w:val="superscript"/>
            </w:rPr>
          </w:rPrChange>
        </w:rPr>
        <w:t>er</w:t>
      </w:r>
      <w:r w:rsidRPr="00F03DD4">
        <w:rPr>
          <w:i/>
          <w:lang w:val="fr-CH"/>
          <w:rPrChange w:id="8386" w:author="Blaise Carron" w:date="2022-11-05T11:43:00Z">
            <w:rPr>
              <w:i/>
            </w:rPr>
          </w:rPrChange>
        </w:rPr>
        <w:t xml:space="preserve"> juillet 1996 N</w:t>
      </w:r>
      <w:r w:rsidRPr="00F03DD4">
        <w:rPr>
          <w:lang w:val="fr-CH"/>
          <w:rPrChange w:id="8387" w:author="Blaise Carron" w:date="2022-11-05T11:43:00Z">
            <w:rPr/>
          </w:rPrChange>
        </w:rPr>
        <w:t> 21, in : DPC 1997/4, 598 ss.</w:t>
      </w:r>
    </w:p>
  </w:footnote>
  <w:footnote w:id="825">
    <w:p w14:paraId="589E5BE5" w14:textId="77777777" w:rsidR="00CB2BAA" w:rsidRPr="00F03DD4" w:rsidRDefault="00CB2BAA" w:rsidP="00CE52A5">
      <w:pPr>
        <w:pStyle w:val="Notedebasdepage"/>
        <w:rPr>
          <w:lang w:val="fr-CH"/>
          <w:rPrChange w:id="8388" w:author="Blaise Carron" w:date="2022-11-05T11:43:00Z">
            <w:rPr/>
          </w:rPrChange>
        </w:rPr>
      </w:pPr>
      <w:r w:rsidRPr="008773D7">
        <w:rPr>
          <w:vertAlign w:val="superscript"/>
        </w:rPr>
        <w:footnoteRef/>
      </w:r>
      <w:r w:rsidRPr="00F03DD4">
        <w:rPr>
          <w:lang w:val="fr-CH"/>
          <w:rPrChange w:id="8389" w:author="Blaise Carron" w:date="2022-11-05T11:43:00Z">
            <w:rPr/>
          </w:rPrChange>
        </w:rPr>
        <w:t xml:space="preserve"> Cf. </w:t>
      </w:r>
      <w:r w:rsidRPr="00F03DD4">
        <w:rPr>
          <w:smallCaps/>
          <w:lang w:val="fr-CH"/>
          <w:rPrChange w:id="8390" w:author="Blaise Carron" w:date="2022-11-05T11:43:00Z">
            <w:rPr>
              <w:smallCaps/>
            </w:rPr>
          </w:rPrChange>
        </w:rPr>
        <w:t>Bürgi</w:t>
      </w:r>
      <w:r w:rsidRPr="00F03DD4">
        <w:rPr>
          <w:lang w:val="fr-CH"/>
          <w:rPrChange w:id="8391" w:author="Blaise Carron" w:date="2022-11-05T11:43:00Z">
            <w:rPr/>
          </w:rPrChange>
        </w:rPr>
        <w:t xml:space="preserve">, 298 ; </w:t>
      </w:r>
      <w:r w:rsidRPr="00F03DD4">
        <w:rPr>
          <w:smallCaps/>
          <w:lang w:val="fr-CH"/>
          <w:rPrChange w:id="8392" w:author="Blaise Carron" w:date="2022-11-05T11:43:00Z">
            <w:rPr>
              <w:smallCaps/>
            </w:rPr>
          </w:rPrChange>
        </w:rPr>
        <w:t>Chabloz</w:t>
      </w:r>
      <w:r w:rsidRPr="00F03DD4">
        <w:rPr>
          <w:lang w:val="fr-CH"/>
          <w:rPrChange w:id="8393" w:author="Blaise Carron" w:date="2022-11-05T11:43:00Z">
            <w:rPr/>
          </w:rPrChange>
        </w:rPr>
        <w:t>, N 814 et 829 s. ; BSK KG-</w:t>
      </w:r>
      <w:r w:rsidRPr="00F03DD4">
        <w:rPr>
          <w:smallCaps/>
          <w:lang w:val="fr-CH"/>
          <w:rPrChange w:id="8394" w:author="Blaise Carron" w:date="2022-11-05T11:43:00Z">
            <w:rPr>
              <w:smallCaps/>
            </w:rPr>
          </w:rPrChange>
        </w:rPr>
        <w:t>Jacobs/Giger</w:t>
      </w:r>
      <w:r w:rsidRPr="00F03DD4">
        <w:rPr>
          <w:lang w:val="fr-CH"/>
          <w:rPrChange w:id="8395" w:author="Blaise Carron" w:date="2022-11-05T11:43:00Z">
            <w:rPr/>
          </w:rPrChange>
        </w:rPr>
        <w:t>, art. 15 N 33 ; CR Concurrencet-</w:t>
      </w:r>
      <w:r w:rsidRPr="00F03DD4">
        <w:rPr>
          <w:smallCaps/>
          <w:lang w:val="fr-CH"/>
          <w:rPrChange w:id="8396" w:author="Blaise Carron" w:date="2022-11-05T11:43:00Z">
            <w:rPr>
              <w:smallCaps/>
            </w:rPr>
          </w:rPrChange>
        </w:rPr>
        <w:t>Reymond</w:t>
      </w:r>
      <w:r w:rsidRPr="00F03DD4">
        <w:rPr>
          <w:lang w:val="fr-CH"/>
          <w:rPrChange w:id="8397" w:author="Blaise Carron" w:date="2022-11-05T11:43:00Z">
            <w:rPr/>
          </w:rPrChange>
        </w:rPr>
        <w:t xml:space="preserve">, art. 15 LCart N 159 s. ; </w:t>
      </w:r>
      <w:r w:rsidRPr="00F03DD4">
        <w:rPr>
          <w:smallCaps/>
          <w:lang w:val="fr-CH"/>
          <w:rPrChange w:id="8398" w:author="Blaise Carron" w:date="2022-11-05T11:43:00Z">
            <w:rPr>
              <w:smallCaps/>
            </w:rPr>
          </w:rPrChange>
        </w:rPr>
        <w:t>Stoffel</w:t>
      </w:r>
      <w:r w:rsidRPr="00F03DD4">
        <w:rPr>
          <w:lang w:val="fr-CH"/>
          <w:rPrChange w:id="8399" w:author="Blaise Carron" w:date="2022-11-05T11:43:00Z">
            <w:rPr/>
          </w:rPrChange>
        </w:rPr>
        <w:t xml:space="preserve">, Kartell-Zivilrecht, 109 ; </w:t>
      </w:r>
      <w:r w:rsidRPr="00F03DD4">
        <w:rPr>
          <w:smallCaps/>
          <w:lang w:val="fr-CH"/>
          <w:rPrChange w:id="8400" w:author="Blaise Carron" w:date="2022-11-05T11:43:00Z">
            <w:rPr>
              <w:smallCaps/>
            </w:rPr>
          </w:rPrChange>
        </w:rPr>
        <w:t>Walter</w:t>
      </w:r>
      <w:r w:rsidRPr="00F03DD4">
        <w:rPr>
          <w:lang w:val="fr-CH"/>
          <w:rPrChange w:id="8401" w:author="Blaise Carron" w:date="2022-11-05T11:43:00Z">
            <w:rPr/>
          </w:rPrChange>
        </w:rPr>
        <w:t>, in : Homburger et al., art. 15 N 89, qui affirment à raison que la question des intérêts publics prépondérants n’est pas arbitrable.</w:t>
      </w:r>
    </w:p>
  </w:footnote>
  <w:footnote w:id="826">
    <w:p w14:paraId="4E383BC1" w14:textId="77777777" w:rsidR="00CB2BAA" w:rsidRPr="00F03DD4" w:rsidRDefault="00CB2BAA" w:rsidP="00CE52A5">
      <w:pPr>
        <w:pStyle w:val="Notedebasdepage"/>
        <w:rPr>
          <w:lang w:val="fr-CH"/>
          <w:rPrChange w:id="8404" w:author="Blaise Carron" w:date="2022-11-05T11:43:00Z">
            <w:rPr/>
          </w:rPrChange>
        </w:rPr>
      </w:pPr>
      <w:r w:rsidRPr="008773D7">
        <w:rPr>
          <w:vertAlign w:val="superscript"/>
        </w:rPr>
        <w:footnoteRef/>
      </w:r>
      <w:r w:rsidRPr="00F03DD4">
        <w:rPr>
          <w:lang w:val="fr-CH"/>
          <w:rPrChange w:id="8405" w:author="Blaise Carron" w:date="2022-11-05T11:43:00Z">
            <w:rPr/>
          </w:rPrChange>
        </w:rPr>
        <w:t xml:space="preserve"> Cf. </w:t>
      </w:r>
      <w:r w:rsidRPr="00F03DD4">
        <w:rPr>
          <w:smallCaps/>
          <w:lang w:val="fr-CH"/>
          <w:rPrChange w:id="8406" w:author="Blaise Carron" w:date="2022-11-05T11:43:00Z">
            <w:rPr>
              <w:smallCaps/>
            </w:rPr>
          </w:rPrChange>
        </w:rPr>
        <w:t>Corboz</w:t>
      </w:r>
      <w:r w:rsidRPr="00F03DD4">
        <w:rPr>
          <w:lang w:val="fr-CH"/>
          <w:rPrChange w:id="8407" w:author="Blaise Carron" w:date="2022-11-05T11:43:00Z">
            <w:rPr/>
          </w:rPrChange>
        </w:rPr>
        <w:t>, Commentaire LTF, art. 99 N 51 ss ; CR Concurrence-</w:t>
      </w:r>
      <w:r w:rsidRPr="00F03DD4">
        <w:rPr>
          <w:smallCaps/>
          <w:lang w:val="fr-CH"/>
          <w:rPrChange w:id="8408" w:author="Blaise Carron" w:date="2022-11-05T11:43:00Z">
            <w:rPr>
              <w:smallCaps/>
            </w:rPr>
          </w:rPrChange>
        </w:rPr>
        <w:t>Reymond</w:t>
      </w:r>
      <w:r w:rsidRPr="00F03DD4">
        <w:rPr>
          <w:lang w:val="fr-CH"/>
          <w:rPrChange w:id="8409" w:author="Blaise Carron" w:date="2022-11-05T11:43:00Z">
            <w:rPr/>
          </w:rPrChange>
        </w:rPr>
        <w:t xml:space="preserve">, art. 15 LCart N 118 ; </w:t>
      </w:r>
      <w:r w:rsidRPr="00F03DD4">
        <w:rPr>
          <w:i/>
          <w:lang w:val="fr-CH"/>
          <w:rPrChange w:id="8410" w:author="Blaise Carron" w:date="2022-11-05T11:43:00Z">
            <w:rPr>
              <w:i/>
            </w:rPr>
          </w:rPrChange>
        </w:rPr>
        <w:t>contra</w:t>
      </w:r>
      <w:r w:rsidRPr="00F03DD4">
        <w:rPr>
          <w:lang w:val="fr-CH"/>
          <w:rPrChange w:id="8411" w:author="Blaise Carron" w:date="2022-11-05T11:43:00Z">
            <w:rPr/>
          </w:rPrChange>
        </w:rPr>
        <w:t xml:space="preserve"> </w:t>
      </w:r>
      <w:r w:rsidRPr="00F03DD4">
        <w:rPr>
          <w:smallCaps/>
          <w:lang w:val="fr-CH"/>
          <w:rPrChange w:id="8412" w:author="Blaise Carron" w:date="2022-11-05T11:43:00Z">
            <w:rPr>
              <w:smallCaps/>
            </w:rPr>
          </w:rPrChange>
        </w:rPr>
        <w:t>Chabloz</w:t>
      </w:r>
      <w:r w:rsidRPr="00F03DD4">
        <w:rPr>
          <w:lang w:val="fr-CH"/>
          <w:rPrChange w:id="8413" w:author="Blaise Carron" w:date="2022-11-05T11:43:00Z">
            <w:rPr/>
          </w:rPrChange>
        </w:rPr>
        <w:t>, N 535 et 819.</w:t>
      </w:r>
    </w:p>
  </w:footnote>
  <w:footnote w:id="827">
    <w:p w14:paraId="5E59339A" w14:textId="77777777" w:rsidR="00CB2BAA" w:rsidRPr="00F03DD4" w:rsidRDefault="00CB2BAA" w:rsidP="00CE52A5">
      <w:pPr>
        <w:pStyle w:val="Notedebasdepage"/>
        <w:rPr>
          <w:lang w:val="fr-CH"/>
          <w:rPrChange w:id="8432" w:author="Blaise Carron" w:date="2022-11-05T11:43:00Z">
            <w:rPr/>
          </w:rPrChange>
        </w:rPr>
      </w:pPr>
      <w:r w:rsidRPr="008773D7">
        <w:rPr>
          <w:vertAlign w:val="superscript"/>
        </w:rPr>
        <w:footnoteRef/>
      </w:r>
      <w:r w:rsidRPr="00F03DD4">
        <w:rPr>
          <w:lang w:val="fr-CH"/>
          <w:rPrChange w:id="8433" w:author="Blaise Carron" w:date="2022-11-05T11:43:00Z">
            <w:rPr/>
          </w:rPrChange>
        </w:rPr>
        <w:t xml:space="preserve"> Dans ce sens, OGer BE, décision du 27 août 2014, </w:t>
      </w:r>
      <w:r w:rsidRPr="00F03DD4">
        <w:rPr>
          <w:i/>
          <w:lang w:val="fr-CH"/>
          <w:rPrChange w:id="8434" w:author="Blaise Carron" w:date="2022-11-05T11:43:00Z">
            <w:rPr>
              <w:i/>
            </w:rPr>
          </w:rPrChange>
        </w:rPr>
        <w:t>A und B v. Emmentaler Switzerland</w:t>
      </w:r>
      <w:r w:rsidRPr="00F03DD4">
        <w:rPr>
          <w:lang w:val="fr-CH"/>
          <w:rPrChange w:id="8435" w:author="Blaise Carron" w:date="2022-11-05T11:43:00Z">
            <w:rPr/>
          </w:rPrChange>
        </w:rPr>
        <w:t xml:space="preserve">, in : DPC 2015/4, 875 ss, c. 2.4, qui fait part de ses doutes sur l’existence d’un tel allégué. Sur la notion d’intérêts publics prépondérants, cf. </w:t>
      </w:r>
      <w:r w:rsidRPr="00F03DD4">
        <w:rPr>
          <w:smallCaps/>
          <w:lang w:val="fr-CH"/>
          <w:rPrChange w:id="8436" w:author="Blaise Carron" w:date="2022-11-05T11:43:00Z">
            <w:rPr>
              <w:smallCaps/>
            </w:rPr>
          </w:rPrChange>
        </w:rPr>
        <w:t>Chabloz</w:t>
      </w:r>
      <w:r w:rsidRPr="00F03DD4">
        <w:rPr>
          <w:lang w:val="fr-CH"/>
          <w:rPrChange w:id="8437" w:author="Blaise Carron" w:date="2022-11-05T11:43:00Z">
            <w:rPr/>
          </w:rPrChange>
        </w:rPr>
        <w:t>, N 606.</w:t>
      </w:r>
    </w:p>
  </w:footnote>
  <w:footnote w:id="828">
    <w:p w14:paraId="1F1D88A5" w14:textId="77777777" w:rsidR="00CB2BAA" w:rsidRPr="00F03DD4" w:rsidRDefault="00CB2BAA" w:rsidP="00CE52A5">
      <w:pPr>
        <w:pStyle w:val="Notedebasdepage"/>
        <w:rPr>
          <w:lang w:val="fr-CH"/>
          <w:rPrChange w:id="8438" w:author="Blaise Carron" w:date="2022-11-05T11:43:00Z">
            <w:rPr/>
          </w:rPrChange>
        </w:rPr>
      </w:pPr>
      <w:r w:rsidRPr="008773D7">
        <w:rPr>
          <w:vertAlign w:val="superscript"/>
        </w:rPr>
        <w:footnoteRef/>
      </w:r>
      <w:r w:rsidRPr="00F03DD4">
        <w:rPr>
          <w:lang w:val="fr-CH"/>
          <w:rPrChange w:id="8439" w:author="Blaise Carron" w:date="2022-11-05T11:43:00Z">
            <w:rPr/>
          </w:rPrChange>
        </w:rPr>
        <w:t xml:space="preserve"> Dans ce sens, CR Concurrence-</w:t>
      </w:r>
      <w:r w:rsidRPr="00F03DD4">
        <w:rPr>
          <w:smallCaps/>
          <w:lang w:val="fr-CH"/>
          <w:rPrChange w:id="8440" w:author="Blaise Carron" w:date="2022-11-05T11:43:00Z">
            <w:rPr>
              <w:smallCaps/>
            </w:rPr>
          </w:rPrChange>
        </w:rPr>
        <w:t>Reymond</w:t>
      </w:r>
      <w:r w:rsidRPr="00F03DD4">
        <w:rPr>
          <w:lang w:val="fr-CH"/>
          <w:rPrChange w:id="8441" w:author="Blaise Carron" w:date="2022-11-05T11:43:00Z">
            <w:rPr/>
          </w:rPrChange>
        </w:rPr>
        <w:t xml:space="preserve">, art. 15 LCart N 116 ; </w:t>
      </w:r>
      <w:r w:rsidRPr="00F03DD4">
        <w:rPr>
          <w:smallCaps/>
          <w:lang w:val="fr-CH"/>
          <w:rPrChange w:id="8442" w:author="Blaise Carron" w:date="2022-11-05T11:43:00Z">
            <w:rPr>
              <w:smallCaps/>
            </w:rPr>
          </w:rPrChange>
        </w:rPr>
        <w:t>Stoffel</w:t>
      </w:r>
      <w:r w:rsidRPr="00F03DD4">
        <w:rPr>
          <w:lang w:val="fr-CH"/>
          <w:rPrChange w:id="8443" w:author="Blaise Carron" w:date="2022-11-05T11:43:00Z">
            <w:rPr/>
          </w:rPrChange>
        </w:rPr>
        <w:t>, Kartell-Zivilrecht, 106.</w:t>
      </w:r>
    </w:p>
  </w:footnote>
  <w:footnote w:id="829">
    <w:p w14:paraId="4B0FD26B" w14:textId="77777777" w:rsidR="00CB2BAA" w:rsidRPr="00F03DD4" w:rsidRDefault="00CB2BAA" w:rsidP="00CE52A5">
      <w:pPr>
        <w:pStyle w:val="Notedebasdepage"/>
        <w:rPr>
          <w:lang w:val="fr-CH"/>
          <w:rPrChange w:id="8447" w:author="Blaise Carron" w:date="2022-11-05T11:43:00Z">
            <w:rPr/>
          </w:rPrChange>
        </w:rPr>
      </w:pPr>
      <w:r w:rsidRPr="008773D7">
        <w:rPr>
          <w:vertAlign w:val="superscript"/>
        </w:rPr>
        <w:footnoteRef/>
      </w:r>
      <w:r w:rsidRPr="00F2248B">
        <w:t xml:space="preserve"> Cf. BSK KG-</w:t>
      </w:r>
      <w:r w:rsidRPr="001D0B86">
        <w:rPr>
          <w:smallCaps/>
        </w:rPr>
        <w:t>Jacobs/Giger</w:t>
      </w:r>
      <w:r w:rsidRPr="001D0B86">
        <w:t xml:space="preserve">, </w:t>
      </w:r>
      <w:r w:rsidRPr="00F2248B">
        <w:t>art. 15 N 34 ; SHK KG-</w:t>
      </w:r>
      <w:r w:rsidRPr="001D0B86">
        <w:rPr>
          <w:smallCaps/>
        </w:rPr>
        <w:t>Schleifer</w:t>
      </w:r>
      <w:r w:rsidRPr="00F2248B">
        <w:t xml:space="preserve">, art. 15 N 33 ; </w:t>
      </w:r>
      <w:r w:rsidRPr="001D0B86">
        <w:rPr>
          <w:smallCaps/>
        </w:rPr>
        <w:t>Stoffel</w:t>
      </w:r>
      <w:r w:rsidRPr="00F2248B">
        <w:t xml:space="preserve">, Kartell-Zivilrecht, 106 ; </w:t>
      </w:r>
      <w:r w:rsidRPr="001D0B86">
        <w:rPr>
          <w:smallCaps/>
        </w:rPr>
        <w:t>Zäch</w:t>
      </w:r>
      <w:r w:rsidRPr="00F2248B">
        <w:t xml:space="preserve">, Schweizerisches Kartellrecht, N 910. </w:t>
      </w:r>
      <w:r w:rsidRPr="00F03DD4">
        <w:rPr>
          <w:lang w:val="fr-CH"/>
          <w:rPrChange w:id="8448" w:author="Blaise Carron" w:date="2022-11-05T11:43:00Z">
            <w:rPr/>
          </w:rPrChange>
        </w:rPr>
        <w:t>D’un autre avis, CR Concurrence-</w:t>
      </w:r>
      <w:r w:rsidRPr="00F03DD4">
        <w:rPr>
          <w:smallCaps/>
          <w:lang w:val="fr-CH"/>
          <w:rPrChange w:id="8449" w:author="Blaise Carron" w:date="2022-11-05T11:43:00Z">
            <w:rPr>
              <w:smallCaps/>
            </w:rPr>
          </w:rPrChange>
        </w:rPr>
        <w:t>Reymond</w:t>
      </w:r>
      <w:r w:rsidRPr="00F03DD4">
        <w:rPr>
          <w:lang w:val="fr-CH"/>
          <w:rPrChange w:id="8450" w:author="Blaise Carron" w:date="2022-11-05T11:43:00Z">
            <w:rPr/>
          </w:rPrChange>
        </w:rPr>
        <w:t>, art. 15 LCart N 114 qui affirme que le juge peut renoncer à transmettre au CF s’il constate qu’il n’y a pas d’indice sérieux laissant penser à une situation relative à l’art. 15 al. 2 LCart.</w:t>
      </w:r>
    </w:p>
  </w:footnote>
  <w:footnote w:id="830">
    <w:p w14:paraId="390840B7" w14:textId="21CDBF47" w:rsidR="00CB2BAA" w:rsidRPr="00F03DD4" w:rsidRDefault="00CB2BAA" w:rsidP="00CE52A5">
      <w:pPr>
        <w:pStyle w:val="Notedebasdepage"/>
        <w:rPr>
          <w:lang w:val="fr-CH"/>
          <w:rPrChange w:id="8453" w:author="Blaise Carron" w:date="2022-11-05T11:43:00Z">
            <w:rPr/>
          </w:rPrChange>
        </w:rPr>
      </w:pPr>
      <w:r w:rsidRPr="008773D7">
        <w:rPr>
          <w:vertAlign w:val="superscript"/>
        </w:rPr>
        <w:footnoteRef/>
      </w:r>
      <w:r w:rsidRPr="00F03DD4">
        <w:rPr>
          <w:lang w:val="en-US"/>
          <w:rPrChange w:id="8454" w:author="Blaise Carron" w:date="2022-11-05T11:43:00Z">
            <w:rPr/>
          </w:rPrChange>
        </w:rPr>
        <w:t xml:space="preserve"> Cf. CR Concurrence-</w:t>
      </w:r>
      <w:r w:rsidRPr="00F03DD4">
        <w:rPr>
          <w:smallCaps/>
          <w:lang w:val="en-US"/>
          <w:rPrChange w:id="8455" w:author="Blaise Carron" w:date="2022-11-05T11:43:00Z">
            <w:rPr>
              <w:smallCaps/>
            </w:rPr>
          </w:rPrChange>
        </w:rPr>
        <w:t>Reymond</w:t>
      </w:r>
      <w:r w:rsidRPr="00F03DD4">
        <w:rPr>
          <w:lang w:val="en-US"/>
          <w:rPrChange w:id="8456" w:author="Blaise Carron" w:date="2022-11-05T11:43:00Z">
            <w:rPr/>
          </w:rPrChange>
        </w:rPr>
        <w:t xml:space="preserve">, art. 15 LCart N 114. </w:t>
      </w:r>
      <w:r w:rsidRPr="00F03DD4">
        <w:rPr>
          <w:smallCaps/>
          <w:lang w:val="en-US"/>
          <w:rPrChange w:id="8457" w:author="Blaise Carron" w:date="2022-11-05T11:43:00Z">
            <w:rPr>
              <w:smallCaps/>
            </w:rPr>
          </w:rPrChange>
        </w:rPr>
        <w:t>Krauskopf/Roth</w:t>
      </w:r>
      <w:r w:rsidRPr="00F03DD4">
        <w:rPr>
          <w:lang w:val="en-US"/>
          <w:rPrChange w:id="8458" w:author="Blaise Carron" w:date="2022-11-05T11:43:00Z">
            <w:rPr/>
          </w:rPrChange>
        </w:rPr>
        <w:t xml:space="preserve">, SJ 2002 II, 48. </w:t>
      </w:r>
      <w:r w:rsidRPr="00F03DD4">
        <w:rPr>
          <w:lang w:val="fr-CH"/>
          <w:rPrChange w:id="8459" w:author="Blaise Carron" w:date="2022-11-05T11:43:00Z">
            <w:rPr/>
          </w:rPrChange>
        </w:rPr>
        <w:t xml:space="preserve">D’un avis différent, </w:t>
      </w:r>
      <w:r w:rsidRPr="00F03DD4">
        <w:rPr>
          <w:smallCaps/>
          <w:lang w:val="fr-CH"/>
          <w:rPrChange w:id="8460" w:author="Blaise Carron" w:date="2022-11-05T11:43:00Z">
            <w:rPr>
              <w:smallCaps/>
            </w:rPr>
          </w:rPrChange>
        </w:rPr>
        <w:t>Hoffet</w:t>
      </w:r>
      <w:r w:rsidRPr="00F03DD4">
        <w:rPr>
          <w:lang w:val="fr-CH"/>
          <w:rPrChange w:id="8461" w:author="Blaise Carron" w:date="2022-11-05T11:43:00Z">
            <w:rPr/>
          </w:rPrChange>
        </w:rPr>
        <w:t>, in : Homburger et al., art. 8 N 5 Cf. En cas d’instance uniquement cantonale, cf. not</w:t>
      </w:r>
      <w:ins w:id="8462" w:author="De Pinho Gomes Jérôme" w:date="2022-12-13T15:51:00Z">
        <w:r>
          <w:rPr>
            <w:lang w:val="fr-CH"/>
          </w:rPr>
          <w:t>.</w:t>
        </w:r>
      </w:ins>
      <w:del w:id="8463" w:author="De Pinho Gomes Jérôme" w:date="2022-12-13T15:51:00Z">
        <w:r w:rsidRPr="00F03DD4" w:rsidDel="0090405B">
          <w:rPr>
            <w:lang w:val="fr-CH"/>
            <w:rPrChange w:id="8464" w:author="Blaise Carron" w:date="2022-11-05T11:43:00Z">
              <w:rPr/>
            </w:rPrChange>
          </w:rPr>
          <w:delText>amment</w:delText>
        </w:r>
      </w:del>
      <w:r w:rsidRPr="00F03DD4">
        <w:rPr>
          <w:lang w:val="fr-CH"/>
          <w:rPrChange w:id="8465" w:author="Blaise Carron" w:date="2022-11-05T11:43:00Z">
            <w:rPr/>
          </w:rPrChange>
        </w:rPr>
        <w:t xml:space="preserve"> l’art. 99 LTF, qui prévoit qu’aucun fait nouveau ni preuve nouvelle ne peut être présenté à moins de résulter de la décision de l’autorité précédente. D’un avis différent, </w:t>
      </w:r>
      <w:r w:rsidRPr="00F03DD4">
        <w:rPr>
          <w:smallCaps/>
          <w:lang w:val="fr-CH"/>
          <w:rPrChange w:id="8466" w:author="Blaise Carron" w:date="2022-11-05T11:43:00Z">
            <w:rPr>
              <w:smallCaps/>
            </w:rPr>
          </w:rPrChange>
        </w:rPr>
        <w:t>Chabloz</w:t>
      </w:r>
      <w:r w:rsidRPr="00F03DD4">
        <w:rPr>
          <w:lang w:val="fr-CH"/>
          <w:rPrChange w:id="8467" w:author="Blaise Carron" w:date="2022-11-05T11:43:00Z">
            <w:rPr/>
          </w:rPrChange>
        </w:rPr>
        <w:t xml:space="preserve">, N 535 et 819 ; </w:t>
      </w:r>
      <w:r w:rsidRPr="00F03DD4">
        <w:rPr>
          <w:smallCaps/>
          <w:lang w:val="fr-CH"/>
          <w:rPrChange w:id="8468" w:author="Blaise Carron" w:date="2022-11-05T11:43:00Z">
            <w:rPr>
              <w:smallCaps/>
            </w:rPr>
          </w:rPrChange>
        </w:rPr>
        <w:t>Krauskopf/Roth</w:t>
      </w:r>
      <w:r w:rsidRPr="00F03DD4">
        <w:rPr>
          <w:lang w:val="fr-CH"/>
          <w:rPrChange w:id="8469" w:author="Blaise Carron" w:date="2022-11-05T11:43:00Z">
            <w:rPr/>
          </w:rPrChange>
        </w:rPr>
        <w:t>, SJ 2002 II, 48.</w:t>
      </w:r>
    </w:p>
  </w:footnote>
  <w:footnote w:id="831">
    <w:p w14:paraId="0CA79143" w14:textId="77777777" w:rsidR="00CB2BAA" w:rsidRPr="00F03DD4" w:rsidRDefault="00CB2BAA" w:rsidP="00CE52A5">
      <w:pPr>
        <w:pStyle w:val="Notedebasdepage"/>
        <w:rPr>
          <w:lang w:val="fr-CH"/>
          <w:rPrChange w:id="8473" w:author="Blaise Carron" w:date="2022-11-05T11:43:00Z">
            <w:rPr/>
          </w:rPrChange>
        </w:rPr>
      </w:pPr>
      <w:r w:rsidRPr="008773D7">
        <w:rPr>
          <w:vertAlign w:val="superscript"/>
        </w:rPr>
        <w:footnoteRef/>
      </w:r>
      <w:r w:rsidRPr="00F03DD4">
        <w:rPr>
          <w:lang w:val="fr-CH"/>
          <w:rPrChange w:id="8474" w:author="Blaise Carron" w:date="2022-11-05T11:43:00Z">
            <w:rPr/>
          </w:rPrChange>
        </w:rPr>
        <w:t xml:space="preserve"> Cf. CR Concurrence-</w:t>
      </w:r>
      <w:r w:rsidRPr="00F03DD4">
        <w:rPr>
          <w:smallCaps/>
          <w:lang w:val="fr-CH"/>
          <w:rPrChange w:id="8475" w:author="Blaise Carron" w:date="2022-11-05T11:43:00Z">
            <w:rPr>
              <w:smallCaps/>
            </w:rPr>
          </w:rPrChange>
        </w:rPr>
        <w:t>Reymond</w:t>
      </w:r>
      <w:r w:rsidRPr="00F03DD4">
        <w:rPr>
          <w:lang w:val="fr-CH"/>
          <w:rPrChange w:id="8476" w:author="Blaise Carron" w:date="2022-11-05T11:43:00Z">
            <w:rPr/>
          </w:rPrChange>
        </w:rPr>
        <w:t xml:space="preserve">, art. 15 LCart N 130. Au sujet de la controverse doctrinale à ce sujet, cf. </w:t>
      </w:r>
      <w:r w:rsidRPr="00F03DD4">
        <w:rPr>
          <w:smallCaps/>
          <w:lang w:val="fr-CH"/>
          <w:rPrChange w:id="8477" w:author="Blaise Carron" w:date="2022-11-05T11:43:00Z">
            <w:rPr>
              <w:smallCaps/>
            </w:rPr>
          </w:rPrChange>
        </w:rPr>
        <w:t>Chabloz</w:t>
      </w:r>
      <w:r w:rsidRPr="00F03DD4">
        <w:rPr>
          <w:lang w:val="fr-CH"/>
          <w:rPrChange w:id="8478" w:author="Blaise Carron" w:date="2022-11-05T11:43:00Z">
            <w:rPr/>
          </w:rPrChange>
        </w:rPr>
        <w:t>, N 820 s. ; SHK KG-</w:t>
      </w:r>
      <w:r w:rsidRPr="00F03DD4">
        <w:rPr>
          <w:smallCaps/>
          <w:lang w:val="fr-CH"/>
          <w:rPrChange w:id="8479" w:author="Blaise Carron" w:date="2022-11-05T11:43:00Z">
            <w:rPr>
              <w:smallCaps/>
            </w:rPr>
          </w:rPrChange>
        </w:rPr>
        <w:t>Schleifer</w:t>
      </w:r>
      <w:r w:rsidRPr="00F03DD4">
        <w:rPr>
          <w:lang w:val="fr-CH"/>
          <w:rPrChange w:id="8480" w:author="Blaise Carron" w:date="2022-11-05T11:43:00Z">
            <w:rPr/>
          </w:rPrChange>
        </w:rPr>
        <w:t xml:space="preserve">, art. 15 N 35 ; </w:t>
      </w:r>
      <w:r w:rsidRPr="00F03DD4">
        <w:rPr>
          <w:smallCaps/>
          <w:lang w:val="fr-CH"/>
          <w:rPrChange w:id="8481" w:author="Blaise Carron" w:date="2022-11-05T11:43:00Z">
            <w:rPr>
              <w:smallCaps/>
            </w:rPr>
          </w:rPrChange>
        </w:rPr>
        <w:t>Walter</w:t>
      </w:r>
      <w:r w:rsidRPr="00F03DD4">
        <w:rPr>
          <w:lang w:val="fr-CH"/>
          <w:rPrChange w:id="8482" w:author="Blaise Carron" w:date="2022-11-05T11:43:00Z">
            <w:rPr/>
          </w:rPrChange>
        </w:rPr>
        <w:t>, in : Homburger et al., art. 12-17 N 67 et art. 15 N 92 et 94.</w:t>
      </w:r>
    </w:p>
  </w:footnote>
  <w:footnote w:id="832">
    <w:p w14:paraId="137C7695" w14:textId="77777777" w:rsidR="00CB2BAA" w:rsidRPr="00F03DD4" w:rsidRDefault="00CB2BAA" w:rsidP="00CE52A5">
      <w:pPr>
        <w:pStyle w:val="Notedebasdepage"/>
        <w:rPr>
          <w:lang w:val="fr-CH"/>
          <w:rPrChange w:id="8489" w:author="Blaise Carron" w:date="2022-11-05T11:43:00Z">
            <w:rPr/>
          </w:rPrChange>
        </w:rPr>
      </w:pPr>
      <w:r w:rsidRPr="008773D7">
        <w:rPr>
          <w:vertAlign w:val="superscript"/>
        </w:rPr>
        <w:footnoteRef/>
      </w:r>
      <w:r w:rsidRPr="00F03DD4">
        <w:rPr>
          <w:lang w:val="fr-CH"/>
          <w:rPrChange w:id="8490" w:author="Blaise Carron" w:date="2022-11-05T11:43:00Z">
            <w:rPr/>
          </w:rPrChange>
        </w:rPr>
        <w:t xml:space="preserve"> Cf. toutefois CF du 12 septembre 2013, </w:t>
      </w:r>
      <w:r w:rsidRPr="00F03DD4">
        <w:rPr>
          <w:i/>
          <w:lang w:val="fr-CH"/>
          <w:rPrChange w:id="8491" w:author="Blaise Carron" w:date="2022-11-05T11:43:00Z">
            <w:rPr>
              <w:i/>
            </w:rPr>
          </w:rPrChange>
        </w:rPr>
        <w:t>Etivaz : Refus de mesures provisionnelles – Décision incidente du DEFR</w:t>
      </w:r>
      <w:r w:rsidRPr="00F03DD4">
        <w:rPr>
          <w:lang w:val="fr-CH"/>
          <w:rPrChange w:id="8492" w:author="Blaise Carron" w:date="2022-11-05T11:43:00Z">
            <w:rPr/>
          </w:rPrChange>
        </w:rPr>
        <w:t>, in : DPC 2013/4, 843 ss, 843, où il semble qu’une requête d’autorisation exceptionnelle déposée postérieurement au jugement du TF n’ait pas posé problème.</w:t>
      </w:r>
    </w:p>
  </w:footnote>
  <w:footnote w:id="833">
    <w:p w14:paraId="28DDF14C" w14:textId="77777777" w:rsidR="00CB2BAA" w:rsidRPr="0084517B" w:rsidRDefault="00CB2BAA" w:rsidP="00CE52A5">
      <w:pPr>
        <w:pStyle w:val="Notedebasdepage"/>
      </w:pPr>
      <w:r w:rsidRPr="008773D7">
        <w:rPr>
          <w:vertAlign w:val="superscript"/>
        </w:rPr>
        <w:footnoteRef/>
      </w:r>
      <w:r w:rsidRPr="00F2248B">
        <w:t xml:space="preserve"> Cf. BSK KG-</w:t>
      </w:r>
      <w:r w:rsidRPr="001D0B86">
        <w:rPr>
          <w:smallCaps/>
        </w:rPr>
        <w:t>Meinhardt/Prümmer</w:t>
      </w:r>
      <w:r w:rsidRPr="00F2248B">
        <w:t>, art. 8 N 15.</w:t>
      </w:r>
    </w:p>
  </w:footnote>
  <w:footnote w:id="834">
    <w:p w14:paraId="657EA8CE" w14:textId="77777777" w:rsidR="00CB2BAA" w:rsidRPr="00F03DD4" w:rsidRDefault="00CB2BAA" w:rsidP="00CE52A5">
      <w:pPr>
        <w:pStyle w:val="Notedebasdepage"/>
        <w:rPr>
          <w:lang w:val="fr-CH"/>
          <w:rPrChange w:id="8509" w:author="Blaise Carron" w:date="2022-11-05T11:43:00Z">
            <w:rPr/>
          </w:rPrChange>
        </w:rPr>
      </w:pPr>
      <w:r w:rsidRPr="008773D7">
        <w:rPr>
          <w:vertAlign w:val="superscript"/>
        </w:rPr>
        <w:footnoteRef/>
      </w:r>
      <w:r w:rsidRPr="00F03DD4">
        <w:rPr>
          <w:lang w:val="fr-CH"/>
          <w:rPrChange w:id="8510" w:author="Blaise Carron" w:date="2022-11-05T11:43:00Z">
            <w:rPr/>
          </w:rPrChange>
        </w:rPr>
        <w:t xml:space="preserve"> Dans ce sens, OGer BE, décision du 27 août 2014, </w:t>
      </w:r>
      <w:r w:rsidRPr="00F03DD4">
        <w:rPr>
          <w:i/>
          <w:lang w:val="fr-CH"/>
          <w:rPrChange w:id="8511" w:author="Blaise Carron" w:date="2022-11-05T11:43:00Z">
            <w:rPr>
              <w:i/>
            </w:rPr>
          </w:rPrChange>
        </w:rPr>
        <w:t>A und B v. Emmentaler Switzerland</w:t>
      </w:r>
      <w:r w:rsidRPr="00F03DD4">
        <w:rPr>
          <w:lang w:val="fr-CH"/>
          <w:rPrChange w:id="8512" w:author="Blaise Carron" w:date="2022-11-05T11:43:00Z">
            <w:rPr/>
          </w:rPrChange>
        </w:rPr>
        <w:t>, in : DPC 2015/4, 875 ss, c. 2.4.</w:t>
      </w:r>
    </w:p>
  </w:footnote>
  <w:footnote w:id="835">
    <w:p w14:paraId="471EC984" w14:textId="401B5334" w:rsidR="00CB2BAA" w:rsidRPr="0084517B" w:rsidRDefault="00CB2BAA" w:rsidP="00CE52A5">
      <w:pPr>
        <w:pStyle w:val="Notedebasdepage"/>
      </w:pPr>
      <w:r w:rsidRPr="008773D7">
        <w:rPr>
          <w:vertAlign w:val="superscript"/>
        </w:rPr>
        <w:footnoteRef/>
      </w:r>
      <w:r w:rsidRPr="00F2248B">
        <w:t xml:space="preserve"> Dans ce sens, BSK KG-</w:t>
      </w:r>
      <w:r w:rsidRPr="001D0B86">
        <w:rPr>
          <w:smallCaps/>
        </w:rPr>
        <w:t>Jacobs/Giger</w:t>
      </w:r>
      <w:r w:rsidRPr="001D0B86">
        <w:t xml:space="preserve">, </w:t>
      </w:r>
      <w:r w:rsidRPr="00F2248B">
        <w:t xml:space="preserve">art. 15 N 35 ; </w:t>
      </w:r>
      <w:r w:rsidRPr="001D0B86">
        <w:rPr>
          <w:smallCaps/>
        </w:rPr>
        <w:t>Borer</w:t>
      </w:r>
      <w:r w:rsidRPr="00F2248B">
        <w:t xml:space="preserve">, </w:t>
      </w:r>
      <w:ins w:id="8519" w:author="Blaise Carron" w:date="2022-11-05T00:46:00Z">
        <w:r w:rsidRPr="00FE2539">
          <w:rPr>
            <w:lang w:val="de-CH"/>
          </w:rPr>
          <w:t xml:space="preserve">Kommentar KG, </w:t>
        </w:r>
      </w:ins>
      <w:del w:id="8520" w:author="Blaise Carron" w:date="2022-11-05T00:46:00Z">
        <w:r w:rsidDel="007017E4">
          <w:delText>█</w:delText>
        </w:r>
        <w:r w:rsidRPr="00F2248B" w:rsidDel="007017E4">
          <w:delText>pr</w:delText>
        </w:r>
        <w:r w:rsidDel="007017E4">
          <w:delText>é</w:delText>
        </w:r>
        <w:r w:rsidRPr="00F2248B" w:rsidDel="007017E4">
          <w:delText xml:space="preserve">ciser le titre █ </w:delText>
        </w:r>
      </w:del>
      <w:r w:rsidRPr="00F2248B">
        <w:t>art. 15 N 15 ; SHK KG-</w:t>
      </w:r>
      <w:r w:rsidRPr="001D0B86">
        <w:rPr>
          <w:smallCaps/>
        </w:rPr>
        <w:t>Schleiffer</w:t>
      </w:r>
      <w:r w:rsidRPr="00F2248B">
        <w:t xml:space="preserve">, art. 15 N 37 ; </w:t>
      </w:r>
      <w:r w:rsidRPr="001D0B86">
        <w:rPr>
          <w:smallCaps/>
        </w:rPr>
        <w:t>Walter</w:t>
      </w:r>
      <w:r w:rsidRPr="001D0B86">
        <w:t xml:space="preserve">, </w:t>
      </w:r>
      <w:r w:rsidRPr="00F2248B">
        <w:t>in : Homburger et al., art. 15 N 92.</w:t>
      </w:r>
    </w:p>
  </w:footnote>
  <w:footnote w:id="836">
    <w:p w14:paraId="0325AF43" w14:textId="77777777" w:rsidR="00CB2BAA" w:rsidRPr="00F03DD4" w:rsidRDefault="00CB2BAA" w:rsidP="00CE52A5">
      <w:pPr>
        <w:pStyle w:val="Notedebasdepage"/>
        <w:rPr>
          <w:lang w:val="fr-CH"/>
          <w:rPrChange w:id="8523" w:author="Blaise Carron" w:date="2022-11-05T11:43:00Z">
            <w:rPr/>
          </w:rPrChange>
        </w:rPr>
      </w:pPr>
      <w:r w:rsidRPr="008773D7">
        <w:rPr>
          <w:vertAlign w:val="superscript"/>
        </w:rPr>
        <w:footnoteRef/>
      </w:r>
      <w:r w:rsidRPr="00F03DD4">
        <w:rPr>
          <w:lang w:val="fr-CH"/>
          <w:rPrChange w:id="8524" w:author="Blaise Carron" w:date="2022-11-05T11:43:00Z">
            <w:rPr/>
          </w:rPrChange>
        </w:rPr>
        <w:t xml:space="preserve"> Dans ce sens, OGer BE, décision du 27 août 2014, </w:t>
      </w:r>
      <w:r w:rsidRPr="00F03DD4">
        <w:rPr>
          <w:i/>
          <w:lang w:val="fr-CH"/>
          <w:rPrChange w:id="8525" w:author="Blaise Carron" w:date="2022-11-05T11:43:00Z">
            <w:rPr>
              <w:i/>
            </w:rPr>
          </w:rPrChange>
        </w:rPr>
        <w:t>A und B v. Emmentaler Switzerland</w:t>
      </w:r>
      <w:r w:rsidRPr="00F03DD4">
        <w:rPr>
          <w:lang w:val="fr-CH"/>
          <w:rPrChange w:id="8526" w:author="Blaise Carron" w:date="2022-11-05T11:43:00Z">
            <w:rPr/>
          </w:rPrChange>
        </w:rPr>
        <w:t>, in : DPC 2015/4, 875 ss, c. 2.4. Eg. BSK KG-</w:t>
      </w:r>
      <w:r w:rsidRPr="00F03DD4">
        <w:rPr>
          <w:smallCaps/>
          <w:lang w:val="fr-CH"/>
          <w:rPrChange w:id="8527" w:author="Blaise Carron" w:date="2022-11-05T11:43:00Z">
            <w:rPr>
              <w:smallCaps/>
            </w:rPr>
          </w:rPrChange>
        </w:rPr>
        <w:t>Meinhardt/Prümmer</w:t>
      </w:r>
      <w:r w:rsidRPr="00F03DD4">
        <w:rPr>
          <w:lang w:val="fr-CH"/>
          <w:rPrChange w:id="8528" w:author="Blaise Carron" w:date="2022-11-05T11:43:00Z">
            <w:rPr/>
          </w:rPrChange>
        </w:rPr>
        <w:t>, art. 8 N 15 et réf.</w:t>
      </w:r>
    </w:p>
  </w:footnote>
  <w:footnote w:id="837">
    <w:p w14:paraId="57C15CCE" w14:textId="77777777" w:rsidR="00CB2BAA" w:rsidRPr="0084517B" w:rsidRDefault="00CB2BAA" w:rsidP="00CE52A5">
      <w:pPr>
        <w:pStyle w:val="Notedebasdepage"/>
      </w:pPr>
      <w:r w:rsidRPr="008773D7">
        <w:rPr>
          <w:vertAlign w:val="superscript"/>
        </w:rPr>
        <w:footnoteRef/>
      </w:r>
      <w:r w:rsidRPr="00F03DD4">
        <w:rPr>
          <w:lang w:val="fr-CH"/>
          <w:rPrChange w:id="8529" w:author="Blaise Carron" w:date="2022-11-05T11:43:00Z">
            <w:rPr/>
          </w:rPrChange>
        </w:rPr>
        <w:t xml:space="preserve"> P.ex. CF du 12 septembre 2013, </w:t>
      </w:r>
      <w:r w:rsidRPr="00F03DD4">
        <w:rPr>
          <w:i/>
          <w:lang w:val="fr-CH"/>
          <w:rPrChange w:id="8530" w:author="Blaise Carron" w:date="2022-11-05T11:43:00Z">
            <w:rPr>
              <w:i/>
            </w:rPr>
          </w:rPrChange>
        </w:rPr>
        <w:t>Etivaz : Refus de mesures provisionnelles – Décision incidente du DEFR</w:t>
      </w:r>
      <w:r w:rsidRPr="00F03DD4">
        <w:rPr>
          <w:lang w:val="fr-CH"/>
          <w:rPrChange w:id="8531" w:author="Blaise Carron" w:date="2022-11-05T11:43:00Z">
            <w:rPr/>
          </w:rPrChange>
        </w:rPr>
        <w:t xml:space="preserve">, in : DPC 2013/4, 843 ss, 843. </w:t>
      </w:r>
      <w:r w:rsidRPr="00F2248B">
        <w:t>Eg. BSK KG-</w:t>
      </w:r>
      <w:r w:rsidRPr="001D0B86">
        <w:rPr>
          <w:smallCaps/>
        </w:rPr>
        <w:t>Meinhardt/Prümmer</w:t>
      </w:r>
      <w:r w:rsidRPr="00F2248B">
        <w:t>, art. 8 N 11 et r</w:t>
      </w:r>
      <w:r>
        <w:t>é</w:t>
      </w:r>
      <w:r w:rsidRPr="00F2248B">
        <w:t>f.</w:t>
      </w:r>
    </w:p>
  </w:footnote>
  <w:footnote w:id="838">
    <w:p w14:paraId="30121EE9" w14:textId="77777777" w:rsidR="00CB2BAA" w:rsidRPr="0084517B" w:rsidRDefault="00CB2BAA" w:rsidP="00CE52A5">
      <w:pPr>
        <w:pStyle w:val="Notedebasdepage"/>
      </w:pPr>
      <w:r w:rsidRPr="008773D7">
        <w:rPr>
          <w:vertAlign w:val="superscript"/>
        </w:rPr>
        <w:footnoteRef/>
      </w:r>
      <w:r w:rsidRPr="00F2248B">
        <w:t xml:space="preserve"> Cf. CF du 2 mai 2007, </w:t>
      </w:r>
      <w:r w:rsidRPr="008773D7">
        <w:rPr>
          <w:i/>
        </w:rPr>
        <w:t>Schweizerischer Buchhändler- und Verlegerverband und Börsenverein des deutschen Buchhandels</w:t>
      </w:r>
      <w:r w:rsidRPr="00F2248B">
        <w:t>, in : DPC 2007/2, 341 ss, N 2.</w:t>
      </w:r>
    </w:p>
  </w:footnote>
  <w:footnote w:id="839">
    <w:p w14:paraId="4238937B" w14:textId="77777777" w:rsidR="00CB2BAA" w:rsidRPr="0084517B" w:rsidRDefault="00CB2BAA" w:rsidP="00CE52A5">
      <w:pPr>
        <w:pStyle w:val="Notedebasdepage"/>
      </w:pPr>
      <w:r w:rsidRPr="008773D7">
        <w:rPr>
          <w:vertAlign w:val="superscript"/>
        </w:rPr>
        <w:footnoteRef/>
      </w:r>
      <w:r w:rsidRPr="00F2248B">
        <w:t xml:space="preserve"> Cf. BSK KG-</w:t>
      </w:r>
      <w:r w:rsidRPr="00317D68">
        <w:rPr>
          <w:smallCaps/>
        </w:rPr>
        <w:t>Meinhardt/Prümmer</w:t>
      </w:r>
      <w:r w:rsidRPr="00F2248B">
        <w:t>, art. 8 N 15 ; CR Concurrence</w:t>
      </w:r>
      <w:r w:rsidRPr="00317D68">
        <w:t>-</w:t>
      </w:r>
      <w:r w:rsidRPr="00317D68">
        <w:rPr>
          <w:smallCaps/>
        </w:rPr>
        <w:t>Reymond</w:t>
      </w:r>
      <w:r w:rsidRPr="00317D68">
        <w:t xml:space="preserve">, </w:t>
      </w:r>
      <w:r w:rsidRPr="00F2248B">
        <w:t xml:space="preserve">art. 15 LCart N 121 ; </w:t>
      </w:r>
      <w:r w:rsidRPr="00317D68">
        <w:rPr>
          <w:smallCaps/>
        </w:rPr>
        <w:t>Stoffel</w:t>
      </w:r>
      <w:r w:rsidRPr="00F2248B">
        <w:t>, Kartell-Zivilrecht, 106.</w:t>
      </w:r>
    </w:p>
  </w:footnote>
  <w:footnote w:id="840">
    <w:p w14:paraId="0F7EB06D" w14:textId="77777777" w:rsidR="00CB2BAA" w:rsidRPr="0084517B" w:rsidRDefault="00CB2BAA" w:rsidP="00CE52A5">
      <w:pPr>
        <w:pStyle w:val="Notedebasdepage"/>
      </w:pPr>
      <w:r w:rsidRPr="008773D7">
        <w:rPr>
          <w:vertAlign w:val="superscript"/>
        </w:rPr>
        <w:footnoteRef/>
      </w:r>
      <w:r w:rsidRPr="00F2248B">
        <w:t xml:space="preserve"> Cf. BSK KG-</w:t>
      </w:r>
      <w:r w:rsidRPr="00317D68">
        <w:rPr>
          <w:smallCaps/>
        </w:rPr>
        <w:t>Jacobs/Giger</w:t>
      </w:r>
      <w:r w:rsidRPr="00317D68">
        <w:t xml:space="preserve">, </w:t>
      </w:r>
      <w:r w:rsidRPr="00F2248B">
        <w:t>art. 15 N 37 ; SHK KG-</w:t>
      </w:r>
      <w:r w:rsidRPr="00317D68">
        <w:rPr>
          <w:smallCaps/>
        </w:rPr>
        <w:t>Schleiffer</w:t>
      </w:r>
      <w:r w:rsidRPr="00F2248B">
        <w:t xml:space="preserve">, art. 15 N 34 ; </w:t>
      </w:r>
      <w:r w:rsidRPr="00317D68">
        <w:rPr>
          <w:smallCaps/>
        </w:rPr>
        <w:t>Stoffel</w:t>
      </w:r>
      <w:r w:rsidRPr="00F2248B">
        <w:t xml:space="preserve">, Kartell-Zivilrecht, </w:t>
      </w:r>
      <w:r w:rsidRPr="001D0B86">
        <w:t>106 ; DIKE</w:t>
      </w:r>
      <w:r w:rsidRPr="00F2248B">
        <w:t xml:space="preserve"> KG-</w:t>
      </w:r>
      <w:r w:rsidRPr="00317D68">
        <w:rPr>
          <w:smallCaps/>
        </w:rPr>
        <w:t>Vetter/Peyer</w:t>
      </w:r>
      <w:r w:rsidRPr="00F2248B">
        <w:t>, art. 15 N 34.</w:t>
      </w:r>
    </w:p>
  </w:footnote>
  <w:footnote w:id="841">
    <w:p w14:paraId="0A42F7CE" w14:textId="77777777" w:rsidR="00CB2BAA" w:rsidRPr="0084517B" w:rsidRDefault="00CB2BAA" w:rsidP="00CE52A5">
      <w:pPr>
        <w:pStyle w:val="Notedebasdepage"/>
      </w:pPr>
      <w:r w:rsidRPr="008773D7">
        <w:rPr>
          <w:vertAlign w:val="superscript"/>
        </w:rPr>
        <w:footnoteRef/>
      </w:r>
      <w:r w:rsidRPr="00F2248B">
        <w:t xml:space="preserve"> Cf. BSK KG-</w:t>
      </w:r>
      <w:r w:rsidRPr="00317D68">
        <w:rPr>
          <w:smallCaps/>
        </w:rPr>
        <w:t>Jacobs/Giger</w:t>
      </w:r>
      <w:r w:rsidRPr="00317D68">
        <w:t xml:space="preserve">, </w:t>
      </w:r>
      <w:r w:rsidRPr="00F2248B">
        <w:t>art. 15 N 37.</w:t>
      </w:r>
    </w:p>
  </w:footnote>
  <w:footnote w:id="842">
    <w:p w14:paraId="462941C6" w14:textId="77777777" w:rsidR="00CB2BAA" w:rsidRPr="00F03DD4" w:rsidRDefault="00CB2BAA" w:rsidP="00CE52A5">
      <w:pPr>
        <w:pStyle w:val="Notedebasdepage"/>
        <w:rPr>
          <w:lang w:val="en-US"/>
          <w:rPrChange w:id="8543" w:author="Blaise Carron" w:date="2022-11-05T11:43:00Z">
            <w:rPr/>
          </w:rPrChange>
        </w:rPr>
      </w:pPr>
      <w:r w:rsidRPr="008773D7">
        <w:rPr>
          <w:vertAlign w:val="superscript"/>
        </w:rPr>
        <w:footnoteRef/>
      </w:r>
      <w:r w:rsidRPr="00F03DD4">
        <w:rPr>
          <w:lang w:val="en-US"/>
          <w:rPrChange w:id="8544" w:author="Blaise Carron" w:date="2022-11-05T11:43:00Z">
            <w:rPr/>
          </w:rPrChange>
        </w:rPr>
        <w:t xml:space="preserve"> Cf. BSK KG-</w:t>
      </w:r>
      <w:r w:rsidRPr="00F03DD4">
        <w:rPr>
          <w:smallCaps/>
          <w:lang w:val="en-US"/>
          <w:rPrChange w:id="8545" w:author="Blaise Carron" w:date="2022-11-05T11:43:00Z">
            <w:rPr>
              <w:smallCaps/>
            </w:rPr>
          </w:rPrChange>
        </w:rPr>
        <w:t>Jacobs/Giger</w:t>
      </w:r>
      <w:r w:rsidRPr="00F03DD4">
        <w:rPr>
          <w:lang w:val="en-US"/>
          <w:rPrChange w:id="8546" w:author="Blaise Carron" w:date="2022-11-05T11:43:00Z">
            <w:rPr/>
          </w:rPrChange>
        </w:rPr>
        <w:t>, art. 15 N 37 ; CR Concurrence-</w:t>
      </w:r>
      <w:r w:rsidRPr="00F03DD4">
        <w:rPr>
          <w:smallCaps/>
          <w:lang w:val="en-US"/>
          <w:rPrChange w:id="8547" w:author="Blaise Carron" w:date="2022-11-05T11:43:00Z">
            <w:rPr>
              <w:smallCaps/>
            </w:rPr>
          </w:rPrChange>
        </w:rPr>
        <w:t>Reymond</w:t>
      </w:r>
      <w:r w:rsidRPr="00F03DD4">
        <w:rPr>
          <w:lang w:val="en-US"/>
          <w:rPrChange w:id="8548" w:author="Blaise Carron" w:date="2022-11-05T11:43:00Z">
            <w:rPr/>
          </w:rPrChange>
        </w:rPr>
        <w:t>, art. 15 LCart N 131 ; DIKE KG-</w:t>
      </w:r>
      <w:r w:rsidRPr="00F03DD4">
        <w:rPr>
          <w:smallCaps/>
          <w:lang w:val="en-US"/>
          <w:rPrChange w:id="8549" w:author="Blaise Carron" w:date="2022-11-05T11:43:00Z">
            <w:rPr>
              <w:smallCaps/>
            </w:rPr>
          </w:rPrChange>
        </w:rPr>
        <w:t>Vetter/Peyer</w:t>
      </w:r>
      <w:r w:rsidRPr="00F03DD4">
        <w:rPr>
          <w:lang w:val="en-US"/>
          <w:rPrChange w:id="8550" w:author="Blaise Carron" w:date="2022-11-05T11:43:00Z">
            <w:rPr/>
          </w:rPrChange>
        </w:rPr>
        <w:t>, art. 15 N 35.</w:t>
      </w:r>
    </w:p>
  </w:footnote>
  <w:footnote w:id="843">
    <w:p w14:paraId="37CD1BA7" w14:textId="77777777" w:rsidR="00CB2BAA" w:rsidRPr="00F03DD4" w:rsidRDefault="00CB2BAA" w:rsidP="00CE52A5">
      <w:pPr>
        <w:pStyle w:val="Notedebasdepage"/>
        <w:rPr>
          <w:lang w:val="fr-CH"/>
          <w:rPrChange w:id="8551" w:author="Blaise Carron" w:date="2022-11-05T11:43:00Z">
            <w:rPr/>
          </w:rPrChange>
        </w:rPr>
      </w:pPr>
      <w:r w:rsidRPr="008773D7">
        <w:rPr>
          <w:vertAlign w:val="superscript"/>
        </w:rPr>
        <w:footnoteRef/>
      </w:r>
      <w:r w:rsidRPr="00F03DD4">
        <w:rPr>
          <w:lang w:val="fr-CH"/>
          <w:rPrChange w:id="8552" w:author="Blaise Carron" w:date="2022-11-05T11:43:00Z">
            <w:rPr/>
          </w:rPrChange>
        </w:rPr>
        <w:t xml:space="preserve"> P.ex. CF du 12 septembre 2013, </w:t>
      </w:r>
      <w:r w:rsidRPr="00F03DD4">
        <w:rPr>
          <w:i/>
          <w:lang w:val="fr-CH"/>
          <w:rPrChange w:id="8553" w:author="Blaise Carron" w:date="2022-11-05T11:43:00Z">
            <w:rPr>
              <w:i/>
            </w:rPr>
          </w:rPrChange>
        </w:rPr>
        <w:t>Etivaz : Refus de mesures provisionnelles – Décision incidente du DEFR</w:t>
      </w:r>
      <w:r w:rsidRPr="00F03DD4">
        <w:rPr>
          <w:lang w:val="fr-CH"/>
          <w:rPrChange w:id="8554" w:author="Blaise Carron" w:date="2022-11-05T11:43:00Z">
            <w:rPr/>
          </w:rPrChange>
        </w:rPr>
        <w:t>, in : DPC 2013/4, 843 ss. Eg. Cf. </w:t>
      </w:r>
      <w:r w:rsidRPr="00F03DD4">
        <w:rPr>
          <w:smallCaps/>
          <w:lang w:val="fr-CH"/>
          <w:rPrChange w:id="8555" w:author="Blaise Carron" w:date="2022-11-05T11:43:00Z">
            <w:rPr>
              <w:smallCaps/>
            </w:rPr>
          </w:rPrChange>
        </w:rPr>
        <w:t>Chabloz</w:t>
      </w:r>
      <w:r w:rsidRPr="00F03DD4">
        <w:rPr>
          <w:lang w:val="fr-CH"/>
          <w:rPrChange w:id="8556" w:author="Blaise Carron" w:date="2022-11-05T11:43:00Z">
            <w:rPr/>
          </w:rPrChange>
        </w:rPr>
        <w:t>, N 799 ; CR Concurrence-</w:t>
      </w:r>
      <w:r w:rsidRPr="00F03DD4">
        <w:rPr>
          <w:smallCaps/>
          <w:lang w:val="fr-CH"/>
          <w:rPrChange w:id="8557" w:author="Blaise Carron" w:date="2022-11-05T11:43:00Z">
            <w:rPr>
              <w:smallCaps/>
            </w:rPr>
          </w:rPrChange>
        </w:rPr>
        <w:t>Bianchi della Porta</w:t>
      </w:r>
      <w:r w:rsidRPr="00F03DD4">
        <w:rPr>
          <w:lang w:val="fr-CH"/>
          <w:rPrChange w:id="8558" w:author="Blaise Carron" w:date="2022-11-05T11:43:00Z">
            <w:rPr/>
          </w:rPrChange>
        </w:rPr>
        <w:t>, art. 8 LCart N 49 et 58 ss.</w:t>
      </w:r>
    </w:p>
  </w:footnote>
  <w:footnote w:id="844">
    <w:p w14:paraId="52AA9D86" w14:textId="77777777" w:rsidR="00CB2BAA" w:rsidRPr="0084517B" w:rsidRDefault="00CB2BAA" w:rsidP="00CE52A5">
      <w:pPr>
        <w:pStyle w:val="Notedebasdepage"/>
      </w:pPr>
      <w:r w:rsidRPr="008773D7">
        <w:rPr>
          <w:vertAlign w:val="superscript"/>
        </w:rPr>
        <w:footnoteRef/>
      </w:r>
      <w:r w:rsidRPr="00F2248B">
        <w:t xml:space="preserve"> Cf. </w:t>
      </w:r>
      <w:r w:rsidRPr="00317D68">
        <w:rPr>
          <w:smallCaps/>
        </w:rPr>
        <w:t>Chabloz</w:t>
      </w:r>
      <w:r w:rsidRPr="00F2248B">
        <w:t>, N 805 s.</w:t>
      </w:r>
    </w:p>
  </w:footnote>
  <w:footnote w:id="845">
    <w:p w14:paraId="7669FEEF" w14:textId="23794C8F" w:rsidR="00CB2BAA" w:rsidRPr="0084517B" w:rsidRDefault="00CB2BAA" w:rsidP="00CE52A5">
      <w:pPr>
        <w:pStyle w:val="Notedebasdepage"/>
      </w:pPr>
      <w:r w:rsidRPr="008773D7">
        <w:rPr>
          <w:vertAlign w:val="superscript"/>
        </w:rPr>
        <w:footnoteRef/>
      </w:r>
      <w:r w:rsidRPr="00F2248B">
        <w:t xml:space="preserve"> Cf. </w:t>
      </w:r>
      <w:r w:rsidRPr="00317D68">
        <w:rPr>
          <w:smallCaps/>
        </w:rPr>
        <w:t>Borer</w:t>
      </w:r>
      <w:r w:rsidRPr="00317D68">
        <w:t xml:space="preserve">, </w:t>
      </w:r>
      <w:ins w:id="8561" w:author="Blaise Carron" w:date="2022-11-05T00:46:00Z">
        <w:r w:rsidRPr="00FE2539">
          <w:rPr>
            <w:lang w:val="de-CH"/>
          </w:rPr>
          <w:t xml:space="preserve">Kommentar KG, </w:t>
        </w:r>
      </w:ins>
      <w:del w:id="8562" w:author="Blaise Carron" w:date="2022-11-05T00:46:00Z">
        <w:r w:rsidDel="007017E4">
          <w:delText>█</w:delText>
        </w:r>
        <w:r w:rsidRPr="00F2248B" w:rsidDel="007017E4">
          <w:delText>pr</w:delText>
        </w:r>
        <w:r w:rsidDel="007017E4">
          <w:delText>é</w:delText>
        </w:r>
        <w:r w:rsidRPr="00F2248B" w:rsidDel="007017E4">
          <w:delText>ciser le titre █</w:delText>
        </w:r>
      </w:del>
      <w:r w:rsidRPr="00F2248B">
        <w:t>art. 15 N 14 ; BSK KG-</w:t>
      </w:r>
      <w:r w:rsidRPr="00317D68">
        <w:rPr>
          <w:smallCaps/>
        </w:rPr>
        <w:t>Jacobs/Giger</w:t>
      </w:r>
      <w:r w:rsidRPr="00317D68">
        <w:t xml:space="preserve">, </w:t>
      </w:r>
      <w:r w:rsidRPr="00F2248B">
        <w:t>art. 15 N 37.</w:t>
      </w:r>
    </w:p>
  </w:footnote>
  <w:footnote w:id="846">
    <w:p w14:paraId="5B660E2F" w14:textId="66E64121" w:rsidR="00CB2BAA" w:rsidRPr="00A77EC2" w:rsidRDefault="00CB2BAA" w:rsidP="00CE52A5">
      <w:pPr>
        <w:pStyle w:val="Notedebasdepage"/>
        <w:rPr>
          <w:lang w:val="fr-CH"/>
          <w:rPrChange w:id="8563" w:author="Blaise Carron" w:date="2022-11-13T20:47:00Z">
            <w:rPr/>
          </w:rPrChange>
        </w:rPr>
      </w:pPr>
      <w:r w:rsidRPr="003C7491">
        <w:rPr>
          <w:highlight w:val="yellow"/>
          <w:vertAlign w:val="superscript"/>
          <w:rPrChange w:id="8564" w:author="Blaise Carron" w:date="2022-11-22T08:58:00Z">
            <w:rPr>
              <w:vertAlign w:val="superscript"/>
            </w:rPr>
          </w:rPrChange>
        </w:rPr>
        <w:footnoteRef/>
      </w:r>
      <w:r w:rsidRPr="003C7491">
        <w:rPr>
          <w:highlight w:val="yellow"/>
          <w:lang w:val="fr-CH"/>
          <w:rPrChange w:id="8565" w:author="Blaise Carron" w:date="2022-11-22T08:58:00Z">
            <w:rPr/>
          </w:rPrChange>
        </w:rPr>
        <w:t xml:space="preserve"> Cf. </w:t>
      </w:r>
      <w:ins w:id="8566" w:author="Blaise Carron" w:date="2022-11-13T20:47:00Z">
        <w:r w:rsidRPr="003C7491">
          <w:rPr>
            <w:smallCaps/>
            <w:highlight w:val="yellow"/>
            <w:lang w:val="fr-CH"/>
            <w:rPrChange w:id="8567" w:author="Blaise Carron" w:date="2022-11-22T08:58:00Z">
              <w:rPr>
                <w:smallCaps/>
                <w:highlight w:val="yellow"/>
              </w:rPr>
            </w:rPrChange>
          </w:rPr>
          <w:t>█</w:t>
        </w:r>
        <w:r w:rsidRPr="003C7491">
          <w:rPr>
            <w:highlight w:val="yellow"/>
            <w:lang w:val="fr-CH"/>
            <w:rPrChange w:id="8568" w:author="Blaise Carron" w:date="2022-11-22T08:58:00Z">
              <w:rPr>
                <w:smallCaps/>
                <w:highlight w:val="yellow"/>
              </w:rPr>
            </w:rPrChange>
          </w:rPr>
          <w:t>il faut intégrer la référence interne</w:t>
        </w:r>
      </w:ins>
      <w:ins w:id="8569" w:author="Blaise Carron" w:date="2022-11-22T08:57:00Z">
        <w:r w:rsidRPr="003C7491">
          <w:rPr>
            <w:highlight w:val="yellow"/>
            <w:lang w:val="fr-CH"/>
            <w:rPrChange w:id="8570" w:author="Blaise Carron" w:date="2022-11-22T08:58:00Z">
              <w:rPr>
                <w:highlight w:val="cyan"/>
                <w:lang w:val="fr-CH"/>
              </w:rPr>
            </w:rPrChange>
          </w:rPr>
          <w:t xml:space="preserve"> à la contribution qui </w:t>
        </w:r>
      </w:ins>
      <w:ins w:id="8571" w:author="Blaise Carron" w:date="2022-11-22T08:58:00Z">
        <w:r w:rsidRPr="003C7491">
          <w:rPr>
            <w:highlight w:val="yellow"/>
            <w:lang w:val="fr-CH"/>
            <w:rPrChange w:id="8572" w:author="Blaise Carron" w:date="2022-11-22T08:58:00Z">
              <w:rPr>
                <w:highlight w:val="cyan"/>
                <w:lang w:val="fr-CH"/>
              </w:rPr>
            </w:rPrChange>
          </w:rPr>
          <w:t xml:space="preserve">traite de l’art. 8 dans </w:t>
        </w:r>
        <w:r>
          <w:rPr>
            <w:highlight w:val="yellow"/>
            <w:lang w:val="fr-CH"/>
          </w:rPr>
          <w:t>le livre</w:t>
        </w:r>
      </w:ins>
      <w:del w:id="8573" w:author="Jérôme De Pinho Gomes" w:date="2022-11-21T12:09:00Z">
        <w:r w:rsidRPr="003C7491" w:rsidDel="00016791">
          <w:rPr>
            <w:smallCaps/>
            <w:highlight w:val="yellow"/>
            <w:lang w:val="fr-CH"/>
            <w:rPrChange w:id="8574" w:author="Blaise Carron" w:date="2022-11-22T08:58:00Z">
              <w:rPr>
                <w:smallCaps/>
              </w:rPr>
            </w:rPrChange>
          </w:rPr>
          <w:delText>█</w:delText>
        </w:r>
      </w:del>
      <w:r w:rsidRPr="003C7491">
        <w:rPr>
          <w:highlight w:val="yellow"/>
          <w:lang w:val="fr-CH"/>
          <w:rPrChange w:id="8575" w:author="Blaise Carron" w:date="2022-11-22T08:58:00Z">
            <w:rPr/>
          </w:rPrChange>
        </w:rPr>
        <w:t>.</w:t>
      </w:r>
    </w:p>
  </w:footnote>
  <w:footnote w:id="847">
    <w:p w14:paraId="753B088C" w14:textId="77777777" w:rsidR="00CB2BAA" w:rsidRPr="00CE52A5" w:rsidRDefault="00CB2BAA" w:rsidP="00CE52A5">
      <w:pPr>
        <w:pStyle w:val="Notedebasdepage"/>
        <w:rPr>
          <w:lang w:val="fr-CH"/>
          <w:rPrChange w:id="8576" w:author="De Pinho Gomes Jérôme" w:date="2022-11-15T09:03:00Z">
            <w:rPr/>
          </w:rPrChange>
        </w:rPr>
      </w:pPr>
      <w:r w:rsidRPr="008773D7">
        <w:rPr>
          <w:vertAlign w:val="superscript"/>
        </w:rPr>
        <w:footnoteRef/>
      </w:r>
      <w:r w:rsidRPr="00CE52A5">
        <w:rPr>
          <w:lang w:val="fr-CH"/>
          <w:rPrChange w:id="8577" w:author="De Pinho Gomes Jérôme" w:date="2022-11-15T09:03:00Z">
            <w:rPr/>
          </w:rPrChange>
        </w:rPr>
        <w:t xml:space="preserve"> CR Concurrence-</w:t>
      </w:r>
      <w:r w:rsidRPr="00CE52A5">
        <w:rPr>
          <w:smallCaps/>
          <w:lang w:val="fr-CH"/>
          <w:rPrChange w:id="8578" w:author="De Pinho Gomes Jérôme" w:date="2022-11-15T09:03:00Z">
            <w:rPr>
              <w:smallCaps/>
            </w:rPr>
          </w:rPrChange>
        </w:rPr>
        <w:t>Bianchi della Porta</w:t>
      </w:r>
      <w:r w:rsidRPr="00CE52A5">
        <w:rPr>
          <w:lang w:val="fr-CH"/>
          <w:rPrChange w:id="8579" w:author="De Pinho Gomes Jérôme" w:date="2022-11-15T09:03:00Z">
            <w:rPr/>
          </w:rPrChange>
        </w:rPr>
        <w:t>, art. 8 LCart N 127 ; DIKE KG-</w:t>
      </w:r>
      <w:r w:rsidRPr="00CE52A5">
        <w:rPr>
          <w:smallCaps/>
          <w:lang w:val="fr-CH"/>
          <w:rPrChange w:id="8580" w:author="De Pinho Gomes Jérôme" w:date="2022-11-15T09:03:00Z">
            <w:rPr>
              <w:smallCaps/>
            </w:rPr>
          </w:rPrChange>
        </w:rPr>
        <w:t>Moeckli/Dudar</w:t>
      </w:r>
      <w:r w:rsidRPr="00CE52A5">
        <w:rPr>
          <w:lang w:val="fr-CH"/>
          <w:rPrChange w:id="8581" w:author="De Pinho Gomes Jérôme" w:date="2022-11-15T09:03:00Z">
            <w:rPr/>
          </w:rPrChange>
        </w:rPr>
        <w:t>, art. 8 N 59.</w:t>
      </w:r>
    </w:p>
  </w:footnote>
  <w:footnote w:id="848">
    <w:p w14:paraId="74C3DD24" w14:textId="77777777" w:rsidR="00CB2BAA" w:rsidRPr="00F03DD4" w:rsidRDefault="00CB2BAA" w:rsidP="00CE52A5">
      <w:pPr>
        <w:pStyle w:val="Notedebasdepage"/>
        <w:rPr>
          <w:lang w:val="fr-CH"/>
          <w:rPrChange w:id="8590" w:author="Blaise Carron" w:date="2022-11-05T11:43:00Z">
            <w:rPr/>
          </w:rPrChange>
        </w:rPr>
      </w:pPr>
      <w:r w:rsidRPr="008773D7">
        <w:rPr>
          <w:vertAlign w:val="superscript"/>
        </w:rPr>
        <w:footnoteRef/>
      </w:r>
      <w:r w:rsidRPr="00CE52A5">
        <w:rPr>
          <w:lang w:val="fr-CH"/>
          <w:rPrChange w:id="8591" w:author="De Pinho Gomes Jérôme" w:date="2022-11-15T09:03:00Z">
            <w:rPr/>
          </w:rPrChange>
        </w:rPr>
        <w:t xml:space="preserve"> Cf. BSK KG-</w:t>
      </w:r>
      <w:r w:rsidRPr="00CE52A5">
        <w:rPr>
          <w:smallCaps/>
          <w:lang w:val="fr-CH"/>
          <w:rPrChange w:id="8592" w:author="De Pinho Gomes Jérôme" w:date="2022-11-15T09:03:00Z">
            <w:rPr>
              <w:smallCaps/>
            </w:rPr>
          </w:rPrChange>
        </w:rPr>
        <w:t>Meinhardt/Prümmer</w:t>
      </w:r>
      <w:r w:rsidRPr="00CE52A5">
        <w:rPr>
          <w:lang w:val="fr-CH"/>
          <w:rPrChange w:id="8593" w:author="De Pinho Gomes Jérôme" w:date="2022-11-15T09:03:00Z">
            <w:rPr/>
          </w:rPrChange>
        </w:rPr>
        <w:t xml:space="preserve">, art. 8 N 32 et réf. </w:t>
      </w:r>
      <w:r w:rsidRPr="00F03DD4">
        <w:rPr>
          <w:i/>
          <w:lang w:val="fr-CH"/>
          <w:rPrChange w:id="8594" w:author="Blaise Carron" w:date="2022-11-05T11:43:00Z">
            <w:rPr>
              <w:i/>
            </w:rPr>
          </w:rPrChange>
        </w:rPr>
        <w:t>Contra </w:t>
      </w:r>
      <w:r w:rsidRPr="00F03DD4">
        <w:rPr>
          <w:lang w:val="fr-CH"/>
          <w:rPrChange w:id="8595" w:author="Blaise Carron" w:date="2022-11-05T11:43:00Z">
            <w:rPr/>
          </w:rPrChange>
        </w:rPr>
        <w:t xml:space="preserve">: </w:t>
      </w:r>
      <w:r w:rsidRPr="00F03DD4">
        <w:rPr>
          <w:smallCaps/>
          <w:lang w:val="fr-CH"/>
          <w:rPrChange w:id="8596" w:author="Blaise Carron" w:date="2022-11-05T11:43:00Z">
            <w:rPr>
              <w:smallCaps/>
            </w:rPr>
          </w:rPrChange>
        </w:rPr>
        <w:t>Stoffel</w:t>
      </w:r>
      <w:r w:rsidRPr="00F03DD4">
        <w:rPr>
          <w:lang w:val="fr-CH"/>
          <w:rPrChange w:id="8597" w:author="Blaise Carron" w:date="2022-11-05T11:43:00Z">
            <w:rPr/>
          </w:rPrChange>
        </w:rPr>
        <w:t xml:space="preserve">, Kartell-Zivilrecht, 106, qui réserve toutefois une fixation d’effet </w:t>
      </w:r>
      <w:r w:rsidRPr="00F03DD4">
        <w:rPr>
          <w:i/>
          <w:lang w:val="fr-CH"/>
          <w:rPrChange w:id="8598" w:author="Blaise Carron" w:date="2022-11-05T11:43:00Z">
            <w:rPr>
              <w:i/>
            </w:rPr>
          </w:rPrChange>
        </w:rPr>
        <w:t>ex tunc</w:t>
      </w:r>
      <w:r w:rsidRPr="00F03DD4">
        <w:rPr>
          <w:lang w:val="fr-CH"/>
          <w:rPrChange w:id="8599" w:author="Blaise Carron" w:date="2022-11-05T11:43:00Z">
            <w:rPr/>
          </w:rPrChange>
        </w:rPr>
        <w:t xml:space="preserve"> par le CF.</w:t>
      </w:r>
    </w:p>
  </w:footnote>
  <w:footnote w:id="849">
    <w:p w14:paraId="190798B4" w14:textId="77777777" w:rsidR="00CB2BAA" w:rsidRPr="00F03DD4" w:rsidRDefault="00CB2BAA" w:rsidP="00CE52A5">
      <w:pPr>
        <w:pStyle w:val="Notedebasdepage"/>
        <w:rPr>
          <w:lang w:val="fr-CH"/>
          <w:rPrChange w:id="8611" w:author="Blaise Carron" w:date="2022-11-05T11:43:00Z">
            <w:rPr/>
          </w:rPrChange>
        </w:rPr>
      </w:pPr>
      <w:r w:rsidRPr="008773D7">
        <w:rPr>
          <w:vertAlign w:val="superscript"/>
        </w:rPr>
        <w:footnoteRef/>
      </w:r>
      <w:r w:rsidRPr="00F03DD4">
        <w:rPr>
          <w:lang w:val="fr-CH"/>
          <w:rPrChange w:id="8612" w:author="Blaise Carron" w:date="2022-11-05T11:43:00Z">
            <w:rPr/>
          </w:rPrChange>
        </w:rPr>
        <w:t xml:space="preserve"> OGer BE, décision du 27 août 2014, </w:t>
      </w:r>
      <w:r w:rsidRPr="00F03DD4">
        <w:rPr>
          <w:i/>
          <w:lang w:val="fr-CH"/>
          <w:rPrChange w:id="8613" w:author="Blaise Carron" w:date="2022-11-05T11:43:00Z">
            <w:rPr>
              <w:i/>
            </w:rPr>
          </w:rPrChange>
        </w:rPr>
        <w:t>A und B v. Emmentaler Switzerland</w:t>
      </w:r>
      <w:r w:rsidRPr="00F03DD4">
        <w:rPr>
          <w:lang w:val="fr-CH"/>
          <w:rPrChange w:id="8614" w:author="Blaise Carron" w:date="2022-11-05T11:43:00Z">
            <w:rPr/>
          </w:rPrChange>
        </w:rPr>
        <w:t>, in : DPC 2015/4, 875 ss, c. 2.4 et réf.</w:t>
      </w:r>
    </w:p>
  </w:footnote>
  <w:footnote w:id="850">
    <w:p w14:paraId="5379F726" w14:textId="6C57113D" w:rsidR="00CB2BAA" w:rsidRPr="00F03DD4" w:rsidRDefault="00CB2BAA" w:rsidP="00CE52A5">
      <w:pPr>
        <w:pStyle w:val="Notedebasdepage"/>
        <w:rPr>
          <w:lang w:val="fr-CH"/>
          <w:rPrChange w:id="8619" w:author="Blaise Carron" w:date="2022-11-05T11:43:00Z">
            <w:rPr/>
          </w:rPrChange>
        </w:rPr>
      </w:pPr>
      <w:r w:rsidRPr="008773D7">
        <w:rPr>
          <w:vertAlign w:val="superscript"/>
        </w:rPr>
        <w:footnoteRef/>
      </w:r>
      <w:r w:rsidRPr="00F03DD4">
        <w:rPr>
          <w:lang w:val="fr-CH"/>
          <w:rPrChange w:id="8620" w:author="Blaise Carron" w:date="2022-11-05T11:43:00Z">
            <w:rPr/>
          </w:rPrChange>
        </w:rPr>
        <w:t xml:space="preserve"> Cf. </w:t>
      </w:r>
      <w:del w:id="8621" w:author="De Pinho Gomes Jérôme" w:date="2022-12-13T15:14:00Z">
        <w:r w:rsidRPr="00F03DD4" w:rsidDel="00A654F9">
          <w:rPr>
            <w:lang w:val="fr-CH"/>
            <w:rPrChange w:id="8622" w:author="Blaise Carron" w:date="2022-11-05T11:43:00Z">
              <w:rPr/>
            </w:rPrChange>
          </w:rPr>
          <w:delText>COMCO</w:delText>
        </w:r>
      </w:del>
      <w:ins w:id="8623" w:author="De Pinho Gomes Jérôme" w:date="2022-12-13T15:14:00Z">
        <w:r>
          <w:rPr>
            <w:lang w:val="fr-CH"/>
          </w:rPr>
          <w:t>COMCO</w:t>
        </w:r>
      </w:ins>
      <w:r w:rsidRPr="00F03DD4">
        <w:rPr>
          <w:lang w:val="fr-CH"/>
          <w:rPrChange w:id="8624" w:author="Blaise Carron" w:date="2022-11-05T11:43:00Z">
            <w:rPr/>
          </w:rPrChange>
        </w:rPr>
        <w:t xml:space="preserve">, </w:t>
      </w:r>
      <w:r w:rsidRPr="00F03DD4">
        <w:rPr>
          <w:i/>
          <w:lang w:val="fr-CH"/>
          <w:rPrChange w:id="8625" w:author="Blaise Carron" w:date="2022-11-05T11:43:00Z">
            <w:rPr>
              <w:i/>
            </w:rPr>
          </w:rPrChange>
        </w:rPr>
        <w:t>Note sur les relations avec les tribunaux civils du 1</w:t>
      </w:r>
      <w:r w:rsidRPr="00F03DD4">
        <w:rPr>
          <w:i/>
          <w:vertAlign w:val="superscript"/>
          <w:lang w:val="fr-CH"/>
          <w:rPrChange w:id="8626" w:author="Blaise Carron" w:date="2022-11-05T11:43:00Z">
            <w:rPr>
              <w:i/>
              <w:vertAlign w:val="superscript"/>
            </w:rPr>
          </w:rPrChange>
        </w:rPr>
        <w:t>er</w:t>
      </w:r>
      <w:r w:rsidRPr="00F03DD4">
        <w:rPr>
          <w:i/>
          <w:lang w:val="fr-CH"/>
          <w:rPrChange w:id="8627" w:author="Blaise Carron" w:date="2022-11-05T11:43:00Z">
            <w:rPr>
              <w:i/>
            </w:rPr>
          </w:rPrChange>
        </w:rPr>
        <w:t xml:space="preserve"> juillet 1996 N</w:t>
      </w:r>
      <w:r w:rsidRPr="00F03DD4">
        <w:rPr>
          <w:lang w:val="fr-CH"/>
          <w:rPrChange w:id="8628" w:author="Blaise Carron" w:date="2022-11-05T11:43:00Z">
            <w:rPr/>
          </w:rPrChange>
        </w:rPr>
        <w:t> 3, in : DPC 1997/4, 598 ss.</w:t>
      </w:r>
    </w:p>
  </w:footnote>
  <w:footnote w:id="851">
    <w:p w14:paraId="090B4AC5" w14:textId="77777777" w:rsidR="00CB2BAA" w:rsidRPr="0084517B" w:rsidRDefault="00CB2BAA" w:rsidP="00CE52A5">
      <w:pPr>
        <w:pStyle w:val="Notedebasdepage"/>
      </w:pPr>
      <w:r w:rsidRPr="008773D7">
        <w:rPr>
          <w:vertAlign w:val="superscript"/>
        </w:rPr>
        <w:footnoteRef/>
      </w:r>
      <w:r w:rsidRPr="00F2248B">
        <w:t xml:space="preserve"> Cf. BSK KG-</w:t>
      </w:r>
      <w:r w:rsidRPr="00317D68">
        <w:rPr>
          <w:smallCaps/>
        </w:rPr>
        <w:t>Jacobs/Giger</w:t>
      </w:r>
      <w:r w:rsidRPr="00317D68">
        <w:t xml:space="preserve">, </w:t>
      </w:r>
      <w:r w:rsidRPr="00F2248B">
        <w:t>art. 15 N 40 ; CR Concurrence-</w:t>
      </w:r>
      <w:r w:rsidRPr="00317D68">
        <w:rPr>
          <w:smallCaps/>
        </w:rPr>
        <w:t>Reymond</w:t>
      </w:r>
      <w:r w:rsidRPr="00F2248B">
        <w:t xml:space="preserve">, Rem. art. 15 LCart N 134 ; </w:t>
      </w:r>
      <w:r w:rsidRPr="00317D68">
        <w:rPr>
          <w:smallCaps/>
        </w:rPr>
        <w:t>Stoffel</w:t>
      </w:r>
      <w:r w:rsidRPr="00F2248B">
        <w:t>, Kartell-Zivilrecht, 105 ; Komm. KG-</w:t>
      </w:r>
      <w:r w:rsidRPr="00317D68">
        <w:rPr>
          <w:smallCaps/>
        </w:rPr>
        <w:t>Walter</w:t>
      </w:r>
      <w:r w:rsidRPr="00317D68">
        <w:t xml:space="preserve">, </w:t>
      </w:r>
      <w:r w:rsidRPr="00F2248B">
        <w:t>art. 12-17 N 64.</w:t>
      </w:r>
    </w:p>
  </w:footnote>
  <w:footnote w:id="852">
    <w:p w14:paraId="11401281" w14:textId="77777777" w:rsidR="00CB2BAA" w:rsidRPr="0084517B" w:rsidRDefault="00CB2BAA" w:rsidP="00CE52A5">
      <w:pPr>
        <w:pStyle w:val="Notedebasdepage"/>
      </w:pPr>
      <w:r w:rsidRPr="008773D7">
        <w:rPr>
          <w:vertAlign w:val="superscript"/>
        </w:rPr>
        <w:footnoteRef/>
      </w:r>
      <w:r w:rsidRPr="00F2248B">
        <w:t xml:space="preserve"> Cf. BSK KG-</w:t>
      </w:r>
      <w:r w:rsidRPr="00317D68">
        <w:rPr>
          <w:smallCaps/>
        </w:rPr>
        <w:t>Meinhardt/Prümmer</w:t>
      </w:r>
      <w:r w:rsidRPr="00F2248B">
        <w:t>, art. 8 N 15 et r</w:t>
      </w:r>
      <w:r>
        <w:t>é</w:t>
      </w:r>
      <w:r w:rsidRPr="00F2248B">
        <w:t>f.</w:t>
      </w:r>
    </w:p>
  </w:footnote>
  <w:footnote w:id="853">
    <w:p w14:paraId="62129569" w14:textId="77777777" w:rsidR="00CB2BAA" w:rsidRPr="0084517B" w:rsidRDefault="00CB2BAA" w:rsidP="00CE52A5">
      <w:pPr>
        <w:pStyle w:val="Notedebasdepage"/>
      </w:pPr>
      <w:r w:rsidRPr="008773D7">
        <w:rPr>
          <w:vertAlign w:val="superscript"/>
        </w:rPr>
        <w:footnoteRef/>
      </w:r>
      <w:r w:rsidRPr="00F2248B">
        <w:t xml:space="preserve"> PC CPC-</w:t>
      </w:r>
      <w:r w:rsidRPr="00317D68">
        <w:rPr>
          <w:smallCaps/>
        </w:rPr>
        <w:t>Chabloz/Copt</w:t>
      </w:r>
      <w:r w:rsidRPr="00317D68">
        <w:t xml:space="preserve">, </w:t>
      </w:r>
      <w:r w:rsidRPr="00F2248B">
        <w:t>art. 156 N 1 ss ; BSK ZPO-</w:t>
      </w:r>
      <w:r w:rsidRPr="00317D68">
        <w:rPr>
          <w:smallCaps/>
        </w:rPr>
        <w:t>Guyan</w:t>
      </w:r>
      <w:r w:rsidRPr="00317D68">
        <w:t xml:space="preserve">, </w:t>
      </w:r>
      <w:r w:rsidRPr="00F2248B">
        <w:t>art. 156 N 1 ss ; CR CPC-</w:t>
      </w:r>
      <w:r w:rsidRPr="00317D68">
        <w:rPr>
          <w:smallCaps/>
        </w:rPr>
        <w:t>Schweizer</w:t>
      </w:r>
      <w:r w:rsidRPr="00317D68">
        <w:t xml:space="preserve">, </w:t>
      </w:r>
      <w:r w:rsidRPr="00F2248B">
        <w:t xml:space="preserve">art. 156 N 1 ss ; </w:t>
      </w:r>
      <w:r w:rsidRPr="00317D68">
        <w:rPr>
          <w:smallCaps/>
        </w:rPr>
        <w:t>Stäuber</w:t>
      </w:r>
      <w:r w:rsidRPr="00F2248B">
        <w:t>, 1 ss. Eg. BSK KG-</w:t>
      </w:r>
      <w:r w:rsidRPr="00317D68">
        <w:rPr>
          <w:smallCaps/>
        </w:rPr>
        <w:t>Jacobs/Giger</w:t>
      </w:r>
      <w:r w:rsidRPr="00317D68">
        <w:t xml:space="preserve">, </w:t>
      </w:r>
      <w:r w:rsidRPr="00F2248B">
        <w:t xml:space="preserve">Vor Art. 12-15 N 87 ss ; </w:t>
      </w:r>
      <w:r w:rsidRPr="00317D68">
        <w:t>DIKE KG-</w:t>
      </w:r>
      <w:r w:rsidRPr="00317D68">
        <w:rPr>
          <w:smallCaps/>
        </w:rPr>
        <w:t>Vetter</w:t>
      </w:r>
      <w:r w:rsidRPr="00F2248B">
        <w:t>, Vor Art. 12-15 N 53 ss.</w:t>
      </w:r>
    </w:p>
  </w:footnote>
  <w:footnote w:id="854">
    <w:p w14:paraId="7DFABFF9" w14:textId="77777777" w:rsidR="00CB2BAA" w:rsidRPr="00F03DD4" w:rsidRDefault="00CB2BAA" w:rsidP="00CE52A5">
      <w:pPr>
        <w:pStyle w:val="Notedebasdepage"/>
        <w:rPr>
          <w:lang w:val="en-US"/>
          <w:rPrChange w:id="8652" w:author="Blaise Carron" w:date="2022-11-05T11:43:00Z">
            <w:rPr/>
          </w:rPrChange>
        </w:rPr>
      </w:pPr>
      <w:r w:rsidRPr="008773D7">
        <w:rPr>
          <w:vertAlign w:val="superscript"/>
        </w:rPr>
        <w:footnoteRef/>
      </w:r>
      <w:r w:rsidRPr="00F03DD4">
        <w:rPr>
          <w:lang w:val="en-US"/>
          <w:rPrChange w:id="8653" w:author="Blaise Carron" w:date="2022-11-05T11:43:00Z">
            <w:rPr/>
          </w:rPrChange>
        </w:rPr>
        <w:t xml:space="preserve"> Cf. CR Concurrence-</w:t>
      </w:r>
      <w:r w:rsidRPr="00F03DD4">
        <w:rPr>
          <w:smallCaps/>
          <w:lang w:val="en-US"/>
          <w:rPrChange w:id="8654" w:author="Blaise Carron" w:date="2022-11-05T11:43:00Z">
            <w:rPr>
              <w:smallCaps/>
            </w:rPr>
          </w:rPrChange>
        </w:rPr>
        <w:t>Reymond</w:t>
      </w:r>
      <w:r w:rsidRPr="00F03DD4">
        <w:rPr>
          <w:lang w:val="en-US"/>
          <w:rPrChange w:id="8655" w:author="Blaise Carron" w:date="2022-11-05T11:43:00Z">
            <w:rPr/>
          </w:rPrChange>
        </w:rPr>
        <w:t>, Rem. art. 12 LCart N 181.</w:t>
      </w:r>
    </w:p>
  </w:footnote>
  <w:footnote w:id="855">
    <w:p w14:paraId="17A3A3B4" w14:textId="77777777" w:rsidR="00CB2BAA" w:rsidRPr="00F03DD4" w:rsidRDefault="00CB2BAA" w:rsidP="00CE52A5">
      <w:pPr>
        <w:pStyle w:val="Notedebasdepage"/>
        <w:rPr>
          <w:lang w:val="en-US"/>
          <w:rPrChange w:id="8656" w:author="Blaise Carron" w:date="2022-11-05T11:43:00Z">
            <w:rPr/>
          </w:rPrChange>
        </w:rPr>
      </w:pPr>
      <w:r w:rsidRPr="008773D7">
        <w:rPr>
          <w:vertAlign w:val="superscript"/>
        </w:rPr>
        <w:footnoteRef/>
      </w:r>
      <w:r w:rsidRPr="00F03DD4">
        <w:rPr>
          <w:lang w:val="en-US"/>
          <w:rPrChange w:id="8657" w:author="Blaise Carron" w:date="2022-11-05T11:43:00Z">
            <w:rPr/>
          </w:rPrChange>
        </w:rPr>
        <w:t xml:space="preserve"> Message CPC, FF 2006 6841, 6978 et 6984.</w:t>
      </w:r>
    </w:p>
  </w:footnote>
  <w:footnote w:id="856">
    <w:p w14:paraId="7BCBE7C2" w14:textId="77777777" w:rsidR="00CB2BAA" w:rsidRPr="00F03DD4" w:rsidRDefault="00CB2BAA" w:rsidP="00CE52A5">
      <w:pPr>
        <w:pStyle w:val="Notedebasdepage"/>
        <w:rPr>
          <w:lang w:val="en-US"/>
          <w:rPrChange w:id="8659" w:author="Blaise Carron" w:date="2022-11-05T11:43:00Z">
            <w:rPr/>
          </w:rPrChange>
        </w:rPr>
      </w:pPr>
      <w:r w:rsidRPr="008773D7">
        <w:rPr>
          <w:vertAlign w:val="superscript"/>
        </w:rPr>
        <w:footnoteRef/>
      </w:r>
      <w:r w:rsidRPr="00F03DD4">
        <w:rPr>
          <w:lang w:val="en-US"/>
          <w:rPrChange w:id="8660" w:author="Blaise Carron" w:date="2022-11-05T11:43:00Z">
            <w:rPr/>
          </w:rPrChange>
        </w:rPr>
        <w:t xml:space="preserve"> Cf. BK ZPO-</w:t>
      </w:r>
      <w:r w:rsidRPr="00F03DD4">
        <w:rPr>
          <w:smallCaps/>
          <w:lang w:val="en-US"/>
          <w:rPrChange w:id="8661" w:author="Blaise Carron" w:date="2022-11-05T11:43:00Z">
            <w:rPr>
              <w:smallCaps/>
            </w:rPr>
          </w:rPrChange>
        </w:rPr>
        <w:t>Berger</w:t>
      </w:r>
      <w:r w:rsidRPr="00F03DD4">
        <w:rPr>
          <w:lang w:val="en-US"/>
          <w:rPrChange w:id="8662" w:author="Blaise Carron" w:date="2022-11-05T11:43:00Z">
            <w:rPr/>
          </w:rPrChange>
        </w:rPr>
        <w:t>, art. 5 N 40 ss ; BSK KG-</w:t>
      </w:r>
      <w:r w:rsidRPr="00F03DD4">
        <w:rPr>
          <w:smallCaps/>
          <w:lang w:val="en-US"/>
          <w:rPrChange w:id="8663" w:author="Blaise Carron" w:date="2022-11-05T11:43:00Z">
            <w:rPr>
              <w:smallCaps/>
            </w:rPr>
          </w:rPrChange>
        </w:rPr>
        <w:t>Jacobs/Giger</w:t>
      </w:r>
      <w:r w:rsidRPr="00F03DD4">
        <w:rPr>
          <w:lang w:val="en-US"/>
          <w:rPrChange w:id="8664" w:author="Blaise Carron" w:date="2022-11-05T11:43:00Z">
            <w:rPr/>
          </w:rPrChange>
        </w:rPr>
        <w:t>, Vor Art. 12-15 N 144 s. ; CR Concurrence-</w:t>
      </w:r>
      <w:r w:rsidRPr="00F03DD4">
        <w:rPr>
          <w:smallCaps/>
          <w:lang w:val="en-US"/>
          <w:rPrChange w:id="8665" w:author="Blaise Carron" w:date="2022-11-05T11:43:00Z">
            <w:rPr>
              <w:smallCaps/>
            </w:rPr>
          </w:rPrChange>
        </w:rPr>
        <w:t>Reymond</w:t>
      </w:r>
      <w:r w:rsidRPr="00F03DD4">
        <w:rPr>
          <w:lang w:val="en-US"/>
          <w:rPrChange w:id="8666" w:author="Blaise Carron" w:date="2022-11-05T11:43:00Z">
            <w:rPr/>
          </w:rPrChange>
        </w:rPr>
        <w:t>, Rem. art. 12 LCart N 179 ss ; DIKE KG-</w:t>
      </w:r>
      <w:r w:rsidRPr="00F03DD4">
        <w:rPr>
          <w:smallCaps/>
          <w:lang w:val="en-US"/>
          <w:rPrChange w:id="8667" w:author="Blaise Carron" w:date="2022-11-05T11:43:00Z">
            <w:rPr>
              <w:smallCaps/>
            </w:rPr>
          </w:rPrChange>
        </w:rPr>
        <w:t>Vetter</w:t>
      </w:r>
      <w:r w:rsidRPr="00F03DD4">
        <w:rPr>
          <w:lang w:val="en-US"/>
          <w:rPrChange w:id="8668" w:author="Blaise Carron" w:date="2022-11-05T11:43:00Z">
            <w:rPr/>
          </w:rPrChange>
        </w:rPr>
        <w:t>, Vor Art. 12-15 N 21.</w:t>
      </w:r>
    </w:p>
  </w:footnote>
  <w:footnote w:id="857">
    <w:p w14:paraId="58870698" w14:textId="77777777" w:rsidR="00CB2BAA" w:rsidRPr="0084517B" w:rsidRDefault="00CB2BAA" w:rsidP="00CE52A5">
      <w:pPr>
        <w:pStyle w:val="Notedebasdepage"/>
      </w:pPr>
      <w:r w:rsidRPr="008773D7">
        <w:rPr>
          <w:vertAlign w:val="superscript"/>
        </w:rPr>
        <w:footnoteRef/>
      </w:r>
      <w:r w:rsidRPr="00F2248B">
        <w:t xml:space="preserve"> BK ZPO-</w:t>
      </w:r>
      <w:r w:rsidRPr="00317D68">
        <w:rPr>
          <w:smallCaps/>
        </w:rPr>
        <w:t>Berger</w:t>
      </w:r>
      <w:r w:rsidRPr="00F2248B">
        <w:t>, art. 5 N 41 ; BSK KG-</w:t>
      </w:r>
      <w:r w:rsidRPr="00317D68">
        <w:rPr>
          <w:smallCaps/>
        </w:rPr>
        <w:t>Jacobs/Giger</w:t>
      </w:r>
      <w:r w:rsidRPr="00317D68">
        <w:t xml:space="preserve">, </w:t>
      </w:r>
      <w:r w:rsidRPr="00F2248B">
        <w:t>Vor Art. 12-15 N 144.</w:t>
      </w:r>
    </w:p>
  </w:footnote>
  <w:footnote w:id="858">
    <w:p w14:paraId="4F14DEA4" w14:textId="77777777" w:rsidR="00CB2BAA" w:rsidRPr="00F03DD4" w:rsidRDefault="00CB2BAA" w:rsidP="00CE52A5">
      <w:pPr>
        <w:pStyle w:val="Notedebasdepage"/>
        <w:rPr>
          <w:lang w:val="fr-CH"/>
          <w:rPrChange w:id="8671" w:author="Blaise Carron" w:date="2022-11-05T11:43:00Z">
            <w:rPr/>
          </w:rPrChange>
        </w:rPr>
      </w:pPr>
      <w:r w:rsidRPr="008773D7">
        <w:rPr>
          <w:vertAlign w:val="superscript"/>
        </w:rPr>
        <w:footnoteRef/>
      </w:r>
      <w:r w:rsidRPr="00F03DD4">
        <w:rPr>
          <w:lang w:val="fr-CH"/>
          <w:rPrChange w:id="8672" w:author="Blaise Carron" w:date="2022-11-05T11:43:00Z">
            <w:rPr/>
          </w:rPrChange>
        </w:rPr>
        <w:t xml:space="preserve"> Cf. </w:t>
      </w:r>
      <w:r w:rsidRPr="00F03DD4">
        <w:rPr>
          <w:smallCaps/>
          <w:lang w:val="fr-CH"/>
          <w:rPrChange w:id="8673" w:author="Blaise Carron" w:date="2022-11-05T11:43:00Z">
            <w:rPr>
              <w:smallCaps/>
            </w:rPr>
          </w:rPrChange>
        </w:rPr>
        <w:t>Corboz</w:t>
      </w:r>
      <w:r w:rsidRPr="00F03DD4">
        <w:rPr>
          <w:lang w:val="fr-CH"/>
          <w:rPrChange w:id="8674" w:author="Blaise Carron" w:date="2022-11-05T11:43:00Z">
            <w:rPr/>
          </w:rPrChange>
        </w:rPr>
        <w:t>, Commentaire LTF, art. 105 N 24 ss ; CR Concurrence-</w:t>
      </w:r>
      <w:r w:rsidRPr="00F03DD4">
        <w:rPr>
          <w:smallCaps/>
          <w:lang w:val="fr-CH"/>
          <w:rPrChange w:id="8675" w:author="Blaise Carron" w:date="2022-11-05T11:43:00Z">
            <w:rPr>
              <w:smallCaps/>
            </w:rPr>
          </w:rPrChange>
        </w:rPr>
        <w:t>Reymond</w:t>
      </w:r>
      <w:r w:rsidRPr="00F03DD4">
        <w:rPr>
          <w:lang w:val="fr-CH"/>
          <w:rPrChange w:id="8676" w:author="Blaise Carron" w:date="2022-11-05T11:43:00Z">
            <w:rPr/>
          </w:rPrChange>
        </w:rPr>
        <w:t>, Rem. art. 12 LCart N 187 ss, dont sont tirées les références suivantes.</w:t>
      </w:r>
    </w:p>
  </w:footnote>
  <w:footnote w:id="859">
    <w:p w14:paraId="6EAE2938" w14:textId="5C86B006" w:rsidR="00CB2BAA" w:rsidRPr="00F03DD4" w:rsidRDefault="00CB2BAA" w:rsidP="00CE52A5">
      <w:pPr>
        <w:pStyle w:val="Notedebasdepage"/>
        <w:rPr>
          <w:lang w:val="en-US"/>
          <w:rPrChange w:id="8677" w:author="Blaise Carron" w:date="2022-11-05T11:43:00Z">
            <w:rPr/>
          </w:rPrChange>
        </w:rPr>
      </w:pPr>
      <w:r w:rsidRPr="008773D7">
        <w:rPr>
          <w:vertAlign w:val="superscript"/>
        </w:rPr>
        <w:footnoteRef/>
      </w:r>
      <w:r w:rsidRPr="00F03DD4">
        <w:rPr>
          <w:lang w:val="en-US"/>
          <w:rPrChange w:id="8678" w:author="Blaise Carron" w:date="2022-11-05T11:43:00Z">
            <w:rPr/>
          </w:rPrChange>
        </w:rPr>
        <w:t xml:space="preserve"> ATF 94 II 329, c. 4 ; Mess</w:t>
      </w:r>
      <w:ins w:id="8679" w:author="Blaise Carron" w:date="2022-11-11T22:34:00Z">
        <w:r>
          <w:rPr>
            <w:lang w:val="en-US"/>
          </w:rPr>
          <w:t>-</w:t>
        </w:r>
      </w:ins>
      <w:del w:id="8680" w:author="Blaise Carron" w:date="2022-11-15T15:17:00Z">
        <w:r w:rsidRPr="00F03DD4" w:rsidDel="006913D2">
          <w:rPr>
            <w:lang w:val="en-US"/>
            <w:rPrChange w:id="8681" w:author="Blaise Carron" w:date="2022-11-05T11:43:00Z">
              <w:rPr/>
            </w:rPrChange>
          </w:rPr>
          <w:delText>a</w:delText>
        </w:r>
      </w:del>
      <w:del w:id="8682" w:author="Blaise Carron" w:date="2022-11-11T22:34:00Z">
        <w:r w:rsidRPr="00F03DD4" w:rsidDel="001C4E70">
          <w:rPr>
            <w:lang w:val="en-US"/>
            <w:rPrChange w:id="8683" w:author="Blaise Carron" w:date="2022-11-05T11:43:00Z">
              <w:rPr/>
            </w:rPrChange>
          </w:rPr>
          <w:delText xml:space="preserve">ge </w:delText>
        </w:r>
      </w:del>
      <w:r w:rsidRPr="00F03DD4">
        <w:rPr>
          <w:lang w:val="en-US"/>
          <w:rPrChange w:id="8684" w:author="Blaise Carron" w:date="2022-11-05T11:43:00Z">
            <w:rPr/>
          </w:rPrChange>
        </w:rPr>
        <w:t>LCart-1962, 586 s.</w:t>
      </w:r>
    </w:p>
  </w:footnote>
  <w:footnote w:id="860">
    <w:p w14:paraId="2A703BE9" w14:textId="3762CA9A" w:rsidR="00CB2BAA" w:rsidRPr="00F03DD4" w:rsidRDefault="00CB2BAA" w:rsidP="00CE52A5">
      <w:pPr>
        <w:pStyle w:val="Notedebasdepage"/>
        <w:rPr>
          <w:lang w:val="en-US"/>
          <w:rPrChange w:id="8685" w:author="Blaise Carron" w:date="2022-11-05T11:43:00Z">
            <w:rPr/>
          </w:rPrChange>
        </w:rPr>
      </w:pPr>
      <w:r w:rsidRPr="008773D7">
        <w:rPr>
          <w:vertAlign w:val="superscript"/>
        </w:rPr>
        <w:footnoteRef/>
      </w:r>
      <w:r w:rsidRPr="00F03DD4">
        <w:rPr>
          <w:lang w:val="en-US"/>
          <w:rPrChange w:id="8686" w:author="Blaise Carron" w:date="2022-11-05T11:43:00Z">
            <w:rPr/>
          </w:rPrChange>
        </w:rPr>
        <w:t xml:space="preserve"> ATF 94 II 329, c. 4 ; Mess</w:t>
      </w:r>
      <w:ins w:id="8687" w:author="Blaise Carron" w:date="2022-11-11T22:34:00Z">
        <w:r>
          <w:rPr>
            <w:lang w:val="en-US"/>
          </w:rPr>
          <w:t>-</w:t>
        </w:r>
      </w:ins>
      <w:del w:id="8688" w:author="Blaise Carron" w:date="2022-11-15T15:17:00Z">
        <w:r w:rsidRPr="00F03DD4" w:rsidDel="006913D2">
          <w:rPr>
            <w:lang w:val="en-US"/>
            <w:rPrChange w:id="8689" w:author="Blaise Carron" w:date="2022-11-05T11:43:00Z">
              <w:rPr/>
            </w:rPrChange>
          </w:rPr>
          <w:delText>a</w:delText>
        </w:r>
      </w:del>
      <w:del w:id="8690" w:author="Blaise Carron" w:date="2022-11-11T22:34:00Z">
        <w:r w:rsidRPr="00F03DD4" w:rsidDel="001C4E70">
          <w:rPr>
            <w:lang w:val="en-US"/>
            <w:rPrChange w:id="8691" w:author="Blaise Carron" w:date="2022-11-05T11:43:00Z">
              <w:rPr/>
            </w:rPrChange>
          </w:rPr>
          <w:delText xml:space="preserve">ge </w:delText>
        </w:r>
      </w:del>
      <w:r w:rsidRPr="00F03DD4">
        <w:rPr>
          <w:lang w:val="en-US"/>
          <w:rPrChange w:id="8692" w:author="Blaise Carron" w:date="2022-11-05T11:43:00Z">
            <w:rPr/>
          </w:rPrChange>
        </w:rPr>
        <w:t>LCart-1962, 586 s.</w:t>
      </w:r>
    </w:p>
  </w:footnote>
  <w:footnote w:id="861">
    <w:p w14:paraId="2EB72925" w14:textId="3A7220D3" w:rsidR="00CB2BAA" w:rsidRPr="00B229FD" w:rsidRDefault="00CB2BAA" w:rsidP="00CE52A5">
      <w:pPr>
        <w:pStyle w:val="Notedebasdepage"/>
        <w:rPr>
          <w:lang w:val="fr-CH"/>
          <w:rPrChange w:id="8693" w:author="De Pinho Gomes Jérôme" w:date="2022-11-15T16:22:00Z">
            <w:rPr/>
          </w:rPrChange>
        </w:rPr>
      </w:pPr>
      <w:r w:rsidRPr="008773D7">
        <w:rPr>
          <w:vertAlign w:val="superscript"/>
        </w:rPr>
        <w:footnoteRef/>
      </w:r>
      <w:r w:rsidRPr="00B229FD">
        <w:rPr>
          <w:lang w:val="fr-CH"/>
          <w:rPrChange w:id="8694" w:author="De Pinho Gomes Jérôme" w:date="2022-11-15T16:22:00Z">
            <w:rPr/>
          </w:rPrChange>
        </w:rPr>
        <w:t xml:space="preserve"> </w:t>
      </w:r>
      <w:del w:id="8695" w:author="Blaise Carron" w:date="2022-11-13T20:54:00Z">
        <w:r w:rsidRPr="00B229FD" w:rsidDel="000F674E">
          <w:rPr>
            <w:lang w:val="fr-CH"/>
            <w:rPrChange w:id="8696" w:author="De Pinho Gomes Jérôme" w:date="2022-11-15T16:22:00Z">
              <w:rPr/>
            </w:rPrChange>
          </w:rPr>
          <w:delText>█</w:delText>
        </w:r>
      </w:del>
      <w:ins w:id="8697" w:author="De Pinho Gomes Jérôme" w:date="2022-11-15T16:13:00Z">
        <w:r w:rsidRPr="00B229FD">
          <w:rPr>
            <w:lang w:val="fr-CH"/>
            <w:rPrChange w:id="8698" w:author="De Pinho Gomes Jérôme" w:date="2022-11-15T16:22:00Z">
              <w:rPr/>
            </w:rPrChange>
          </w:rPr>
          <w:t xml:space="preserve"> </w:t>
        </w:r>
      </w:ins>
      <w:ins w:id="8699" w:author="De Pinho Gomes Jérôme" w:date="2022-11-15T16:22:00Z">
        <w:r w:rsidRPr="00091174">
          <w:rPr>
            <w:lang w:val="fr-CH"/>
          </w:rPr>
          <w:t xml:space="preserve">TF, arrêt du </w:t>
        </w:r>
        <w:r w:rsidRPr="00A15D33">
          <w:rPr>
            <w:lang w:val="fr-CH"/>
          </w:rPr>
          <w:t>6</w:t>
        </w:r>
        <w:r w:rsidRPr="00091174">
          <w:rPr>
            <w:lang w:val="fr-CH"/>
          </w:rPr>
          <w:t xml:space="preserve"> </w:t>
        </w:r>
        <w:r w:rsidRPr="00A15D33">
          <w:rPr>
            <w:lang w:val="fr-CH"/>
          </w:rPr>
          <w:t>février</w:t>
        </w:r>
        <w:r w:rsidRPr="00091174">
          <w:rPr>
            <w:lang w:val="fr-CH"/>
          </w:rPr>
          <w:t xml:space="preserve"> </w:t>
        </w:r>
        <w:r w:rsidRPr="00A15D33">
          <w:rPr>
            <w:lang w:val="fr-CH"/>
          </w:rPr>
          <w:t>2007</w:t>
        </w:r>
        <w:r w:rsidRPr="00091174">
          <w:rPr>
            <w:lang w:val="fr-CH"/>
          </w:rPr>
          <w:t xml:space="preserve">, </w:t>
        </w:r>
        <w:r w:rsidRPr="00A15D33">
          <w:rPr>
            <w:lang w:val="fr-CH"/>
          </w:rPr>
          <w:t>2A</w:t>
        </w:r>
      </w:ins>
      <w:ins w:id="8700" w:author="De Pinho Gomes Jérôme" w:date="2022-11-15T16:26:00Z">
        <w:r>
          <w:rPr>
            <w:lang w:val="fr-CH"/>
          </w:rPr>
          <w:t>.</w:t>
        </w:r>
      </w:ins>
      <w:ins w:id="8701" w:author="De Pinho Gomes Jérôme" w:date="2022-11-15T16:22:00Z">
        <w:r w:rsidRPr="00091174">
          <w:rPr>
            <w:lang w:val="fr-CH"/>
          </w:rPr>
          <w:t>4</w:t>
        </w:r>
        <w:r w:rsidRPr="00A15D33">
          <w:rPr>
            <w:lang w:val="fr-CH"/>
          </w:rPr>
          <w:t>30</w:t>
        </w:r>
        <w:r w:rsidRPr="00091174">
          <w:rPr>
            <w:lang w:val="fr-CH"/>
          </w:rPr>
          <w:t>/</w:t>
        </w:r>
        <w:r w:rsidRPr="00A15D33">
          <w:rPr>
            <w:lang w:val="fr-CH"/>
          </w:rPr>
          <w:t>2006</w:t>
        </w:r>
        <w:r>
          <w:rPr>
            <w:lang w:val="fr-CH"/>
          </w:rPr>
          <w:t>,</w:t>
        </w:r>
        <w:r w:rsidRPr="00091174">
          <w:rPr>
            <w:i/>
            <w:lang w:val="fr-CH"/>
          </w:rPr>
          <w:t xml:space="preserve"> </w:t>
        </w:r>
        <w:r w:rsidRPr="00091174">
          <w:rPr>
            <w:lang w:val="fr-CH"/>
          </w:rPr>
          <w:t>in</w:t>
        </w:r>
        <w:r w:rsidRPr="00B229FD" w:rsidDel="00091174">
          <w:rPr>
            <w:lang w:val="fr-CH"/>
            <w:rPrChange w:id="8702" w:author="De Pinho Gomes Jérôme" w:date="2022-11-15T16:22:00Z">
              <w:rPr>
                <w:lang w:val="en-US"/>
              </w:rPr>
            </w:rPrChange>
          </w:rPr>
          <w:t xml:space="preserve"> </w:t>
        </w:r>
        <w:r w:rsidRPr="00B229FD">
          <w:rPr>
            <w:lang w:val="fr-CH"/>
            <w:rPrChange w:id="8703" w:author="De Pinho Gomes Jérôme" w:date="2022-11-15T16:22:00Z">
              <w:rPr>
                <w:lang w:val="en-US"/>
              </w:rPr>
            </w:rPrChange>
          </w:rPr>
          <w:t>:</w:t>
        </w:r>
      </w:ins>
      <w:del w:id="8704" w:author="De Pinho Gomes Jérôme" w:date="2022-11-15T16:17:00Z">
        <w:r w:rsidRPr="00B229FD" w:rsidDel="00091174">
          <w:rPr>
            <w:lang w:val="fr-CH"/>
            <w:rPrChange w:id="8705" w:author="De Pinho Gomes Jérôme" w:date="2022-11-15T16:22:00Z">
              <w:rPr/>
            </w:rPrChange>
          </w:rPr>
          <w:delText xml:space="preserve">█ </w:delText>
        </w:r>
      </w:del>
      <w:del w:id="8706" w:author="De Pinho Gomes Jérôme" w:date="2022-11-15T10:45:00Z">
        <w:r w:rsidRPr="00B229FD" w:rsidDel="00294F8A">
          <w:rPr>
            <w:lang w:val="fr-CH"/>
            <w:rPrChange w:id="8707" w:author="De Pinho Gomes Jérôme" w:date="2022-11-15T16:22:00Z">
              <w:rPr/>
            </w:rPrChange>
          </w:rPr>
          <w:delText>sic</w:delText>
        </w:r>
      </w:del>
      <w:del w:id="8708" w:author="De Pinho Gomes Jérôme" w:date="2022-11-15T10:30:00Z">
        <w:r w:rsidRPr="00B229FD" w:rsidDel="00D175D8">
          <w:rPr>
            <w:lang w:val="fr-CH"/>
            <w:rPrChange w:id="8709" w:author="De Pinho Gomes Jérôme" w:date="2022-11-15T16:22:00Z">
              <w:rPr/>
            </w:rPrChange>
          </w:rPr>
          <w:delText xml:space="preserve"> </w:delText>
        </w:r>
      </w:del>
      <w:del w:id="8710" w:author="De Pinho Gomes Jérôme" w:date="2022-11-15T10:45:00Z">
        <w:r w:rsidRPr="00B229FD" w:rsidDel="00294F8A">
          <w:rPr>
            <w:lang w:val="fr-CH"/>
            <w:rPrChange w:id="8711" w:author="De Pinho Gomes Jérôme" w:date="2022-11-15T16:22:00Z">
              <w:rPr/>
            </w:rPrChange>
          </w:rPr>
          <w:delText>!</w:delText>
        </w:r>
      </w:del>
      <w:ins w:id="8712" w:author="De Pinho Gomes Jérôme" w:date="2022-11-15T10:45:00Z">
        <w:r w:rsidRPr="00B229FD">
          <w:rPr>
            <w:lang w:val="fr-CH"/>
            <w:rPrChange w:id="8713" w:author="De Pinho Gomes Jérôme" w:date="2022-11-15T16:22:00Z">
              <w:rPr>
                <w:highlight w:val="magenta"/>
                <w:lang w:val="en-US"/>
              </w:rPr>
            </w:rPrChange>
          </w:rPr>
          <w:t>sic!</w:t>
        </w:r>
      </w:ins>
      <w:r w:rsidRPr="00B229FD">
        <w:rPr>
          <w:lang w:val="fr-CH"/>
          <w:rPrChange w:id="8714" w:author="De Pinho Gomes Jérôme" w:date="2022-11-15T16:22:00Z">
            <w:rPr/>
          </w:rPrChange>
        </w:rPr>
        <w:t xml:space="preserve"> 2007/6, 471</w:t>
      </w:r>
      <w:r w:rsidRPr="00B229FD">
        <w:rPr>
          <w:lang w:val="fr-CH"/>
          <w:rPrChange w:id="8715" w:author="De Pinho Gomes Jérôme" w:date="2022-11-15T16:30:00Z">
            <w:rPr/>
          </w:rPrChange>
        </w:rPr>
        <w:t>, c. 1.5.</w:t>
      </w:r>
    </w:p>
  </w:footnote>
  <w:footnote w:id="862">
    <w:p w14:paraId="43B23F91" w14:textId="47620768" w:rsidR="00CB2BAA" w:rsidRPr="00B229FD" w:rsidRDefault="00CB2BAA" w:rsidP="00CE52A5">
      <w:pPr>
        <w:pStyle w:val="Notedebasdepage"/>
        <w:rPr>
          <w:lang w:val="fr-CH"/>
          <w:rPrChange w:id="8716" w:author="De Pinho Gomes Jérôme" w:date="2022-11-15T16:23:00Z">
            <w:rPr/>
          </w:rPrChange>
        </w:rPr>
      </w:pPr>
      <w:r w:rsidRPr="008773D7">
        <w:rPr>
          <w:vertAlign w:val="superscript"/>
        </w:rPr>
        <w:footnoteRef/>
      </w:r>
      <w:r w:rsidRPr="00B229FD">
        <w:rPr>
          <w:lang w:val="fr-CH"/>
          <w:rPrChange w:id="8717" w:author="De Pinho Gomes Jérôme" w:date="2022-11-15T16:23:00Z">
            <w:rPr/>
          </w:rPrChange>
        </w:rPr>
        <w:t xml:space="preserve"> ATF 124 III 495, c. 2b, JdT 2000 I 357 ; </w:t>
      </w:r>
      <w:del w:id="8718" w:author="De Pinho Gomes Jérôme" w:date="2022-11-15T16:10:00Z">
        <w:r w:rsidRPr="00B229FD" w:rsidDel="002D4B67">
          <w:rPr>
            <w:lang w:val="fr-CH"/>
            <w:rPrChange w:id="8719" w:author="De Pinho Gomes Jérôme" w:date="2022-11-15T16:23:00Z">
              <w:rPr/>
            </w:rPrChange>
          </w:rPr>
          <w:delText>█</w:delText>
        </w:r>
      </w:del>
      <w:ins w:id="8720" w:author="De Pinho Gomes Jérôme" w:date="2022-11-15T16:17:00Z">
        <w:r w:rsidRPr="00B229FD">
          <w:rPr>
            <w:lang w:val="fr-CH"/>
          </w:rPr>
          <w:t xml:space="preserve"> TF, arrêt du 13 novembre 1998, 4C.466/1997/mks,</w:t>
        </w:r>
        <w:r w:rsidRPr="00B229FD">
          <w:rPr>
            <w:b/>
            <w:bCs/>
            <w:i/>
            <w:iCs/>
            <w:lang w:val="fr-CH"/>
          </w:rPr>
          <w:t xml:space="preserve"> </w:t>
        </w:r>
        <w:r w:rsidRPr="00B229FD">
          <w:rPr>
            <w:bCs/>
            <w:i/>
            <w:iCs/>
            <w:lang w:val="fr-CH"/>
          </w:rPr>
          <w:t>Jaromir Pistorius gegen Jaroslav Prazak</w:t>
        </w:r>
        <w:r w:rsidRPr="00B229FD">
          <w:rPr>
            <w:i/>
            <w:lang w:val="fr-CH"/>
          </w:rPr>
          <w:t xml:space="preserve">, </w:t>
        </w:r>
        <w:r w:rsidRPr="00B229FD">
          <w:rPr>
            <w:lang w:val="fr-CH"/>
          </w:rPr>
          <w:t>in :</w:t>
        </w:r>
      </w:ins>
      <w:del w:id="8721" w:author="De Pinho Gomes Jérôme" w:date="2022-11-15T16:17:00Z">
        <w:r w:rsidRPr="00B229FD" w:rsidDel="00091174">
          <w:rPr>
            <w:lang w:val="fr-CH"/>
            <w:rPrChange w:id="8722" w:author="De Pinho Gomes Jérôme" w:date="2022-11-15T16:23:00Z">
              <w:rPr/>
            </w:rPrChange>
          </w:rPr>
          <w:delText>TF,</w:delText>
        </w:r>
      </w:del>
      <w:r w:rsidRPr="00B229FD">
        <w:rPr>
          <w:lang w:val="fr-CH"/>
          <w:rPrChange w:id="8723" w:author="De Pinho Gomes Jérôme" w:date="2022-11-15T16:23:00Z">
            <w:rPr/>
          </w:rPrChange>
        </w:rPr>
        <w:t xml:space="preserve"> DPC 1998/4, 718.</w:t>
      </w:r>
    </w:p>
  </w:footnote>
  <w:footnote w:id="863">
    <w:p w14:paraId="283D7053" w14:textId="77777777" w:rsidR="00CB2BAA" w:rsidRPr="00F03DD4" w:rsidRDefault="00CB2BAA" w:rsidP="00CE52A5">
      <w:pPr>
        <w:pStyle w:val="Notedebasdepage"/>
        <w:rPr>
          <w:lang w:val="fr-CH"/>
          <w:rPrChange w:id="8724" w:author="Blaise Carron" w:date="2022-11-05T11:43:00Z">
            <w:rPr/>
          </w:rPrChange>
        </w:rPr>
      </w:pPr>
      <w:r w:rsidRPr="008773D7">
        <w:rPr>
          <w:vertAlign w:val="superscript"/>
        </w:rPr>
        <w:footnoteRef/>
      </w:r>
      <w:r w:rsidRPr="00F03DD4">
        <w:rPr>
          <w:lang w:val="fr-CH"/>
          <w:rPrChange w:id="8725" w:author="Blaise Carron" w:date="2022-11-05T11:43:00Z">
            <w:rPr/>
          </w:rPrChange>
        </w:rPr>
        <w:t xml:space="preserve"> Cf. toutefois CR Concurrence-</w:t>
      </w:r>
      <w:r w:rsidRPr="00F03DD4">
        <w:rPr>
          <w:smallCaps/>
          <w:lang w:val="fr-CH"/>
          <w:rPrChange w:id="8726" w:author="Blaise Carron" w:date="2022-11-05T11:43:00Z">
            <w:rPr>
              <w:smallCaps/>
            </w:rPr>
          </w:rPrChange>
        </w:rPr>
        <w:t>Reymond</w:t>
      </w:r>
      <w:r w:rsidRPr="00F03DD4">
        <w:rPr>
          <w:lang w:val="fr-CH"/>
          <w:rPrChange w:id="8727" w:author="Blaise Carron" w:date="2022-11-05T11:43:00Z">
            <w:rPr/>
          </w:rPrChange>
        </w:rPr>
        <w:t>, Rem. art. 12 LCart N 191 qui distingue selon la manière dont l’étendue du marché a été constatée.</w:t>
      </w:r>
    </w:p>
  </w:footnote>
  <w:footnote w:id="864">
    <w:p w14:paraId="580AE10A" w14:textId="77777777" w:rsidR="00CB2BAA" w:rsidRPr="00F03DD4" w:rsidRDefault="00CB2BAA" w:rsidP="00CE52A5">
      <w:pPr>
        <w:pStyle w:val="Notedebasdepage"/>
        <w:rPr>
          <w:lang w:val="en-US"/>
          <w:rPrChange w:id="8728" w:author="Blaise Carron" w:date="2022-11-05T11:43:00Z">
            <w:rPr/>
          </w:rPrChange>
        </w:rPr>
      </w:pPr>
      <w:r w:rsidRPr="008773D7">
        <w:rPr>
          <w:vertAlign w:val="superscript"/>
        </w:rPr>
        <w:footnoteRef/>
      </w:r>
      <w:r w:rsidRPr="00F03DD4">
        <w:rPr>
          <w:lang w:val="en-US"/>
          <w:rPrChange w:id="8729" w:author="Blaise Carron" w:date="2022-11-05T11:43:00Z">
            <w:rPr/>
          </w:rPrChange>
        </w:rPr>
        <w:t xml:space="preserve"> ATF 112 I 268, c. 2, JdT 1987 I 241 [rés.] ; ATF 94 II 329, c. 4 ; ATF 91 II 313, c. 3c et 4 ; ATF 90 II 501, c. 9, JdT 1965 I 369.</w:t>
      </w:r>
    </w:p>
  </w:footnote>
  <w:footnote w:id="865">
    <w:p w14:paraId="34682203" w14:textId="77777777" w:rsidR="00CB2BAA" w:rsidRPr="00F03DD4" w:rsidRDefault="00CB2BAA" w:rsidP="00CE52A5">
      <w:pPr>
        <w:pStyle w:val="Notedebasdepage"/>
        <w:rPr>
          <w:lang w:val="en-US"/>
          <w:rPrChange w:id="8731" w:author="Blaise Carron" w:date="2022-11-05T11:43:00Z">
            <w:rPr/>
          </w:rPrChange>
        </w:rPr>
      </w:pPr>
      <w:r w:rsidRPr="008773D7">
        <w:rPr>
          <w:vertAlign w:val="superscript"/>
        </w:rPr>
        <w:footnoteRef/>
      </w:r>
      <w:r w:rsidRPr="00F03DD4">
        <w:rPr>
          <w:lang w:val="en-US"/>
          <w:rPrChange w:id="8732" w:author="Blaise Carron" w:date="2022-11-05T11:43:00Z">
            <w:rPr/>
          </w:rPrChange>
        </w:rPr>
        <w:t xml:space="preserve"> ATF 109 II 260, c. 7b ; ATF 98 II 365, c. 4a, JdT 1974 I 169.</w:t>
      </w:r>
    </w:p>
  </w:footnote>
  <w:footnote w:id="866">
    <w:p w14:paraId="19ED9DB7" w14:textId="77777777" w:rsidR="00CB2BAA" w:rsidRPr="0084517B" w:rsidRDefault="00CB2BAA" w:rsidP="00CE52A5">
      <w:pPr>
        <w:pStyle w:val="Notedebasdepage"/>
      </w:pPr>
      <w:r w:rsidRPr="008773D7">
        <w:rPr>
          <w:vertAlign w:val="superscript"/>
        </w:rPr>
        <w:footnoteRef/>
      </w:r>
      <w:r w:rsidRPr="00F2248B">
        <w:t xml:space="preserve"> </w:t>
      </w:r>
      <w:r w:rsidRPr="00317D68">
        <w:rPr>
          <w:smallCaps/>
        </w:rPr>
        <w:t>Walter</w:t>
      </w:r>
      <w:r w:rsidRPr="00317D68">
        <w:t xml:space="preserve">, </w:t>
      </w:r>
      <w:r w:rsidRPr="00F2248B">
        <w:t>in : Homburger et al.</w:t>
      </w:r>
      <w:r w:rsidRPr="00317D68">
        <w:t xml:space="preserve">, </w:t>
      </w:r>
      <w:r w:rsidRPr="00F2248B">
        <w:t>Vor Art. 12-17 N 56.</w:t>
      </w:r>
    </w:p>
  </w:footnote>
  <w:footnote w:id="867">
    <w:p w14:paraId="4BC83A0A" w14:textId="2A77D1C3" w:rsidR="00CB2BAA" w:rsidRPr="00B229FD" w:rsidRDefault="00CB2BAA" w:rsidP="00CE52A5">
      <w:pPr>
        <w:pStyle w:val="Notedebasdepage"/>
        <w:rPr>
          <w:lang w:val="fr-CH"/>
          <w:rPrChange w:id="8735" w:author="De Pinho Gomes Jérôme" w:date="2022-11-15T16:25:00Z">
            <w:rPr/>
          </w:rPrChange>
        </w:rPr>
      </w:pPr>
      <w:r w:rsidRPr="008773D7">
        <w:rPr>
          <w:vertAlign w:val="superscript"/>
        </w:rPr>
        <w:footnoteRef/>
      </w:r>
      <w:r w:rsidRPr="00B229FD">
        <w:rPr>
          <w:lang w:val="fr-CH"/>
          <w:rPrChange w:id="8736" w:author="De Pinho Gomes Jérôme" w:date="2022-11-15T16:25:00Z">
            <w:rPr/>
          </w:rPrChange>
        </w:rPr>
        <w:t xml:space="preserve"> </w:t>
      </w:r>
      <w:del w:id="8737" w:author="De Pinho Gomes Jérôme" w:date="2022-11-15T16:12:00Z">
        <w:r w:rsidRPr="00B229FD" w:rsidDel="002D4B67">
          <w:rPr>
            <w:lang w:val="fr-CH"/>
            <w:rPrChange w:id="8738" w:author="De Pinho Gomes Jérôme" w:date="2022-11-15T16:25:00Z">
              <w:rPr/>
            </w:rPrChange>
          </w:rPr>
          <w:delText>█</w:delText>
        </w:r>
      </w:del>
      <w:r w:rsidRPr="00B229FD">
        <w:rPr>
          <w:lang w:val="fr-CH"/>
          <w:rPrChange w:id="8739" w:author="De Pinho Gomes Jérôme" w:date="2022-11-15T16:25:00Z">
            <w:rPr/>
          </w:rPrChange>
        </w:rPr>
        <w:t>TF</w:t>
      </w:r>
      <w:ins w:id="8740" w:author="De Pinho Gomes Jérôme" w:date="2022-11-15T16:23:00Z">
        <w:r w:rsidRPr="00B229FD">
          <w:rPr>
            <w:lang w:val="fr-CH"/>
            <w:rPrChange w:id="8741" w:author="De Pinho Gomes Jérôme" w:date="2022-11-15T16:25:00Z">
              <w:rPr>
                <w:lang w:val="en-US"/>
              </w:rPr>
            </w:rPrChange>
          </w:rPr>
          <w:t>,</w:t>
        </w:r>
        <w:r w:rsidRPr="00091174">
          <w:rPr>
            <w:lang w:val="fr-CH"/>
          </w:rPr>
          <w:t xml:space="preserve"> arrêt du </w:t>
        </w:r>
      </w:ins>
      <w:ins w:id="8742" w:author="De Pinho Gomes Jérôme" w:date="2022-11-15T16:24:00Z">
        <w:r>
          <w:rPr>
            <w:lang w:val="fr-CH"/>
          </w:rPr>
          <w:t>8</w:t>
        </w:r>
      </w:ins>
      <w:ins w:id="8743" w:author="De Pinho Gomes Jérôme" w:date="2022-11-15T16:23:00Z">
        <w:r w:rsidRPr="00091174">
          <w:rPr>
            <w:lang w:val="fr-CH"/>
          </w:rPr>
          <w:t xml:space="preserve"> </w:t>
        </w:r>
      </w:ins>
      <w:ins w:id="8744" w:author="De Pinho Gomes Jérôme" w:date="2022-11-15T16:24:00Z">
        <w:r>
          <w:rPr>
            <w:lang w:val="fr-CH"/>
          </w:rPr>
          <w:t>juillet</w:t>
        </w:r>
      </w:ins>
      <w:ins w:id="8745" w:author="De Pinho Gomes Jérôme" w:date="2022-11-15T16:23:00Z">
        <w:r w:rsidRPr="00091174">
          <w:rPr>
            <w:lang w:val="fr-CH"/>
          </w:rPr>
          <w:t xml:space="preserve"> </w:t>
        </w:r>
        <w:r w:rsidRPr="00A15D33">
          <w:rPr>
            <w:lang w:val="fr-CH"/>
          </w:rPr>
          <w:t>200</w:t>
        </w:r>
      </w:ins>
      <w:ins w:id="8746" w:author="De Pinho Gomes Jérôme" w:date="2022-11-15T16:24:00Z">
        <w:r>
          <w:rPr>
            <w:lang w:val="fr-CH"/>
          </w:rPr>
          <w:t>9</w:t>
        </w:r>
      </w:ins>
      <w:ins w:id="8747" w:author="De Pinho Gomes Jérôme" w:date="2022-11-15T16:23:00Z">
        <w:r w:rsidRPr="00091174">
          <w:rPr>
            <w:lang w:val="fr-CH"/>
          </w:rPr>
          <w:t xml:space="preserve">, </w:t>
        </w:r>
      </w:ins>
      <w:ins w:id="8748" w:author="De Pinho Gomes Jérôme" w:date="2022-11-15T16:24:00Z">
        <w:r>
          <w:rPr>
            <w:lang w:val="fr-CH"/>
          </w:rPr>
          <w:t>5</w:t>
        </w:r>
      </w:ins>
      <w:ins w:id="8749" w:author="De Pinho Gomes Jérôme" w:date="2022-11-15T16:23:00Z">
        <w:r w:rsidRPr="00A15D33">
          <w:rPr>
            <w:lang w:val="fr-CH"/>
          </w:rPr>
          <w:t>A</w:t>
        </w:r>
      </w:ins>
      <w:ins w:id="8750" w:author="De Pinho Gomes Jérôme" w:date="2022-11-15T16:24:00Z">
        <w:r>
          <w:rPr>
            <w:lang w:val="fr-CH"/>
          </w:rPr>
          <w:t>_228</w:t>
        </w:r>
      </w:ins>
      <w:ins w:id="8751" w:author="De Pinho Gomes Jérôme" w:date="2022-11-15T16:23:00Z">
        <w:r w:rsidRPr="00091174">
          <w:rPr>
            <w:lang w:val="fr-CH"/>
          </w:rPr>
          <w:t>/</w:t>
        </w:r>
        <w:r w:rsidRPr="00A15D33">
          <w:rPr>
            <w:lang w:val="fr-CH"/>
          </w:rPr>
          <w:t>200</w:t>
        </w:r>
      </w:ins>
      <w:ins w:id="8752" w:author="De Pinho Gomes Jérôme" w:date="2022-11-15T16:24:00Z">
        <w:r>
          <w:rPr>
            <w:lang w:val="fr-CH"/>
          </w:rPr>
          <w:t>9</w:t>
        </w:r>
      </w:ins>
      <w:ins w:id="8753" w:author="De Pinho Gomes Jérôme" w:date="2022-11-15T16:23:00Z">
        <w:r w:rsidRPr="00091174">
          <w:rPr>
            <w:i/>
            <w:lang w:val="fr-CH"/>
          </w:rPr>
          <w:t xml:space="preserve">, </w:t>
        </w:r>
        <w:r w:rsidRPr="00091174">
          <w:rPr>
            <w:lang w:val="fr-CH"/>
          </w:rPr>
          <w:t>in</w:t>
        </w:r>
      </w:ins>
      <w:ins w:id="8754" w:author="De Pinho Gomes Jérôme" w:date="2022-11-15T16:25:00Z">
        <w:r>
          <w:rPr>
            <w:lang w:val="fr-CH"/>
          </w:rPr>
          <w:t> :</w:t>
        </w:r>
      </w:ins>
      <w:ins w:id="8755" w:author="De Pinho Gomes Jérôme" w:date="2022-11-15T16:12:00Z">
        <w:r w:rsidRPr="00B229FD">
          <w:rPr>
            <w:lang w:val="fr-CH"/>
            <w:rPrChange w:id="8756" w:author="De Pinho Gomes Jérôme" w:date="2022-11-15T16:25:00Z">
              <w:rPr>
                <w:lang w:val="en-US"/>
              </w:rPr>
            </w:rPrChange>
          </w:rPr>
          <w:t xml:space="preserve"> </w:t>
        </w:r>
      </w:ins>
      <w:del w:id="8757" w:author="De Pinho Gomes Jérôme" w:date="2022-11-15T16:25:00Z">
        <w:r w:rsidRPr="00B229FD" w:rsidDel="00B229FD">
          <w:rPr>
            <w:lang w:val="fr-CH"/>
            <w:rPrChange w:id="8758" w:author="De Pinho Gomes Jérôme" w:date="2022-11-15T16:25:00Z">
              <w:rPr/>
            </w:rPrChange>
          </w:rPr>
          <w:delText xml:space="preserve"> </w:delText>
        </w:r>
      </w:del>
      <w:del w:id="8759" w:author="De Pinho Gomes Jérôme" w:date="2022-11-15T16:12:00Z">
        <w:r w:rsidRPr="00B229FD" w:rsidDel="002D4B67">
          <w:rPr>
            <w:lang w:val="fr-CH"/>
            <w:rPrChange w:id="8760" w:author="De Pinho Gomes Jérôme" w:date="2022-11-15T16:25:00Z">
              <w:rPr/>
            </w:rPrChange>
          </w:rPr>
          <w:delText>sic !</w:delText>
        </w:r>
      </w:del>
      <w:ins w:id="8761" w:author="De Pinho Gomes Jérôme" w:date="2022-11-15T10:45:00Z">
        <w:r w:rsidRPr="00B229FD">
          <w:rPr>
            <w:lang w:val="fr-CH"/>
            <w:rPrChange w:id="8762" w:author="De Pinho Gomes Jérôme" w:date="2022-11-15T16:25:00Z">
              <w:rPr>
                <w:highlight w:val="magenta"/>
                <w:lang w:val="en-US"/>
              </w:rPr>
            </w:rPrChange>
          </w:rPr>
          <w:t>sic!</w:t>
        </w:r>
      </w:ins>
      <w:r w:rsidRPr="00B229FD">
        <w:rPr>
          <w:lang w:val="fr-CH"/>
          <w:rPrChange w:id="8763" w:author="De Pinho Gomes Jérôme" w:date="2022-11-15T16:25:00Z">
            <w:rPr/>
          </w:rPrChange>
        </w:rPr>
        <w:t xml:space="preserve"> 2009/12, 888</w:t>
      </w:r>
      <w:ins w:id="8764" w:author="De Pinho Gomes Jérôme" w:date="2022-11-15T16:25:00Z">
        <w:r>
          <w:rPr>
            <w:lang w:val="fr-CH"/>
          </w:rPr>
          <w:t>.</w:t>
        </w:r>
      </w:ins>
      <w:r w:rsidRPr="00B229FD">
        <w:rPr>
          <w:lang w:val="fr-CH"/>
          <w:rPrChange w:id="8765" w:author="De Pinho Gomes Jérôme" w:date="2022-11-15T16:25:00Z">
            <w:rPr/>
          </w:rPrChange>
        </w:rPr>
        <w:t>, c. 4.1.</w:t>
      </w:r>
    </w:p>
  </w:footnote>
  <w:footnote w:id="868">
    <w:p w14:paraId="5B677330" w14:textId="77777777" w:rsidR="00CB2BAA" w:rsidRPr="00F03DD4" w:rsidRDefault="00CB2BAA" w:rsidP="00CE52A5">
      <w:pPr>
        <w:pStyle w:val="Notedebasdepage"/>
        <w:rPr>
          <w:lang w:val="en-US"/>
          <w:rPrChange w:id="8766" w:author="Blaise Carron" w:date="2022-11-05T11:43:00Z">
            <w:rPr/>
          </w:rPrChange>
        </w:rPr>
      </w:pPr>
      <w:r w:rsidRPr="008773D7">
        <w:rPr>
          <w:vertAlign w:val="superscript"/>
        </w:rPr>
        <w:footnoteRef/>
      </w:r>
      <w:r w:rsidRPr="00F03DD4">
        <w:rPr>
          <w:lang w:val="en-US"/>
          <w:rPrChange w:id="8767" w:author="Blaise Carron" w:date="2022-11-05T11:43:00Z">
            <w:rPr/>
          </w:rPrChange>
        </w:rPr>
        <w:t xml:space="preserve"> ATF 123 III 110, c. 2 ; ATF 102 II 211, c. 8c.</w:t>
      </w:r>
    </w:p>
  </w:footnote>
  <w:footnote w:id="869">
    <w:p w14:paraId="2ABAE54F" w14:textId="77777777" w:rsidR="00CB2BAA" w:rsidRPr="0084517B" w:rsidRDefault="00CB2BAA" w:rsidP="00CE52A5">
      <w:pPr>
        <w:pStyle w:val="Notedebasdepage"/>
      </w:pPr>
      <w:r w:rsidRPr="008773D7">
        <w:rPr>
          <w:vertAlign w:val="superscript"/>
        </w:rPr>
        <w:footnoteRef/>
      </w:r>
      <w:r w:rsidRPr="00F2248B">
        <w:t xml:space="preserve"> ATF 142 II 268, c. 4.2.5. Eg. </w:t>
      </w:r>
      <w:r w:rsidRPr="00317D68">
        <w:t>DIKE KG-</w:t>
      </w:r>
      <w:r w:rsidRPr="00317D68">
        <w:rPr>
          <w:smallCaps/>
        </w:rPr>
        <w:t>Odermatt/Holzmüller</w:t>
      </w:r>
      <w:r w:rsidRPr="00F2248B">
        <w:t>, art. 48 N 14 ss et 39.</w:t>
      </w:r>
    </w:p>
  </w:footnote>
  <w:footnote w:id="870">
    <w:p w14:paraId="5EFBDE9D" w14:textId="77777777" w:rsidR="00CB2BAA" w:rsidRPr="00F03DD4" w:rsidRDefault="00CB2BAA" w:rsidP="00CE52A5">
      <w:pPr>
        <w:pStyle w:val="Notedebasdepage"/>
        <w:rPr>
          <w:lang w:val="fr-CH"/>
          <w:rPrChange w:id="8778" w:author="Blaise Carron" w:date="2022-11-05T11:43:00Z">
            <w:rPr/>
          </w:rPrChange>
        </w:rPr>
      </w:pPr>
      <w:r w:rsidRPr="008773D7">
        <w:rPr>
          <w:vertAlign w:val="superscript"/>
        </w:rPr>
        <w:footnoteRef/>
      </w:r>
      <w:r w:rsidRPr="00F03DD4">
        <w:rPr>
          <w:lang w:val="fr-CH"/>
          <w:rPrChange w:id="8779" w:author="Blaise Carron" w:date="2022-11-05T11:43:00Z">
            <w:rPr/>
          </w:rPrChange>
        </w:rPr>
        <w:t xml:space="preserve"> DIKE KG-</w:t>
      </w:r>
      <w:r w:rsidRPr="00F03DD4">
        <w:rPr>
          <w:smallCaps/>
          <w:lang w:val="fr-CH"/>
          <w:rPrChange w:id="8780" w:author="Blaise Carron" w:date="2022-11-05T11:43:00Z">
            <w:rPr>
              <w:smallCaps/>
            </w:rPr>
          </w:rPrChange>
        </w:rPr>
        <w:t>Odermatt/Holzmüller</w:t>
      </w:r>
      <w:r w:rsidRPr="00F03DD4">
        <w:rPr>
          <w:lang w:val="fr-CH"/>
          <w:rPrChange w:id="8781" w:author="Blaise Carron" w:date="2022-11-05T11:43:00Z">
            <w:rPr/>
          </w:rPrChange>
        </w:rPr>
        <w:t>, art. 48 N 39 ; CR Concurrence-</w:t>
      </w:r>
      <w:r w:rsidRPr="00F03DD4">
        <w:rPr>
          <w:smallCaps/>
          <w:lang w:val="fr-CH"/>
          <w:rPrChange w:id="8782" w:author="Blaise Carron" w:date="2022-11-05T11:43:00Z">
            <w:rPr>
              <w:smallCaps/>
            </w:rPr>
          </w:rPrChange>
        </w:rPr>
        <w:t>Tercier/Martenet</w:t>
      </w:r>
      <w:r w:rsidRPr="00F03DD4">
        <w:rPr>
          <w:lang w:val="fr-CH"/>
          <w:rPrChange w:id="8783" w:author="Blaise Carron" w:date="2022-11-05T11:43:00Z">
            <w:rPr/>
          </w:rPrChange>
        </w:rPr>
        <w:t>, art. 48 LCart N 38.</w:t>
      </w:r>
    </w:p>
  </w:footnote>
  <w:footnote w:id="871">
    <w:p w14:paraId="7F9821D8" w14:textId="633D36B0" w:rsidR="00CB2BAA" w:rsidRPr="00F03DD4" w:rsidRDefault="00CB2BAA" w:rsidP="00CE52A5">
      <w:pPr>
        <w:pStyle w:val="Notedebasdepage"/>
        <w:rPr>
          <w:lang w:val="fr-CH"/>
          <w:rPrChange w:id="8786" w:author="Blaise Carron" w:date="2022-11-05T11:43:00Z">
            <w:rPr/>
          </w:rPrChange>
        </w:rPr>
      </w:pPr>
      <w:r w:rsidRPr="008773D7">
        <w:rPr>
          <w:vertAlign w:val="superscript"/>
        </w:rPr>
        <w:footnoteRef/>
      </w:r>
      <w:r w:rsidRPr="00F03DD4">
        <w:rPr>
          <w:lang w:val="fr-CH"/>
          <w:rPrChange w:id="8787" w:author="Blaise Carron" w:date="2022-11-05T11:43:00Z">
            <w:rPr/>
          </w:rPrChange>
        </w:rPr>
        <w:t xml:space="preserve"> </w:t>
      </w:r>
      <w:del w:id="8788" w:author="De Pinho Gomes Jérôme" w:date="2022-12-13T15:14:00Z">
        <w:r w:rsidRPr="00F03DD4" w:rsidDel="00A654F9">
          <w:rPr>
            <w:lang w:val="fr-CH"/>
            <w:rPrChange w:id="8789" w:author="Blaise Carron" w:date="2022-11-05T11:43:00Z">
              <w:rPr/>
            </w:rPrChange>
          </w:rPr>
          <w:delText>COMCO</w:delText>
        </w:r>
      </w:del>
      <w:ins w:id="8790" w:author="De Pinho Gomes Jérôme" w:date="2022-12-13T15:14:00Z">
        <w:r>
          <w:rPr>
            <w:lang w:val="fr-CH"/>
          </w:rPr>
          <w:t>COMCO</w:t>
        </w:r>
      </w:ins>
      <w:r w:rsidRPr="00F03DD4">
        <w:rPr>
          <w:lang w:val="fr-CH"/>
          <w:rPrChange w:id="8791" w:author="Blaise Carron" w:date="2022-11-05T11:43:00Z">
            <w:rPr/>
          </w:rPrChange>
        </w:rPr>
        <w:t xml:space="preserve">, </w:t>
      </w:r>
      <w:r w:rsidRPr="00F03DD4">
        <w:rPr>
          <w:i/>
          <w:lang w:val="fr-CH"/>
          <w:rPrChange w:id="8792" w:author="Blaise Carron" w:date="2022-11-05T11:43:00Z">
            <w:rPr>
              <w:i/>
            </w:rPr>
          </w:rPrChange>
        </w:rPr>
        <w:t>Note sur les relations avec les tribunaux civils du 1</w:t>
      </w:r>
      <w:r w:rsidRPr="00F03DD4">
        <w:rPr>
          <w:i/>
          <w:vertAlign w:val="superscript"/>
          <w:lang w:val="fr-CH"/>
          <w:rPrChange w:id="8793" w:author="Blaise Carron" w:date="2022-11-05T11:43:00Z">
            <w:rPr>
              <w:i/>
              <w:vertAlign w:val="superscript"/>
            </w:rPr>
          </w:rPrChange>
        </w:rPr>
        <w:t>er</w:t>
      </w:r>
      <w:r w:rsidRPr="00F03DD4">
        <w:rPr>
          <w:i/>
          <w:lang w:val="fr-CH"/>
          <w:rPrChange w:id="8794" w:author="Blaise Carron" w:date="2022-11-05T11:43:00Z">
            <w:rPr>
              <w:i/>
            </w:rPr>
          </w:rPrChange>
        </w:rPr>
        <w:t xml:space="preserve"> juillet 1996</w:t>
      </w:r>
      <w:ins w:id="8795" w:author="Blaise Carron" w:date="2022-11-15T15:18:00Z">
        <w:r>
          <w:rPr>
            <w:i/>
            <w:lang w:val="fr-CH"/>
          </w:rPr>
          <w:t>,</w:t>
        </w:r>
      </w:ins>
      <w:r w:rsidRPr="00F03DD4">
        <w:rPr>
          <w:i/>
          <w:lang w:val="fr-CH"/>
          <w:rPrChange w:id="8796" w:author="Blaise Carron" w:date="2022-11-05T11:43:00Z">
            <w:rPr>
              <w:i/>
            </w:rPr>
          </w:rPrChange>
        </w:rPr>
        <w:t xml:space="preserve"> </w:t>
      </w:r>
      <w:r w:rsidRPr="006913D2">
        <w:rPr>
          <w:iCs/>
          <w:lang w:val="fr-CH"/>
          <w:rPrChange w:id="8797" w:author="Blaise Carron" w:date="2022-11-15T15:17:00Z">
            <w:rPr>
              <w:i/>
            </w:rPr>
          </w:rPrChange>
        </w:rPr>
        <w:t>N</w:t>
      </w:r>
      <w:r w:rsidRPr="006913D2">
        <w:rPr>
          <w:iCs/>
          <w:lang w:val="fr-CH"/>
          <w:rPrChange w:id="8798" w:author="Blaise Carron" w:date="2022-11-15T15:17:00Z">
            <w:rPr/>
          </w:rPrChange>
        </w:rPr>
        <w:t> </w:t>
      </w:r>
      <w:r w:rsidRPr="00F03DD4">
        <w:rPr>
          <w:lang w:val="fr-CH"/>
          <w:rPrChange w:id="8799" w:author="Blaise Carron" w:date="2022-11-05T11:43:00Z">
            <w:rPr/>
          </w:rPrChange>
        </w:rPr>
        <w:t>23, in : DPC 1997/4, 598 ss.</w:t>
      </w:r>
    </w:p>
  </w:footnote>
  <w:footnote w:id="872">
    <w:p w14:paraId="0A57627E" w14:textId="3E67DC93" w:rsidR="00CB2BAA" w:rsidRPr="00F03DD4" w:rsidRDefault="00CB2BAA" w:rsidP="00CE52A5">
      <w:pPr>
        <w:pStyle w:val="Notedebasdepage"/>
        <w:rPr>
          <w:lang w:val="fr-CH"/>
          <w:rPrChange w:id="8802" w:author="Blaise Carron" w:date="2022-11-05T11:43:00Z">
            <w:rPr/>
          </w:rPrChange>
        </w:rPr>
      </w:pPr>
      <w:r w:rsidRPr="008773D7">
        <w:rPr>
          <w:vertAlign w:val="superscript"/>
        </w:rPr>
        <w:footnoteRef/>
      </w:r>
      <w:r w:rsidRPr="00F03DD4">
        <w:rPr>
          <w:lang w:val="fr-CH"/>
          <w:rPrChange w:id="8803" w:author="Blaise Carron" w:date="2022-11-05T11:43:00Z">
            <w:rPr/>
          </w:rPrChange>
        </w:rPr>
        <w:t xml:space="preserve"> </w:t>
      </w:r>
      <w:del w:id="8804" w:author="De Pinho Gomes Jérôme" w:date="2022-12-13T15:14:00Z">
        <w:r w:rsidRPr="00F03DD4" w:rsidDel="00A654F9">
          <w:rPr>
            <w:lang w:val="fr-CH"/>
            <w:rPrChange w:id="8805" w:author="Blaise Carron" w:date="2022-11-05T11:43:00Z">
              <w:rPr/>
            </w:rPrChange>
          </w:rPr>
          <w:delText>COMCO</w:delText>
        </w:r>
      </w:del>
      <w:ins w:id="8806" w:author="De Pinho Gomes Jérôme" w:date="2022-12-13T15:14:00Z">
        <w:r>
          <w:rPr>
            <w:lang w:val="fr-CH"/>
          </w:rPr>
          <w:t>COMCO</w:t>
        </w:r>
      </w:ins>
      <w:r w:rsidRPr="00F03DD4">
        <w:rPr>
          <w:lang w:val="fr-CH"/>
          <w:rPrChange w:id="8807" w:author="Blaise Carron" w:date="2022-11-05T11:43:00Z">
            <w:rPr/>
          </w:rPrChange>
        </w:rPr>
        <w:t xml:space="preserve">, </w:t>
      </w:r>
      <w:r w:rsidRPr="00F03DD4">
        <w:rPr>
          <w:i/>
          <w:lang w:val="fr-CH"/>
          <w:rPrChange w:id="8808" w:author="Blaise Carron" w:date="2022-11-05T11:43:00Z">
            <w:rPr>
              <w:i/>
            </w:rPr>
          </w:rPrChange>
        </w:rPr>
        <w:t>Note sur les relations avec les tribunaux civils du 1</w:t>
      </w:r>
      <w:r w:rsidRPr="00F03DD4">
        <w:rPr>
          <w:i/>
          <w:vertAlign w:val="superscript"/>
          <w:lang w:val="fr-CH"/>
          <w:rPrChange w:id="8809" w:author="Blaise Carron" w:date="2022-11-05T11:43:00Z">
            <w:rPr>
              <w:i/>
              <w:vertAlign w:val="superscript"/>
            </w:rPr>
          </w:rPrChange>
        </w:rPr>
        <w:t>er</w:t>
      </w:r>
      <w:r w:rsidRPr="00F03DD4">
        <w:rPr>
          <w:i/>
          <w:lang w:val="fr-CH"/>
          <w:rPrChange w:id="8810" w:author="Blaise Carron" w:date="2022-11-05T11:43:00Z">
            <w:rPr>
              <w:i/>
            </w:rPr>
          </w:rPrChange>
        </w:rPr>
        <w:t xml:space="preserve"> juillet 1996</w:t>
      </w:r>
      <w:ins w:id="8811" w:author="Blaise Carron" w:date="2022-11-15T15:18:00Z">
        <w:r>
          <w:rPr>
            <w:i/>
            <w:lang w:val="fr-CH"/>
          </w:rPr>
          <w:t>,</w:t>
        </w:r>
      </w:ins>
      <w:r w:rsidRPr="00F03DD4">
        <w:rPr>
          <w:i/>
          <w:lang w:val="fr-CH"/>
          <w:rPrChange w:id="8812" w:author="Blaise Carron" w:date="2022-11-05T11:43:00Z">
            <w:rPr>
              <w:i/>
            </w:rPr>
          </w:rPrChange>
        </w:rPr>
        <w:t xml:space="preserve"> </w:t>
      </w:r>
      <w:r w:rsidRPr="006913D2">
        <w:rPr>
          <w:iCs/>
          <w:lang w:val="fr-CH"/>
          <w:rPrChange w:id="8813" w:author="Blaise Carron" w:date="2022-11-15T15:17:00Z">
            <w:rPr>
              <w:i/>
            </w:rPr>
          </w:rPrChange>
        </w:rPr>
        <w:t>N</w:t>
      </w:r>
      <w:r w:rsidRPr="00F03DD4">
        <w:rPr>
          <w:lang w:val="fr-CH"/>
          <w:rPrChange w:id="8814" w:author="Blaise Carron" w:date="2022-11-05T11:43:00Z">
            <w:rPr/>
          </w:rPrChange>
        </w:rPr>
        <w:t> 24, in : DPC 1997/4, 598 ss.</w:t>
      </w:r>
    </w:p>
  </w:footnote>
  <w:footnote w:id="873">
    <w:p w14:paraId="556A3B89" w14:textId="79233DE1" w:rsidR="00CB2BAA" w:rsidRPr="00F03DD4" w:rsidRDefault="00CB2BAA" w:rsidP="00CE52A5">
      <w:pPr>
        <w:pStyle w:val="Notedebasdepage"/>
        <w:rPr>
          <w:lang w:val="fr-CH"/>
          <w:rPrChange w:id="8815" w:author="Blaise Carron" w:date="2022-11-05T11:43:00Z">
            <w:rPr/>
          </w:rPrChange>
        </w:rPr>
      </w:pPr>
      <w:r w:rsidRPr="008773D7">
        <w:rPr>
          <w:vertAlign w:val="superscript"/>
        </w:rPr>
        <w:footnoteRef/>
      </w:r>
      <w:r w:rsidRPr="00F03DD4">
        <w:rPr>
          <w:lang w:val="fr-CH"/>
          <w:rPrChange w:id="8816" w:author="Blaise Carron" w:date="2022-11-05T11:43:00Z">
            <w:rPr/>
          </w:rPrChange>
        </w:rPr>
        <w:t xml:space="preserve"> Cela n’est toutefois pas toujours le cas</w:t>
      </w:r>
      <w:ins w:id="8817" w:author="Blaise Carron" w:date="2022-11-13T20:59:00Z">
        <w:r>
          <w:rPr>
            <w:lang w:val="fr-CH"/>
          </w:rPr>
          <w:t xml:space="preserve"> en pratique</w:t>
        </w:r>
      </w:ins>
      <w:r w:rsidRPr="00F03DD4">
        <w:rPr>
          <w:lang w:val="fr-CH"/>
          <w:rPrChange w:id="8818" w:author="Blaise Carron" w:date="2022-11-05T11:43:00Z">
            <w:rPr/>
          </w:rPrChange>
        </w:rPr>
        <w:t xml:space="preserve">, cf. p.ex. HGer AG, décision du 19 octobre 2004, </w:t>
      </w:r>
      <w:r w:rsidRPr="00F03DD4">
        <w:rPr>
          <w:i/>
          <w:lang w:val="fr-CH"/>
          <w:rPrChange w:id="8819" w:author="Blaise Carron" w:date="2022-11-05T11:43:00Z">
            <w:rPr>
              <w:i/>
            </w:rPr>
          </w:rPrChange>
        </w:rPr>
        <w:t>Fussball Club Aarau 190/FC Aarau AG/David Sesa v. Swiss Football League</w:t>
      </w:r>
      <w:r w:rsidRPr="00F03DD4">
        <w:rPr>
          <w:lang w:val="fr-CH"/>
          <w:rPrChange w:id="8820" w:author="Blaise Carron" w:date="2022-11-05T11:43:00Z">
            <w:rPr/>
          </w:rPrChange>
        </w:rPr>
        <w:t xml:space="preserve">, in : DPC 2004/4, 1203 ss ; HGer AG, décision du 13 février 2003, </w:t>
      </w:r>
      <w:r w:rsidRPr="00F03DD4">
        <w:rPr>
          <w:i/>
          <w:lang w:val="fr-CH"/>
          <w:rPrChange w:id="8821" w:author="Blaise Carron" w:date="2022-11-05T11:43:00Z">
            <w:rPr>
              <w:i/>
            </w:rPr>
          </w:rPrChange>
        </w:rPr>
        <w:t>Allgemeines Bestattungsinstitut v. Kanton Aargau</w:t>
      </w:r>
      <w:r w:rsidRPr="00F03DD4">
        <w:rPr>
          <w:lang w:val="fr-CH"/>
          <w:rPrChange w:id="8822" w:author="Blaise Carron" w:date="2022-11-05T11:43:00Z">
            <w:rPr/>
          </w:rPrChange>
        </w:rPr>
        <w:t>, in : DPC 2003/2, 451 ss. Eg. DIKE KG-</w:t>
      </w:r>
      <w:r w:rsidRPr="00F03DD4">
        <w:rPr>
          <w:smallCaps/>
          <w:lang w:val="fr-CH"/>
          <w:rPrChange w:id="8823" w:author="Blaise Carron" w:date="2022-11-05T11:43:00Z">
            <w:rPr>
              <w:smallCaps/>
            </w:rPr>
          </w:rPrChange>
        </w:rPr>
        <w:t>Odermatt/Holzmüller</w:t>
      </w:r>
      <w:r w:rsidRPr="00F03DD4">
        <w:rPr>
          <w:lang w:val="fr-CH"/>
          <w:rPrChange w:id="8824" w:author="Blaise Carron" w:date="2022-11-05T11:43:00Z">
            <w:rPr/>
          </w:rPrChange>
        </w:rPr>
        <w:t>, art. 48 N 39, qui précisent que les décisions fondées sur LMI 10a II font en principe l’objet d’une publication anonymisée.</w:t>
      </w:r>
    </w:p>
  </w:footnote>
  <w:footnote w:id="874">
    <w:p w14:paraId="677AE6B6" w14:textId="77777777" w:rsidR="00CB2BAA" w:rsidRPr="0084517B" w:rsidRDefault="00CB2BAA" w:rsidP="00CE52A5">
      <w:pPr>
        <w:pStyle w:val="Notedebasdepage"/>
      </w:pPr>
      <w:r w:rsidRPr="008773D7">
        <w:rPr>
          <w:vertAlign w:val="superscript"/>
        </w:rPr>
        <w:footnoteRef/>
      </w:r>
      <w:r w:rsidRPr="00F2248B">
        <w:t xml:space="preserve"> A ce sujet, cf. d’ailleurs </w:t>
      </w:r>
      <w:r w:rsidRPr="00317D68">
        <w:t>DIKE KG-</w:t>
      </w:r>
      <w:r w:rsidRPr="00317D68">
        <w:rPr>
          <w:smallCaps/>
        </w:rPr>
        <w:t>Schwander</w:t>
      </w:r>
      <w:r w:rsidRPr="00F2248B">
        <w:t>, Nach Art. 12-15 N 1 ss ; BSK KG-</w:t>
      </w:r>
      <w:r w:rsidRPr="00317D68">
        <w:rPr>
          <w:smallCaps/>
        </w:rPr>
        <w:t>Weber-Stecher/Tschudin</w:t>
      </w:r>
      <w:r w:rsidRPr="00317D68">
        <w:t xml:space="preserve">, </w:t>
      </w:r>
      <w:r w:rsidRPr="00F2248B">
        <w:t>Nach Art. 12-15 N 1 ss.</w:t>
      </w:r>
    </w:p>
  </w:footnote>
  <w:footnote w:id="875">
    <w:p w14:paraId="70F1BC31" w14:textId="77777777" w:rsidR="00CB2BAA" w:rsidRPr="00F03DD4" w:rsidRDefault="00CB2BAA" w:rsidP="00CE52A5">
      <w:pPr>
        <w:pStyle w:val="Notedebasdepage"/>
        <w:rPr>
          <w:lang w:val="fr-CH"/>
          <w:rPrChange w:id="8850" w:author="Blaise Carron" w:date="2022-11-05T11:43:00Z">
            <w:rPr/>
          </w:rPrChange>
        </w:rPr>
      </w:pPr>
      <w:r w:rsidRPr="008773D7">
        <w:rPr>
          <w:vertAlign w:val="superscript"/>
        </w:rPr>
        <w:footnoteRef/>
      </w:r>
      <w:r w:rsidRPr="00F03DD4">
        <w:rPr>
          <w:lang w:val="fr-CH"/>
          <w:rPrChange w:id="8851" w:author="Blaise Carron" w:date="2022-11-05T11:43:00Z">
            <w:rPr/>
          </w:rPrChange>
        </w:rPr>
        <w:t xml:space="preserve"> DIKE KG-</w:t>
      </w:r>
      <w:r w:rsidRPr="00F03DD4">
        <w:rPr>
          <w:smallCaps/>
          <w:lang w:val="fr-CH"/>
          <w:rPrChange w:id="8852" w:author="Blaise Carron" w:date="2022-11-05T11:43:00Z">
            <w:rPr>
              <w:smallCaps/>
            </w:rPr>
          </w:rPrChange>
        </w:rPr>
        <w:t>Schwander</w:t>
      </w:r>
      <w:r w:rsidRPr="00F03DD4">
        <w:rPr>
          <w:lang w:val="fr-CH"/>
          <w:rPrChange w:id="8853" w:author="Blaise Carron" w:date="2022-11-05T11:43:00Z">
            <w:rPr/>
          </w:rPrChange>
        </w:rPr>
        <w:t>, Nach Art. 12-15 N 12 ss, qui mentionne une troisième limite consistant dans des questions préjudicielles que le tribunal arbitral ne peut examiner et pour lesquelles il doit se fonder sur l’appréciation des autorités étatiques (N 14).</w:t>
      </w:r>
    </w:p>
  </w:footnote>
  <w:footnote w:id="876">
    <w:p w14:paraId="04CD891C" w14:textId="77777777" w:rsidR="00CB2BAA" w:rsidRPr="0084517B" w:rsidRDefault="00CB2BAA" w:rsidP="00CE52A5">
      <w:pPr>
        <w:pStyle w:val="Notedebasdepage"/>
      </w:pPr>
      <w:r w:rsidRPr="008773D7">
        <w:rPr>
          <w:vertAlign w:val="superscript"/>
        </w:rPr>
        <w:footnoteRef/>
      </w:r>
      <w:r w:rsidRPr="00F2248B">
        <w:t xml:space="preserve"> ATF 132 III 389, c. 2.2.3.</w:t>
      </w:r>
    </w:p>
  </w:footnote>
  <w:footnote w:id="877">
    <w:p w14:paraId="5C119A76" w14:textId="77777777" w:rsidR="00CB2BAA" w:rsidRPr="0084517B" w:rsidRDefault="00CB2BAA" w:rsidP="00CE52A5">
      <w:pPr>
        <w:pStyle w:val="Notedebasdepage"/>
      </w:pPr>
      <w:r w:rsidRPr="008773D7">
        <w:rPr>
          <w:vertAlign w:val="superscript"/>
        </w:rPr>
        <w:footnoteRef/>
      </w:r>
      <w:r w:rsidRPr="00F2248B">
        <w:t xml:space="preserve"> </w:t>
      </w:r>
      <w:r w:rsidRPr="00317D68">
        <w:rPr>
          <w:smallCaps/>
        </w:rPr>
        <w:t>Berger/Kellerhals</w:t>
      </w:r>
      <w:r w:rsidRPr="00F2248B">
        <w:t>, N 1423 ss ; BSK IPRG-</w:t>
      </w:r>
      <w:r w:rsidRPr="00317D68">
        <w:rPr>
          <w:smallCaps/>
        </w:rPr>
        <w:t>Berger</w:t>
      </w:r>
      <w:r w:rsidRPr="00317D68">
        <w:t xml:space="preserve">, </w:t>
      </w:r>
      <w:r w:rsidRPr="00F2248B">
        <w:t xml:space="preserve">art. 187 N 129 ss ; </w:t>
      </w:r>
      <w:r w:rsidRPr="00317D68">
        <w:t>DIKE KG-</w:t>
      </w:r>
      <w:r w:rsidRPr="00317D68">
        <w:rPr>
          <w:smallCaps/>
        </w:rPr>
        <w:t>Schwander</w:t>
      </w:r>
      <w:r w:rsidRPr="00F2248B">
        <w:t>, Nach Art. 12-15 N 13</w:t>
      </w:r>
    </w:p>
  </w:footnote>
  <w:footnote w:id="878">
    <w:p w14:paraId="2A5F8FEA" w14:textId="77777777" w:rsidR="00CB2BAA" w:rsidRPr="0084517B" w:rsidRDefault="00CB2BAA" w:rsidP="00CE52A5">
      <w:pPr>
        <w:pStyle w:val="Notedebasdepage"/>
      </w:pPr>
      <w:r w:rsidRPr="008773D7">
        <w:rPr>
          <w:vertAlign w:val="superscript"/>
        </w:rPr>
        <w:footnoteRef/>
      </w:r>
      <w:r w:rsidRPr="00F2248B">
        <w:t xml:space="preserve"> A ce sujet, cf. </w:t>
      </w:r>
      <w:r w:rsidRPr="00317D68">
        <w:t>DIKE KG-</w:t>
      </w:r>
      <w:r w:rsidRPr="00317D68">
        <w:rPr>
          <w:smallCaps/>
        </w:rPr>
        <w:t>Schwander</w:t>
      </w:r>
      <w:r w:rsidRPr="00F2248B">
        <w:t>, Nach Art. 12-15 N 18 ss et r</w:t>
      </w:r>
      <w:r>
        <w:t>é</w:t>
      </w:r>
      <w:r w:rsidRPr="00F2248B">
        <w:t>f.</w:t>
      </w:r>
    </w:p>
  </w:footnote>
  <w:footnote w:id="879">
    <w:p w14:paraId="2F20BED4" w14:textId="77777777" w:rsidR="00CB2BAA" w:rsidRPr="0084517B" w:rsidRDefault="00CB2BAA" w:rsidP="00CE52A5">
      <w:pPr>
        <w:pStyle w:val="Notedebasdepage"/>
      </w:pPr>
      <w:r w:rsidRPr="008773D7">
        <w:rPr>
          <w:vertAlign w:val="superscript"/>
        </w:rPr>
        <w:footnoteRef/>
      </w:r>
      <w:r w:rsidRPr="00F2248B">
        <w:t xml:space="preserve"> SHK ZPO-</w:t>
      </w:r>
      <w:r w:rsidRPr="00317D68">
        <w:rPr>
          <w:smallCaps/>
        </w:rPr>
        <w:t>Courvoisier</w:t>
      </w:r>
      <w:r w:rsidRPr="00317D68">
        <w:t xml:space="preserve">, </w:t>
      </w:r>
      <w:r w:rsidRPr="00F2248B">
        <w:t xml:space="preserve">art. 381 N 8 s. ; </w:t>
      </w:r>
      <w:r w:rsidRPr="00317D68">
        <w:t>DIKE KG-</w:t>
      </w:r>
      <w:r w:rsidRPr="00317D68">
        <w:rPr>
          <w:smallCaps/>
        </w:rPr>
        <w:t>Schwander</w:t>
      </w:r>
      <w:r w:rsidRPr="00F2248B">
        <w:t>, Nach Art. 12-15 N 24.</w:t>
      </w:r>
    </w:p>
  </w:footnote>
  <w:footnote w:id="880">
    <w:p w14:paraId="1645950C" w14:textId="667CC1D3" w:rsidR="00CB2BAA" w:rsidRPr="0084517B" w:rsidRDefault="00CB2BAA" w:rsidP="00CE52A5">
      <w:pPr>
        <w:pStyle w:val="Notedebasdepage"/>
      </w:pPr>
      <w:r w:rsidRPr="008773D7">
        <w:rPr>
          <w:vertAlign w:val="superscript"/>
        </w:rPr>
        <w:footnoteRef/>
      </w:r>
      <w:r w:rsidRPr="00F2248B">
        <w:t xml:space="preserve"> SHK ZPO-</w:t>
      </w:r>
      <w:r w:rsidRPr="00317D68">
        <w:rPr>
          <w:smallCaps/>
        </w:rPr>
        <w:t>Courvoisier</w:t>
      </w:r>
      <w:r w:rsidRPr="00317D68">
        <w:t xml:space="preserve">, </w:t>
      </w:r>
      <w:r w:rsidRPr="00F2248B">
        <w:t>art. 381 N 8 s.</w:t>
      </w:r>
      <w:ins w:id="8872" w:author="De Pinho Gomes Jérôme" w:date="2022-12-13T16:15:00Z">
        <w:r>
          <w:t> </w:t>
        </w:r>
      </w:ins>
      <w:r w:rsidRPr="00F2248B">
        <w:t xml:space="preserve">; </w:t>
      </w:r>
      <w:r w:rsidRPr="00317D68">
        <w:t>DIKE KG-</w:t>
      </w:r>
      <w:r w:rsidRPr="00317D68">
        <w:rPr>
          <w:smallCaps/>
        </w:rPr>
        <w:t>Schwander</w:t>
      </w:r>
      <w:r w:rsidRPr="00F2248B">
        <w:t>, Nach Art. 12-15 N 24 ; DIKE ZPO-</w:t>
      </w:r>
      <w:r w:rsidRPr="00317D68">
        <w:rPr>
          <w:smallCaps/>
        </w:rPr>
        <w:t>Schwander</w:t>
      </w:r>
      <w:r w:rsidRPr="00F2248B">
        <w:t>, art. 381 N 9 ; BK ZPO-</w:t>
      </w:r>
      <w:r w:rsidRPr="00317D68">
        <w:rPr>
          <w:smallCaps/>
        </w:rPr>
        <w:t>Lazopoulos</w:t>
      </w:r>
      <w:r w:rsidRPr="00317D68">
        <w:t>,</w:t>
      </w:r>
      <w:r w:rsidRPr="00CE08AF">
        <w:t xml:space="preserve"> </w:t>
      </w:r>
      <w:r w:rsidRPr="00F2248B">
        <w:t>art. 381 N 19 ss.</w:t>
      </w:r>
    </w:p>
  </w:footnote>
  <w:footnote w:id="881">
    <w:p w14:paraId="0673B286" w14:textId="6AE9EA72" w:rsidR="00CB2BAA" w:rsidRPr="0084517B" w:rsidRDefault="00CB2BAA" w:rsidP="00CE52A5">
      <w:pPr>
        <w:pStyle w:val="Notedebasdepage"/>
      </w:pPr>
      <w:r w:rsidRPr="008773D7">
        <w:rPr>
          <w:vertAlign w:val="superscript"/>
        </w:rPr>
        <w:footnoteRef/>
      </w:r>
      <w:r w:rsidRPr="00F2248B">
        <w:t xml:space="preserve"> </w:t>
      </w:r>
      <w:r w:rsidRPr="00CE08AF">
        <w:rPr>
          <w:smallCaps/>
        </w:rPr>
        <w:t>Carron</w:t>
      </w:r>
      <w:r w:rsidRPr="00CE08AF">
        <w:t>,</w:t>
      </w:r>
      <w:r w:rsidRPr="00F2248B">
        <w:t xml:space="preserve"> </w:t>
      </w:r>
      <w:del w:id="8878" w:author="Blaise Carron" w:date="2022-11-13T21:11:00Z">
        <w:r w:rsidDel="00AF5758">
          <w:delText>█</w:delText>
        </w:r>
        <w:r w:rsidRPr="00F2248B" w:rsidDel="00AF5758">
          <w:delText>merci de pr</w:delText>
        </w:r>
        <w:r w:rsidDel="00AF5758">
          <w:delText>é</w:delText>
        </w:r>
        <w:r w:rsidRPr="00F2248B" w:rsidDel="00AF5758">
          <w:delText xml:space="preserve">ciser, quel titre ?█: est-ce ceci: </w:delText>
        </w:r>
      </w:del>
      <w:r w:rsidRPr="00F2248B">
        <w:t>L’arbitre suisse</w:t>
      </w:r>
      <w:del w:id="8879" w:author="Blaise Carron" w:date="2022-11-13T21:11:00Z">
        <w:r w:rsidRPr="00F2248B" w:rsidDel="00AF5758">
          <w:delText>█</w:delText>
        </w:r>
      </w:del>
      <w:ins w:id="8880" w:author="Blaise Carron" w:date="2022-11-13T21:11:00Z">
        <w:r>
          <w:t>,</w:t>
        </w:r>
      </w:ins>
      <w:r w:rsidRPr="00CE08AF">
        <w:t xml:space="preserve"> </w:t>
      </w:r>
      <w:r w:rsidRPr="00F2248B">
        <w:t xml:space="preserve">37 ; </w:t>
      </w:r>
      <w:r w:rsidRPr="00CE08AF">
        <w:rPr>
          <w:smallCaps/>
        </w:rPr>
        <w:t>Horn</w:t>
      </w:r>
      <w:r w:rsidRPr="00F2248B">
        <w:t xml:space="preserve">, 216 ; </w:t>
      </w:r>
      <w:r w:rsidRPr="00CE08AF">
        <w:rPr>
          <w:smallCaps/>
        </w:rPr>
        <w:t>Idot</w:t>
      </w:r>
      <w:r w:rsidRPr="00F2248B">
        <w:t>, 12 ss ; BSK KG-</w:t>
      </w:r>
      <w:r w:rsidRPr="00CE08AF">
        <w:rPr>
          <w:smallCaps/>
        </w:rPr>
        <w:t>Weber-Stecher/Tschudin</w:t>
      </w:r>
      <w:r w:rsidRPr="00CE08AF">
        <w:t xml:space="preserve">, </w:t>
      </w:r>
      <w:r w:rsidRPr="00F2248B">
        <w:t>Nach Art. 12-15 N 19.</w:t>
      </w:r>
    </w:p>
  </w:footnote>
  <w:footnote w:id="882">
    <w:p w14:paraId="1F9464E5" w14:textId="5B9ADC5C" w:rsidR="00CB2BAA" w:rsidRPr="00F03DD4" w:rsidRDefault="00CB2BAA" w:rsidP="00CE52A5">
      <w:pPr>
        <w:pStyle w:val="Notedebasdepage"/>
        <w:rPr>
          <w:lang w:val="fr-CH"/>
          <w:rPrChange w:id="8881" w:author="Blaise Carron" w:date="2022-11-05T11:43:00Z">
            <w:rPr/>
          </w:rPrChange>
        </w:rPr>
      </w:pPr>
      <w:r w:rsidRPr="008773D7">
        <w:rPr>
          <w:vertAlign w:val="superscript"/>
        </w:rPr>
        <w:footnoteRef/>
      </w:r>
      <w:r w:rsidRPr="00F03DD4">
        <w:rPr>
          <w:lang w:val="fr-CH"/>
          <w:rPrChange w:id="8882" w:author="Blaise Carron" w:date="2022-11-05T11:43:00Z">
            <w:rPr/>
          </w:rPrChange>
        </w:rPr>
        <w:t xml:space="preserve"> C. 5c/bb. Pour l’arrêt </w:t>
      </w:r>
      <w:ins w:id="8883" w:author="Blaise Carron" w:date="2022-11-13T21:11:00Z">
        <w:r>
          <w:rPr>
            <w:lang w:val="fr-CH"/>
          </w:rPr>
          <w:t>v</w:t>
        </w:r>
      </w:ins>
      <w:del w:id="8884" w:author="Blaise Carron" w:date="2022-11-13T21:11:00Z">
        <w:r w:rsidRPr="00F03DD4" w:rsidDel="00AF5758">
          <w:rPr>
            <w:lang w:val="fr-CH"/>
            <w:rPrChange w:id="8885" w:author="Blaise Carron" w:date="2022-11-05T11:43:00Z">
              <w:rPr/>
            </w:rPrChange>
          </w:rPr>
          <w:delText>V</w:delText>
        </w:r>
      </w:del>
      <w:r w:rsidRPr="00F03DD4">
        <w:rPr>
          <w:lang w:val="fr-CH"/>
          <w:rPrChange w:id="8886" w:author="Blaise Carron" w:date="2022-11-05T11:43:00Z">
            <w:rPr/>
          </w:rPrChange>
        </w:rPr>
        <w:t xml:space="preserve">audois, cf. </w:t>
      </w:r>
      <w:r w:rsidRPr="00F03DD4">
        <w:rPr>
          <w:smallCaps/>
          <w:lang w:val="fr-CH"/>
          <w:rPrChange w:id="8887" w:author="Blaise Carron" w:date="2022-11-05T11:43:00Z">
            <w:rPr>
              <w:smallCaps/>
            </w:rPr>
          </w:rPrChange>
        </w:rPr>
        <w:t>Poudret/Reymond/Wurzburger</w:t>
      </w:r>
      <w:r w:rsidRPr="00F03DD4">
        <w:rPr>
          <w:lang w:val="fr-CH"/>
          <w:rPrChange w:id="8888" w:author="Blaise Carron" w:date="2022-11-05T11:43:00Z">
            <w:rPr/>
          </w:rPrChange>
        </w:rPr>
        <w:t xml:space="preserve">, 71 s. Pour des décisions dans d’autres juridictions (Etats-Unis, France, Allemagne), cf. </w:t>
      </w:r>
      <w:r w:rsidRPr="00F03DD4">
        <w:rPr>
          <w:smallCaps/>
          <w:lang w:val="fr-CH"/>
          <w:rPrChange w:id="8889" w:author="Blaise Carron" w:date="2022-11-05T11:43:00Z">
            <w:rPr>
              <w:smallCaps/>
            </w:rPr>
          </w:rPrChange>
        </w:rPr>
        <w:t>Carron</w:t>
      </w:r>
      <w:r w:rsidRPr="00F03DD4">
        <w:rPr>
          <w:lang w:val="fr-CH"/>
          <w:rPrChange w:id="8890" w:author="Blaise Carron" w:date="2022-11-05T11:43:00Z">
            <w:rPr/>
          </w:rPrChange>
        </w:rPr>
        <w:t xml:space="preserve">, </w:t>
      </w:r>
      <w:ins w:id="8891" w:author="Blaise Carron" w:date="2022-11-13T21:11:00Z">
        <w:r w:rsidRPr="00AF5758">
          <w:rPr>
            <w:lang w:val="fr-CH"/>
            <w:rPrChange w:id="8892" w:author="Blaise Carron" w:date="2022-11-13T21:12:00Z">
              <w:rPr/>
            </w:rPrChange>
          </w:rPr>
          <w:t>L’arbitre suisse</w:t>
        </w:r>
      </w:ins>
      <w:del w:id="8893" w:author="Blaise Carron" w:date="2022-11-13T21:11:00Z">
        <w:r w:rsidRPr="00F03DD4" w:rsidDel="00AF5758">
          <w:rPr>
            <w:lang w:val="fr-CH"/>
            <w:rPrChange w:id="8894" w:author="Blaise Carron" w:date="2022-11-05T11:43:00Z">
              <w:rPr/>
            </w:rPrChange>
          </w:rPr>
          <w:delText>█merci de préciser█</w:delText>
        </w:r>
      </w:del>
      <w:r w:rsidRPr="00F03DD4">
        <w:rPr>
          <w:lang w:val="fr-CH"/>
          <w:rPrChange w:id="8895" w:author="Blaise Carron" w:date="2022-11-05T11:43:00Z">
            <w:rPr/>
          </w:rPrChange>
        </w:rPr>
        <w:t>, 38 et réf.</w:t>
      </w:r>
    </w:p>
  </w:footnote>
  <w:footnote w:id="883">
    <w:p w14:paraId="1AEF7119" w14:textId="77777777" w:rsidR="00CB2BAA" w:rsidRPr="0084517B" w:rsidRDefault="00CB2BAA" w:rsidP="00CE52A5">
      <w:pPr>
        <w:pStyle w:val="Notedebasdepage"/>
      </w:pPr>
      <w:r w:rsidRPr="008773D7">
        <w:rPr>
          <w:vertAlign w:val="superscript"/>
        </w:rPr>
        <w:footnoteRef/>
      </w:r>
      <w:r w:rsidRPr="00F2248B">
        <w:t xml:space="preserve"> BSK KG-</w:t>
      </w:r>
      <w:r w:rsidRPr="00CE08AF">
        <w:rPr>
          <w:smallCaps/>
        </w:rPr>
        <w:t>Weber-Stecher/Tschudin</w:t>
      </w:r>
      <w:r w:rsidRPr="00CE08AF">
        <w:t xml:space="preserve">, </w:t>
      </w:r>
      <w:r w:rsidRPr="00F2248B">
        <w:t>Nach Art. 12-15 N 20.</w:t>
      </w:r>
    </w:p>
  </w:footnote>
  <w:footnote w:id="884">
    <w:p w14:paraId="6ED27FA1" w14:textId="09715EF8" w:rsidR="00CB2BAA" w:rsidRPr="00F03DD4" w:rsidRDefault="00CB2BAA" w:rsidP="00CE52A5">
      <w:pPr>
        <w:pStyle w:val="Notedebasdepage"/>
        <w:rPr>
          <w:lang w:val="fr-CH"/>
          <w:rPrChange w:id="8901" w:author="Blaise Carron" w:date="2022-11-05T11:43:00Z">
            <w:rPr/>
          </w:rPrChange>
        </w:rPr>
      </w:pPr>
      <w:r w:rsidRPr="008773D7">
        <w:rPr>
          <w:vertAlign w:val="superscript"/>
        </w:rPr>
        <w:footnoteRef/>
      </w:r>
      <w:r w:rsidRPr="00F03DD4">
        <w:rPr>
          <w:lang w:val="fr-CH"/>
          <w:rPrChange w:id="8902" w:author="Blaise Carron" w:date="2022-11-05T11:43:00Z">
            <w:rPr/>
          </w:rPrChange>
        </w:rPr>
        <w:t xml:space="preserve"> </w:t>
      </w:r>
      <w:r w:rsidRPr="00F03DD4">
        <w:rPr>
          <w:smallCaps/>
          <w:lang w:val="fr-CH"/>
          <w:rPrChange w:id="8903" w:author="Blaise Carron" w:date="2022-11-05T11:43:00Z">
            <w:rPr>
              <w:smallCaps/>
            </w:rPr>
          </w:rPrChange>
        </w:rPr>
        <w:t>Carron</w:t>
      </w:r>
      <w:r w:rsidRPr="00F03DD4">
        <w:rPr>
          <w:lang w:val="fr-CH"/>
          <w:rPrChange w:id="8904" w:author="Blaise Carron" w:date="2022-11-05T11:43:00Z">
            <w:rPr/>
          </w:rPrChange>
        </w:rPr>
        <w:t xml:space="preserve">, </w:t>
      </w:r>
      <w:ins w:id="8905" w:author="Blaise Carron" w:date="2022-11-13T21:11:00Z">
        <w:r w:rsidRPr="00AF5758">
          <w:rPr>
            <w:lang w:val="fr-CH"/>
            <w:rPrChange w:id="8906" w:author="Blaise Carron" w:date="2022-11-13T21:14:00Z">
              <w:rPr/>
            </w:rPrChange>
          </w:rPr>
          <w:t>L’arbitre suisse</w:t>
        </w:r>
      </w:ins>
      <w:del w:id="8907" w:author="Blaise Carron" w:date="2022-11-13T21:11:00Z">
        <w:r w:rsidRPr="00F03DD4" w:rsidDel="00AF5758">
          <w:rPr>
            <w:lang w:val="fr-CH"/>
            <w:rPrChange w:id="8908" w:author="Blaise Carron" w:date="2022-11-05T11:43:00Z">
              <w:rPr/>
            </w:rPrChange>
          </w:rPr>
          <w:delText>█merci de préciser█</w:delText>
        </w:r>
      </w:del>
      <w:r w:rsidRPr="00F03DD4">
        <w:rPr>
          <w:lang w:val="fr-CH"/>
          <w:rPrChange w:id="8909" w:author="Blaise Carron" w:date="2022-11-05T11:43:00Z">
            <w:rPr/>
          </w:rPrChange>
        </w:rPr>
        <w:t xml:space="preserve">, 46 ; </w:t>
      </w:r>
      <w:r w:rsidRPr="00F03DD4">
        <w:rPr>
          <w:smallCaps/>
          <w:lang w:val="fr-CH"/>
          <w:rPrChange w:id="8910" w:author="Blaise Carron" w:date="2022-11-05T11:43:00Z">
            <w:rPr>
              <w:smallCaps/>
            </w:rPr>
          </w:rPrChange>
        </w:rPr>
        <w:t>Horn</w:t>
      </w:r>
      <w:r w:rsidRPr="00F03DD4">
        <w:rPr>
          <w:lang w:val="fr-CH"/>
          <w:rPrChange w:id="8911" w:author="Blaise Carron" w:date="2022-11-05T11:43:00Z">
            <w:rPr/>
          </w:rPrChange>
        </w:rPr>
        <w:t>, 213.</w:t>
      </w:r>
    </w:p>
  </w:footnote>
  <w:footnote w:id="885">
    <w:p w14:paraId="1C77427F" w14:textId="38A8BA8B" w:rsidR="00CB2BAA" w:rsidRPr="00F03DD4" w:rsidRDefault="00CB2BAA" w:rsidP="00CE52A5">
      <w:pPr>
        <w:pStyle w:val="Notedebasdepage"/>
        <w:rPr>
          <w:lang w:val="fr-CH"/>
          <w:rPrChange w:id="8929" w:author="Blaise Carron" w:date="2022-11-05T11:43:00Z">
            <w:rPr/>
          </w:rPrChange>
        </w:rPr>
      </w:pPr>
      <w:r w:rsidRPr="008773D7">
        <w:rPr>
          <w:vertAlign w:val="superscript"/>
        </w:rPr>
        <w:footnoteRef/>
      </w:r>
      <w:r w:rsidRPr="00F03DD4">
        <w:rPr>
          <w:lang w:val="fr-CH"/>
          <w:rPrChange w:id="8930" w:author="Blaise Carron" w:date="2022-11-05T11:43:00Z">
            <w:rPr/>
          </w:rPrChange>
        </w:rPr>
        <w:t xml:space="preserve"> </w:t>
      </w:r>
      <w:r w:rsidRPr="00F03DD4">
        <w:rPr>
          <w:smallCaps/>
          <w:lang w:val="fr-CH"/>
          <w:rPrChange w:id="8931" w:author="Blaise Carron" w:date="2022-11-05T11:43:00Z">
            <w:rPr>
              <w:smallCaps/>
            </w:rPr>
          </w:rPrChange>
        </w:rPr>
        <w:t>Carron</w:t>
      </w:r>
      <w:r w:rsidRPr="00F03DD4">
        <w:rPr>
          <w:lang w:val="fr-CH"/>
          <w:rPrChange w:id="8932" w:author="Blaise Carron" w:date="2022-11-05T11:43:00Z">
            <w:rPr/>
          </w:rPrChange>
        </w:rPr>
        <w:t xml:space="preserve">, </w:t>
      </w:r>
      <w:ins w:id="8933" w:author="Blaise Carron" w:date="2022-11-13T21:14:00Z">
        <w:r w:rsidRPr="00AF5758">
          <w:rPr>
            <w:lang w:val="fr-CH"/>
            <w:rPrChange w:id="8934" w:author="Blaise Carron" w:date="2022-11-13T21:14:00Z">
              <w:rPr/>
            </w:rPrChange>
          </w:rPr>
          <w:t>L’arbitre suisse,</w:t>
        </w:r>
      </w:ins>
      <w:del w:id="8935" w:author="Blaise Carron" w:date="2022-11-13T21:14:00Z">
        <w:r w:rsidRPr="00F03DD4" w:rsidDel="00AF5758">
          <w:rPr>
            <w:lang w:val="fr-CH"/>
            <w:rPrChange w:id="8936" w:author="Blaise Carron" w:date="2022-11-05T11:43:00Z">
              <w:rPr/>
            </w:rPrChange>
          </w:rPr>
          <w:delText>█merci de préciser█</w:delText>
        </w:r>
      </w:del>
      <w:r w:rsidRPr="00F03DD4">
        <w:rPr>
          <w:lang w:val="fr-CH"/>
          <w:rPrChange w:id="8937" w:author="Blaise Carron" w:date="2022-11-05T11:43:00Z">
            <w:rPr/>
          </w:rPrChange>
        </w:rPr>
        <w:t xml:space="preserve"> 37 ; </w:t>
      </w:r>
      <w:r w:rsidRPr="00F03DD4">
        <w:rPr>
          <w:smallCaps/>
          <w:lang w:val="fr-CH"/>
          <w:rPrChange w:id="8938" w:author="Blaise Carron" w:date="2022-11-05T11:43:00Z">
            <w:rPr>
              <w:smallCaps/>
            </w:rPr>
          </w:rPrChange>
        </w:rPr>
        <w:t>Komninos</w:t>
      </w:r>
      <w:r w:rsidRPr="00F03DD4">
        <w:rPr>
          <w:lang w:val="fr-CH"/>
          <w:rPrChange w:id="8939" w:author="Blaise Carron" w:date="2022-11-05T11:43:00Z">
            <w:rPr/>
          </w:rPrChange>
        </w:rPr>
        <w:t>, xxxvi.</w:t>
      </w:r>
    </w:p>
  </w:footnote>
  <w:footnote w:id="886">
    <w:p w14:paraId="263EB11E" w14:textId="77777777" w:rsidR="00CB2BAA" w:rsidRPr="0084517B" w:rsidRDefault="00CB2BAA" w:rsidP="00CE52A5">
      <w:pPr>
        <w:pStyle w:val="Notedebasdepage"/>
      </w:pPr>
      <w:r w:rsidRPr="008773D7">
        <w:rPr>
          <w:vertAlign w:val="superscript"/>
        </w:rPr>
        <w:footnoteRef/>
      </w:r>
      <w:r w:rsidRPr="00F2248B">
        <w:t xml:space="preserve"> BSK KG-</w:t>
      </w:r>
      <w:r w:rsidRPr="00CE08AF">
        <w:rPr>
          <w:smallCaps/>
        </w:rPr>
        <w:t>Weber-Stecher/Tschudin</w:t>
      </w:r>
      <w:r w:rsidRPr="00CE08AF">
        <w:t xml:space="preserve">, </w:t>
      </w:r>
      <w:r w:rsidRPr="00F2248B">
        <w:t>Nach Art. 12-15 N 62.</w:t>
      </w:r>
    </w:p>
  </w:footnote>
  <w:footnote w:id="887">
    <w:p w14:paraId="4E1DA177" w14:textId="74517312" w:rsidR="00CB2BAA" w:rsidRPr="00CE52A5" w:rsidRDefault="00CB2BAA" w:rsidP="00CE52A5">
      <w:pPr>
        <w:pStyle w:val="Notedebasdepage"/>
        <w:rPr>
          <w:lang w:val="de-CH"/>
          <w:rPrChange w:id="8942" w:author="De Pinho Gomes Jérôme" w:date="2022-11-15T09:03:00Z">
            <w:rPr/>
          </w:rPrChange>
        </w:rPr>
      </w:pPr>
      <w:r w:rsidRPr="008773D7">
        <w:rPr>
          <w:vertAlign w:val="superscript"/>
        </w:rPr>
        <w:footnoteRef/>
      </w:r>
      <w:r w:rsidRPr="00CE52A5">
        <w:rPr>
          <w:lang w:val="de-CH"/>
          <w:rPrChange w:id="8943" w:author="De Pinho Gomes Jérôme" w:date="2022-11-15T09:03:00Z">
            <w:rPr/>
          </w:rPrChange>
        </w:rPr>
        <w:t xml:space="preserve"> </w:t>
      </w:r>
      <w:r w:rsidRPr="00CE52A5">
        <w:rPr>
          <w:smallCaps/>
          <w:lang w:val="de-CH"/>
          <w:rPrChange w:id="8944" w:author="De Pinho Gomes Jérôme" w:date="2022-11-15T09:03:00Z">
            <w:rPr>
              <w:smallCaps/>
            </w:rPr>
          </w:rPrChange>
        </w:rPr>
        <w:t>Carron</w:t>
      </w:r>
      <w:r w:rsidRPr="00CE52A5">
        <w:rPr>
          <w:lang w:val="de-CH"/>
          <w:rPrChange w:id="8945" w:author="De Pinho Gomes Jérôme" w:date="2022-11-15T09:03:00Z">
            <w:rPr/>
          </w:rPrChange>
        </w:rPr>
        <w:t xml:space="preserve">, </w:t>
      </w:r>
      <w:ins w:id="8946" w:author="Blaise Carron" w:date="2022-11-13T21:14:00Z">
        <w:r w:rsidRPr="00F2248B">
          <w:t>L’arbitre suisse</w:t>
        </w:r>
        <w:r w:rsidRPr="00CE52A5">
          <w:rPr>
            <w:lang w:val="de-CH"/>
            <w:rPrChange w:id="8947" w:author="De Pinho Gomes Jérôme" w:date="2022-11-15T09:03:00Z">
              <w:rPr>
                <w:lang w:val="fr-CH"/>
              </w:rPr>
            </w:rPrChange>
          </w:rPr>
          <w:t xml:space="preserve">, </w:t>
        </w:r>
      </w:ins>
      <w:del w:id="8948" w:author="Blaise Carron" w:date="2022-11-13T21:14:00Z">
        <w:r w:rsidRPr="00CE52A5" w:rsidDel="00AF5758">
          <w:rPr>
            <w:lang w:val="de-CH"/>
            <w:rPrChange w:id="8949" w:author="De Pinho Gomes Jérôme" w:date="2022-11-15T09:03:00Z">
              <w:rPr/>
            </w:rPrChange>
          </w:rPr>
          <w:delText>█merci de préciser█</w:delText>
        </w:r>
      </w:del>
      <w:r w:rsidRPr="00CE52A5">
        <w:rPr>
          <w:lang w:val="de-CH"/>
          <w:rPrChange w:id="8950" w:author="De Pinho Gomes Jérôme" w:date="2022-11-15T09:03:00Z">
            <w:rPr/>
          </w:rPrChange>
        </w:rPr>
        <w:t>37 ; BSK KG-</w:t>
      </w:r>
      <w:r w:rsidRPr="00CE52A5">
        <w:rPr>
          <w:smallCaps/>
          <w:lang w:val="de-CH"/>
          <w:rPrChange w:id="8951" w:author="De Pinho Gomes Jérôme" w:date="2022-11-15T09:03:00Z">
            <w:rPr>
              <w:smallCaps/>
            </w:rPr>
          </w:rPrChange>
        </w:rPr>
        <w:t>Jacobs/Giger</w:t>
      </w:r>
      <w:r w:rsidRPr="00CE52A5">
        <w:rPr>
          <w:lang w:val="de-CH"/>
          <w:rPrChange w:id="8952" w:author="De Pinho Gomes Jérôme" w:date="2022-11-15T09:03:00Z">
            <w:rPr/>
          </w:rPrChange>
        </w:rPr>
        <w:t>, Vor Art. 12-15 N 31.</w:t>
      </w:r>
    </w:p>
  </w:footnote>
  <w:footnote w:id="888">
    <w:p w14:paraId="61C83CB4" w14:textId="77777777" w:rsidR="00CB2BAA" w:rsidRPr="0084517B" w:rsidRDefault="00CB2BAA" w:rsidP="00CE52A5">
      <w:pPr>
        <w:pStyle w:val="Notedebasdepage"/>
      </w:pPr>
      <w:r w:rsidRPr="008773D7">
        <w:rPr>
          <w:vertAlign w:val="superscript"/>
        </w:rPr>
        <w:footnoteRef/>
      </w:r>
      <w:r w:rsidRPr="00F2248B">
        <w:t xml:space="preserve"> BSK KG-</w:t>
      </w:r>
      <w:r w:rsidRPr="00CE08AF">
        <w:rPr>
          <w:smallCaps/>
        </w:rPr>
        <w:t>Weber-Stecher/Tschudin</w:t>
      </w:r>
      <w:r w:rsidRPr="00CE08AF">
        <w:t xml:space="preserve">, </w:t>
      </w:r>
      <w:r w:rsidRPr="00F2248B">
        <w:t>Nach Art. 12-15 N 64.</w:t>
      </w:r>
    </w:p>
  </w:footnote>
  <w:footnote w:id="889">
    <w:p w14:paraId="59CDA380" w14:textId="77777777" w:rsidR="00CB2BAA" w:rsidRPr="00F03DD4" w:rsidRDefault="00CB2BAA" w:rsidP="00CE52A5">
      <w:pPr>
        <w:pStyle w:val="Notedebasdepage"/>
        <w:rPr>
          <w:lang w:val="fr-CH"/>
          <w:rPrChange w:id="8973" w:author="Blaise Carron" w:date="2022-11-05T11:43:00Z">
            <w:rPr/>
          </w:rPrChange>
        </w:rPr>
      </w:pPr>
      <w:r w:rsidRPr="008773D7">
        <w:rPr>
          <w:vertAlign w:val="superscript"/>
        </w:rPr>
        <w:footnoteRef/>
      </w:r>
      <w:r w:rsidRPr="00F2248B">
        <w:t xml:space="preserve"> BSK KG-</w:t>
      </w:r>
      <w:r w:rsidRPr="00CE08AF">
        <w:rPr>
          <w:smallCaps/>
        </w:rPr>
        <w:t>Weber-Stecher/Tschudin</w:t>
      </w:r>
      <w:r w:rsidRPr="00CE08AF">
        <w:t xml:space="preserve">, </w:t>
      </w:r>
      <w:r w:rsidRPr="00F2248B">
        <w:t xml:space="preserve">Nach Art. 12-15 N 26. </w:t>
      </w:r>
      <w:r w:rsidRPr="00F03DD4">
        <w:rPr>
          <w:lang w:val="fr-CH"/>
          <w:rPrChange w:id="8974" w:author="Blaise Carron" w:date="2022-11-05T11:43:00Z">
            <w:rPr/>
          </w:rPrChange>
        </w:rPr>
        <w:t xml:space="preserve">Eg. </w:t>
      </w:r>
      <w:r w:rsidRPr="00F03DD4">
        <w:rPr>
          <w:smallCaps/>
          <w:lang w:val="fr-CH"/>
          <w:rPrChange w:id="8975" w:author="Blaise Carron" w:date="2022-11-05T11:43:00Z">
            <w:rPr>
              <w:smallCaps/>
            </w:rPr>
          </w:rPrChange>
        </w:rPr>
        <w:t>Baudenbacher/Schnyder</w:t>
      </w:r>
      <w:r w:rsidRPr="00F03DD4">
        <w:rPr>
          <w:lang w:val="fr-CH"/>
          <w:rPrChange w:id="8976" w:author="Blaise Carron" w:date="2022-11-05T11:43:00Z">
            <w:rPr/>
          </w:rPrChange>
        </w:rPr>
        <w:t>, Beiheft ZSR 1996 N 98, qui précisent que le tribunal arbitral dispose d’un pouvoir d’appréciation plus large qu’un tribunal étatique</w:t>
      </w:r>
    </w:p>
  </w:footnote>
  <w:footnote w:id="890">
    <w:p w14:paraId="410644BC" w14:textId="77777777" w:rsidR="00CB2BAA" w:rsidRPr="00F03DD4" w:rsidRDefault="00CB2BAA" w:rsidP="00CE52A5">
      <w:pPr>
        <w:pStyle w:val="Notedebasdepage"/>
        <w:rPr>
          <w:lang w:val="fr-CH"/>
          <w:rPrChange w:id="8977" w:author="Blaise Carron" w:date="2022-11-05T11:43:00Z">
            <w:rPr/>
          </w:rPrChange>
        </w:rPr>
      </w:pPr>
      <w:r w:rsidRPr="008773D7">
        <w:rPr>
          <w:vertAlign w:val="superscript"/>
        </w:rPr>
        <w:footnoteRef/>
      </w:r>
      <w:r w:rsidRPr="00F03DD4">
        <w:rPr>
          <w:lang w:val="fr-CH"/>
          <w:rPrChange w:id="8978" w:author="Blaise Carron" w:date="2022-11-05T11:43:00Z">
            <w:rPr/>
          </w:rPrChange>
        </w:rPr>
        <w:t xml:space="preserve"> En lien avec les ordres juridiques européens, cf. not. </w:t>
      </w:r>
      <w:r w:rsidRPr="00F03DD4">
        <w:rPr>
          <w:smallCaps/>
          <w:lang w:val="fr-CH"/>
          <w:rPrChange w:id="8979" w:author="Blaise Carron" w:date="2022-11-05T11:43:00Z">
            <w:rPr>
              <w:smallCaps/>
            </w:rPr>
          </w:rPrChange>
        </w:rPr>
        <w:t>Pocsay</w:t>
      </w:r>
      <w:r w:rsidRPr="00F03DD4">
        <w:rPr>
          <w:lang w:val="fr-CH"/>
          <w:rPrChange w:id="8980" w:author="Blaise Carron" w:date="2022-11-05T11:43:00Z">
            <w:rPr/>
          </w:rPrChange>
        </w:rPr>
        <w:t>, 110.</w:t>
      </w:r>
    </w:p>
  </w:footnote>
  <w:footnote w:id="891">
    <w:p w14:paraId="2887B4F8" w14:textId="0BC6C628" w:rsidR="00CB2BAA" w:rsidRPr="00F03DD4" w:rsidRDefault="00CB2BAA" w:rsidP="00CE52A5">
      <w:pPr>
        <w:pStyle w:val="Notedebasdepage"/>
        <w:rPr>
          <w:lang w:val="fr-CH"/>
          <w:rPrChange w:id="8983" w:author="Blaise Carron" w:date="2022-11-05T11:43:00Z">
            <w:rPr/>
          </w:rPrChange>
        </w:rPr>
      </w:pPr>
      <w:r w:rsidRPr="008773D7">
        <w:rPr>
          <w:vertAlign w:val="superscript"/>
        </w:rPr>
        <w:footnoteRef/>
      </w:r>
      <w:r w:rsidRPr="00F03DD4">
        <w:rPr>
          <w:lang w:val="fr-CH"/>
          <w:rPrChange w:id="8984" w:author="Blaise Carron" w:date="2022-11-05T11:43:00Z">
            <w:rPr/>
          </w:rPrChange>
        </w:rPr>
        <w:t xml:space="preserve"> Pour l’exemple, cf. déjà </w:t>
      </w:r>
      <w:r w:rsidRPr="00F03DD4">
        <w:rPr>
          <w:smallCaps/>
          <w:lang w:val="fr-CH"/>
          <w:rPrChange w:id="8985" w:author="Blaise Carron" w:date="2022-11-05T11:43:00Z">
            <w:rPr>
              <w:smallCaps/>
            </w:rPr>
          </w:rPrChange>
        </w:rPr>
        <w:t>Carron</w:t>
      </w:r>
      <w:r w:rsidRPr="00F03DD4">
        <w:rPr>
          <w:lang w:val="fr-CH"/>
          <w:rPrChange w:id="8986" w:author="Blaise Carron" w:date="2022-11-05T11:43:00Z">
            <w:rPr/>
          </w:rPrChange>
        </w:rPr>
        <w:t xml:space="preserve">, </w:t>
      </w:r>
      <w:ins w:id="8987" w:author="Blaise Carron" w:date="2022-11-13T21:16:00Z">
        <w:r w:rsidRPr="00AF5758">
          <w:rPr>
            <w:lang w:val="fr-CH"/>
            <w:rPrChange w:id="8988" w:author="Blaise Carron" w:date="2022-11-13T21:17:00Z">
              <w:rPr/>
            </w:rPrChange>
          </w:rPr>
          <w:t>L’arbitre suisse</w:t>
        </w:r>
        <w:r>
          <w:rPr>
            <w:lang w:val="fr-CH"/>
          </w:rPr>
          <w:t xml:space="preserve">, </w:t>
        </w:r>
      </w:ins>
      <w:del w:id="8989" w:author="Blaise Carron" w:date="2022-11-13T21:16:00Z">
        <w:r w:rsidRPr="00F03DD4" w:rsidDel="00AF5758">
          <w:rPr>
            <w:lang w:val="fr-CH"/>
            <w:rPrChange w:id="8990" w:author="Blaise Carron" w:date="2022-11-05T11:43:00Z">
              <w:rPr/>
            </w:rPrChange>
          </w:rPr>
          <w:delText>█merci de préciser█</w:delText>
        </w:r>
      </w:del>
      <w:r w:rsidRPr="00F03DD4">
        <w:rPr>
          <w:lang w:val="fr-CH"/>
          <w:rPrChange w:id="8991" w:author="Blaise Carron" w:date="2022-11-05T11:43:00Z">
            <w:rPr/>
          </w:rPrChange>
        </w:rPr>
        <w:t>47.</w:t>
      </w:r>
    </w:p>
  </w:footnote>
  <w:footnote w:id="892">
    <w:p w14:paraId="79364B4F" w14:textId="6D2FDB16" w:rsidR="00CB2BAA" w:rsidRPr="00F03DD4" w:rsidRDefault="00CB2BAA" w:rsidP="00CE52A5">
      <w:pPr>
        <w:pStyle w:val="Notedebasdepage"/>
        <w:rPr>
          <w:lang w:val="fr-CH"/>
          <w:rPrChange w:id="8992" w:author="Blaise Carron" w:date="2022-11-05T11:43:00Z">
            <w:rPr/>
          </w:rPrChange>
        </w:rPr>
      </w:pPr>
      <w:r w:rsidRPr="008773D7">
        <w:rPr>
          <w:vertAlign w:val="superscript"/>
        </w:rPr>
        <w:footnoteRef/>
      </w:r>
      <w:r w:rsidRPr="00F03DD4">
        <w:rPr>
          <w:lang w:val="fr-CH"/>
          <w:rPrChange w:id="8993" w:author="Blaise Carron" w:date="2022-11-05T11:43:00Z">
            <w:rPr/>
          </w:rPrChange>
        </w:rPr>
        <w:t xml:space="preserve"> Cf. not</w:t>
      </w:r>
      <w:ins w:id="8994" w:author="De Pinho Gomes Jérôme" w:date="2022-12-13T15:51:00Z">
        <w:r>
          <w:rPr>
            <w:lang w:val="fr-CH"/>
          </w:rPr>
          <w:t>.</w:t>
        </w:r>
      </w:ins>
      <w:del w:id="8995" w:author="De Pinho Gomes Jérôme" w:date="2022-12-13T15:51:00Z">
        <w:r w:rsidRPr="00F03DD4" w:rsidDel="0090405B">
          <w:rPr>
            <w:lang w:val="fr-CH"/>
            <w:rPrChange w:id="8996" w:author="Blaise Carron" w:date="2022-11-05T11:43:00Z">
              <w:rPr/>
            </w:rPrChange>
          </w:rPr>
          <w:delText>amment</w:delText>
        </w:r>
      </w:del>
      <w:r w:rsidRPr="00F03DD4">
        <w:rPr>
          <w:lang w:val="fr-CH"/>
          <w:rPrChange w:id="8997" w:author="Blaise Carron" w:date="2022-11-05T11:43:00Z">
            <w:rPr/>
          </w:rPrChange>
        </w:rPr>
        <w:t xml:space="preserve"> l’art. 5 al. 3 LCart pour le droit suisse et </w:t>
      </w:r>
      <w:del w:id="8998" w:author="Blaise Carron" w:date="2022-11-13T21:17:00Z">
        <w:r w:rsidRPr="00F03DD4" w:rsidDel="00AF5758">
          <w:rPr>
            <w:lang w:val="fr-CH"/>
            <w:rPrChange w:id="8999" w:author="Blaise Carron" w:date="2022-11-05T11:43:00Z">
              <w:rPr/>
            </w:rPrChange>
          </w:rPr>
          <w:delText>█</w:delText>
        </w:r>
      </w:del>
      <w:r w:rsidRPr="00F03DD4">
        <w:rPr>
          <w:lang w:val="fr-CH"/>
          <w:rPrChange w:id="9000" w:author="Blaise Carron" w:date="2022-11-05T11:43:00Z">
            <w:rPr/>
          </w:rPrChange>
        </w:rPr>
        <w:t>l’art. 101 TFUE</w:t>
      </w:r>
      <w:del w:id="9001" w:author="Blaise Carron" w:date="2022-11-13T21:17:00Z">
        <w:r w:rsidRPr="00F03DD4" w:rsidDel="00AF5758">
          <w:rPr>
            <w:lang w:val="fr-CH"/>
            <w:rPrChange w:id="9002" w:author="Blaise Carron" w:date="2022-11-05T11:43:00Z">
              <w:rPr/>
            </w:rPrChange>
          </w:rPr>
          <w:delText xml:space="preserve"> █</w:delText>
        </w:r>
      </w:del>
      <w:r w:rsidRPr="00F03DD4">
        <w:rPr>
          <w:lang w:val="fr-CH"/>
          <w:rPrChange w:id="9003" w:author="Blaise Carron" w:date="2022-11-05T11:43:00Z">
            <w:rPr/>
          </w:rPrChange>
        </w:rPr>
        <w:t xml:space="preserve"> pour le droit européen.</w:t>
      </w:r>
    </w:p>
  </w:footnote>
  <w:footnote w:id="893">
    <w:p w14:paraId="32F3FEE6" w14:textId="77777777" w:rsidR="00CB2BAA" w:rsidRPr="00F03DD4" w:rsidRDefault="00CB2BAA" w:rsidP="00CE52A5">
      <w:pPr>
        <w:pStyle w:val="Notedebasdepage"/>
        <w:rPr>
          <w:lang w:val="fr-CH"/>
          <w:rPrChange w:id="9025" w:author="Blaise Carron" w:date="2022-11-05T11:43:00Z">
            <w:rPr/>
          </w:rPrChange>
        </w:rPr>
      </w:pPr>
      <w:r w:rsidRPr="008773D7">
        <w:rPr>
          <w:vertAlign w:val="superscript"/>
        </w:rPr>
        <w:footnoteRef/>
      </w:r>
      <w:r w:rsidRPr="00F2248B">
        <w:t xml:space="preserve"> Pour l’arbitrage international : BSK IPRG-</w:t>
      </w:r>
      <w:r w:rsidRPr="00CE08AF">
        <w:rPr>
          <w:smallCaps/>
        </w:rPr>
        <w:t>Berger</w:t>
      </w:r>
      <w:r w:rsidRPr="00CE08AF">
        <w:t xml:space="preserve">, </w:t>
      </w:r>
      <w:r w:rsidRPr="00F2248B">
        <w:t xml:space="preserve">art. 187 N 176. Pour l’arbitrage interne : </w:t>
      </w:r>
      <w:r w:rsidRPr="00CE08AF">
        <w:rPr>
          <w:smallCaps/>
        </w:rPr>
        <w:t>Berger/Kellerhals</w:t>
      </w:r>
      <w:r w:rsidRPr="00F2248B">
        <w:t xml:space="preserve">, N 1441. </w:t>
      </w:r>
      <w:r w:rsidRPr="00F03DD4">
        <w:rPr>
          <w:lang w:val="fr-CH"/>
          <w:rPrChange w:id="9026" w:author="Blaise Carron" w:date="2022-11-05T11:43:00Z">
            <w:rPr/>
          </w:rPrChange>
        </w:rPr>
        <w:t>A ce sujet, cf. ég. BSK KG-</w:t>
      </w:r>
      <w:r w:rsidRPr="00F03DD4">
        <w:rPr>
          <w:smallCaps/>
          <w:lang w:val="fr-CH"/>
          <w:rPrChange w:id="9027" w:author="Blaise Carron" w:date="2022-11-05T11:43:00Z">
            <w:rPr>
              <w:smallCaps/>
            </w:rPr>
          </w:rPrChange>
        </w:rPr>
        <w:t>Weber-Stecher/Tschudin</w:t>
      </w:r>
      <w:r w:rsidRPr="00F03DD4">
        <w:rPr>
          <w:lang w:val="fr-CH"/>
          <w:rPrChange w:id="9028" w:author="Blaise Carron" w:date="2022-11-05T11:43:00Z">
            <w:rPr/>
          </w:rPrChange>
        </w:rPr>
        <w:t>, Nach Art. 12-15 N 94 s. et réf.</w:t>
      </w:r>
    </w:p>
  </w:footnote>
  <w:footnote w:id="894">
    <w:p w14:paraId="5586984B" w14:textId="77777777" w:rsidR="00CB2BAA" w:rsidRPr="00F03DD4" w:rsidRDefault="00CB2BAA" w:rsidP="00CE52A5">
      <w:pPr>
        <w:pStyle w:val="Notedebasdepage"/>
        <w:rPr>
          <w:lang w:val="fr-CH"/>
          <w:rPrChange w:id="9034" w:author="Blaise Carron" w:date="2022-11-05T11:43:00Z">
            <w:rPr/>
          </w:rPrChange>
        </w:rPr>
      </w:pPr>
      <w:r w:rsidRPr="008773D7">
        <w:rPr>
          <w:vertAlign w:val="superscript"/>
        </w:rPr>
        <w:footnoteRef/>
      </w:r>
      <w:r w:rsidRPr="00F03DD4">
        <w:rPr>
          <w:lang w:val="fr-CH"/>
          <w:rPrChange w:id="9035" w:author="Blaise Carron" w:date="2022-11-05T11:43:00Z">
            <w:rPr/>
          </w:rPrChange>
        </w:rPr>
        <w:t xml:space="preserve"> TF, arrêt du 13 novembre 1998, 4P.119/1998, c. 1a.</w:t>
      </w:r>
    </w:p>
  </w:footnote>
  <w:footnote w:id="895">
    <w:p w14:paraId="278D4DD0" w14:textId="28D3E0EC" w:rsidR="00CB2BAA" w:rsidRPr="00F03DD4" w:rsidRDefault="00CB2BAA" w:rsidP="00CE52A5">
      <w:pPr>
        <w:pStyle w:val="Notedebasdepage"/>
        <w:rPr>
          <w:lang w:val="fr-CH"/>
          <w:rPrChange w:id="9036" w:author="Blaise Carron" w:date="2022-11-05T11:43:00Z">
            <w:rPr/>
          </w:rPrChange>
        </w:rPr>
      </w:pPr>
      <w:r w:rsidRPr="008773D7">
        <w:rPr>
          <w:vertAlign w:val="superscript"/>
        </w:rPr>
        <w:footnoteRef/>
      </w:r>
      <w:r w:rsidRPr="00F03DD4">
        <w:rPr>
          <w:lang w:val="fr-CH"/>
          <w:rPrChange w:id="9037" w:author="Blaise Carron" w:date="2022-11-05T11:43:00Z">
            <w:rPr/>
          </w:rPrChange>
        </w:rPr>
        <w:t xml:space="preserve"> ATF 132 III 389, c. 3.3, qui souligne également qu’il faut dissocier l’ordre public du juge de recours au sens de l’art. 190 al. 2 let. e LDIP de celui de l’arbitre (</w:t>
      </w:r>
      <w:r w:rsidRPr="007B1D3A">
        <w:rPr>
          <w:lang w:val="fr-CH"/>
          <w:rPrChange w:id="9038" w:author="Blaise Carron [2]" w:date="2022-11-18T10:41:00Z">
            <w:rPr/>
          </w:rPrChange>
        </w:rPr>
        <w:t xml:space="preserve">à ce sujet, </w:t>
      </w:r>
      <w:r w:rsidRPr="007B1D3A">
        <w:rPr>
          <w:i/>
          <w:lang w:val="fr-CH"/>
          <w:rPrChange w:id="9039" w:author="Blaise Carron [2]" w:date="2022-11-18T10:41:00Z">
            <w:rPr>
              <w:i/>
            </w:rPr>
          </w:rPrChange>
        </w:rPr>
        <w:t>infra</w:t>
      </w:r>
      <w:r w:rsidRPr="007B1D3A">
        <w:rPr>
          <w:lang w:val="fr-CH"/>
          <w:rPrChange w:id="9040" w:author="Blaise Carron [2]" w:date="2022-11-18T10:41:00Z">
            <w:rPr/>
          </w:rPrChange>
        </w:rPr>
        <w:t xml:space="preserve"> N</w:t>
      </w:r>
      <w:ins w:id="9041" w:author="Blaise Carron [2]" w:date="2022-11-18T10:41:00Z">
        <w:r>
          <w:rPr>
            <w:lang w:val="fr-CH"/>
          </w:rPr>
          <w:t> 549</w:t>
        </w:r>
      </w:ins>
      <w:del w:id="9042" w:author="Blaise Carron [2]" w:date="2022-11-18T10:41:00Z">
        <w:r w:rsidRPr="007B1D3A" w:rsidDel="007B1D3A">
          <w:rPr>
            <w:lang w:val="fr-CH"/>
            <w:rPrChange w:id="9043" w:author="Blaise Carron [2]" w:date="2022-11-18T10:41:00Z">
              <w:rPr/>
            </w:rPrChange>
          </w:rPr>
          <w:delText xml:space="preserve"> █</w:delText>
        </w:r>
      </w:del>
      <w:r w:rsidRPr="007B1D3A">
        <w:rPr>
          <w:lang w:val="fr-CH"/>
          <w:rPrChange w:id="9044" w:author="Blaise Carron [2]" w:date="2022-11-18T10:41:00Z">
            <w:rPr/>
          </w:rPrChange>
        </w:rPr>
        <w:t>).</w:t>
      </w:r>
    </w:p>
  </w:footnote>
  <w:footnote w:id="896">
    <w:p w14:paraId="72EEF2DC" w14:textId="5C0B9353" w:rsidR="00CB2BAA" w:rsidRPr="0011246A" w:rsidRDefault="00CB2BAA" w:rsidP="00CE52A5">
      <w:pPr>
        <w:pStyle w:val="Notedebasdepage"/>
        <w:rPr>
          <w:lang w:val="de-CH"/>
          <w:rPrChange w:id="9047" w:author="Blaise Carron" w:date="2022-11-13T21:24:00Z">
            <w:rPr/>
          </w:rPrChange>
        </w:rPr>
      </w:pPr>
      <w:r w:rsidRPr="008773D7">
        <w:rPr>
          <w:vertAlign w:val="superscript"/>
        </w:rPr>
        <w:footnoteRef/>
      </w:r>
      <w:r w:rsidRPr="0011246A">
        <w:rPr>
          <w:lang w:val="de-CH"/>
          <w:rPrChange w:id="9048" w:author="Blaise Carron" w:date="2022-11-13T21:24:00Z">
            <w:rPr/>
          </w:rPrChange>
        </w:rPr>
        <w:t xml:space="preserve"> </w:t>
      </w:r>
      <w:r w:rsidRPr="0011246A">
        <w:rPr>
          <w:smallCaps/>
          <w:lang w:val="de-CH"/>
          <w:rPrChange w:id="9049" w:author="Blaise Carron" w:date="2022-11-13T21:24:00Z">
            <w:rPr>
              <w:smallCaps/>
            </w:rPr>
          </w:rPrChange>
        </w:rPr>
        <w:t>Carron</w:t>
      </w:r>
      <w:r w:rsidRPr="0011246A">
        <w:rPr>
          <w:lang w:val="de-CH"/>
          <w:rPrChange w:id="9050" w:author="Blaise Carron" w:date="2022-11-13T21:24:00Z">
            <w:rPr/>
          </w:rPrChange>
        </w:rPr>
        <w:t xml:space="preserve">, </w:t>
      </w:r>
      <w:ins w:id="9051" w:author="Blaise Carron" w:date="2022-11-13T21:23:00Z">
        <w:r w:rsidRPr="0011246A">
          <w:rPr>
            <w:lang w:val="de-CH"/>
            <w:rPrChange w:id="9052" w:author="Blaise Carron" w:date="2022-11-13T21:24:00Z">
              <w:rPr>
                <w:lang w:val="fr-CH"/>
              </w:rPr>
            </w:rPrChange>
          </w:rPr>
          <w:t xml:space="preserve">L’arbitre suisse, </w:t>
        </w:r>
      </w:ins>
      <w:del w:id="9053" w:author="Blaise Carron" w:date="2022-11-13T21:23:00Z">
        <w:r w:rsidRPr="0011246A" w:rsidDel="0011246A">
          <w:rPr>
            <w:lang w:val="de-CH"/>
            <w:rPrChange w:id="9054" w:author="Blaise Carron" w:date="2022-11-13T21:24:00Z">
              <w:rPr/>
            </w:rPrChange>
          </w:rPr>
          <w:delText>█merci de préciser█</w:delText>
        </w:r>
      </w:del>
      <w:r w:rsidRPr="0011246A">
        <w:rPr>
          <w:lang w:val="de-CH"/>
          <w:rPrChange w:id="9055" w:author="Blaise Carron" w:date="2022-11-13T21:24:00Z">
            <w:rPr/>
          </w:rPrChange>
        </w:rPr>
        <w:t>50 s.; BSK KG-</w:t>
      </w:r>
      <w:r w:rsidRPr="0011246A">
        <w:rPr>
          <w:smallCaps/>
          <w:lang w:val="de-CH"/>
          <w:rPrChange w:id="9056" w:author="Blaise Carron" w:date="2022-11-13T21:24:00Z">
            <w:rPr>
              <w:smallCaps/>
            </w:rPr>
          </w:rPrChange>
        </w:rPr>
        <w:t>Weber-Stecher/Tschudin</w:t>
      </w:r>
      <w:r w:rsidRPr="0011246A">
        <w:rPr>
          <w:lang w:val="de-CH"/>
          <w:rPrChange w:id="9057" w:author="Blaise Carron" w:date="2022-11-13T21:24:00Z">
            <w:rPr/>
          </w:rPrChange>
        </w:rPr>
        <w:t>, Nach Art. 12-15 N 41.</w:t>
      </w:r>
    </w:p>
  </w:footnote>
  <w:footnote w:id="897">
    <w:p w14:paraId="53E7DB01" w14:textId="4404A96E" w:rsidR="00CB2BAA" w:rsidRPr="00CE52A5" w:rsidRDefault="00CB2BAA" w:rsidP="00CE52A5">
      <w:pPr>
        <w:pStyle w:val="Notedebasdepage"/>
        <w:rPr>
          <w:lang w:val="de-CH"/>
          <w:rPrChange w:id="9061" w:author="De Pinho Gomes Jérôme" w:date="2022-11-15T09:03:00Z">
            <w:rPr/>
          </w:rPrChange>
        </w:rPr>
      </w:pPr>
      <w:r w:rsidRPr="008773D7">
        <w:rPr>
          <w:vertAlign w:val="superscript"/>
        </w:rPr>
        <w:footnoteRef/>
      </w:r>
      <w:r w:rsidRPr="00CE52A5">
        <w:rPr>
          <w:lang w:val="de-CH"/>
          <w:rPrChange w:id="9062" w:author="De Pinho Gomes Jérôme" w:date="2022-11-15T09:03:00Z">
            <w:rPr/>
          </w:rPrChange>
        </w:rPr>
        <w:t xml:space="preserve"> </w:t>
      </w:r>
      <w:r w:rsidRPr="00CE52A5">
        <w:rPr>
          <w:smallCaps/>
          <w:lang w:val="de-CH"/>
          <w:rPrChange w:id="9063" w:author="De Pinho Gomes Jérôme" w:date="2022-11-15T09:03:00Z">
            <w:rPr>
              <w:smallCaps/>
            </w:rPr>
          </w:rPrChange>
        </w:rPr>
        <w:t>Blessing</w:t>
      </w:r>
      <w:r w:rsidRPr="00CE52A5">
        <w:rPr>
          <w:lang w:val="de-CH"/>
          <w:rPrChange w:id="9064" w:author="De Pinho Gomes Jérôme" w:date="2022-11-15T09:03:00Z">
            <w:rPr/>
          </w:rPrChange>
        </w:rPr>
        <w:t xml:space="preserve">, Introduction, N 735 ; </w:t>
      </w:r>
      <w:r w:rsidRPr="00CE52A5">
        <w:rPr>
          <w:smallCaps/>
          <w:lang w:val="de-CH"/>
          <w:rPrChange w:id="9065" w:author="De Pinho Gomes Jérôme" w:date="2022-11-15T09:03:00Z">
            <w:rPr>
              <w:smallCaps/>
            </w:rPr>
          </w:rPrChange>
        </w:rPr>
        <w:t>Carron</w:t>
      </w:r>
      <w:r w:rsidRPr="00CE52A5">
        <w:rPr>
          <w:lang w:val="de-CH"/>
          <w:rPrChange w:id="9066" w:author="De Pinho Gomes Jérôme" w:date="2022-11-15T09:03:00Z">
            <w:rPr/>
          </w:rPrChange>
        </w:rPr>
        <w:t xml:space="preserve">, </w:t>
      </w:r>
      <w:ins w:id="9067" w:author="Blaise Carron" w:date="2022-11-13T21:23:00Z">
        <w:r w:rsidRPr="00CE52A5">
          <w:rPr>
            <w:lang w:val="de-CH"/>
            <w:rPrChange w:id="9068" w:author="De Pinho Gomes Jérôme" w:date="2022-11-15T09:03:00Z">
              <w:rPr>
                <w:lang w:val="fr-CH"/>
              </w:rPr>
            </w:rPrChange>
          </w:rPr>
          <w:t xml:space="preserve">L’arbitre suisse, </w:t>
        </w:r>
      </w:ins>
      <w:del w:id="9069" w:author="Blaise Carron" w:date="2022-11-13T21:23:00Z">
        <w:r w:rsidRPr="00CE52A5" w:rsidDel="0011246A">
          <w:rPr>
            <w:lang w:val="de-CH"/>
            <w:rPrChange w:id="9070" w:author="De Pinho Gomes Jérôme" w:date="2022-11-15T09:03:00Z">
              <w:rPr/>
            </w:rPrChange>
          </w:rPr>
          <w:delText>█,merci de préciser█</w:delText>
        </w:r>
      </w:del>
      <w:r w:rsidRPr="00CE52A5">
        <w:rPr>
          <w:lang w:val="de-CH"/>
          <w:rPrChange w:id="9071" w:author="De Pinho Gomes Jérôme" w:date="2022-11-15T09:03:00Z">
            <w:rPr/>
          </w:rPrChange>
        </w:rPr>
        <w:t xml:space="preserve">48 ; </w:t>
      </w:r>
      <w:r w:rsidRPr="00CE52A5">
        <w:rPr>
          <w:smallCaps/>
          <w:lang w:val="de-CH"/>
          <w:rPrChange w:id="9072" w:author="De Pinho Gomes Jérôme" w:date="2022-11-15T09:03:00Z">
            <w:rPr>
              <w:smallCaps/>
            </w:rPr>
          </w:rPrChange>
        </w:rPr>
        <w:t>Knoepfler</w:t>
      </w:r>
      <w:r w:rsidRPr="00CE52A5">
        <w:rPr>
          <w:lang w:val="de-CH"/>
          <w:rPrChange w:id="9073" w:author="De Pinho Gomes Jérôme" w:date="2022-11-15T09:03:00Z">
            <w:rPr/>
          </w:rPrChange>
        </w:rPr>
        <w:t>, 20 ; BSK KG-</w:t>
      </w:r>
      <w:r w:rsidRPr="00CE52A5">
        <w:rPr>
          <w:smallCaps/>
          <w:lang w:val="de-CH"/>
          <w:rPrChange w:id="9074" w:author="De Pinho Gomes Jérôme" w:date="2022-11-15T09:03:00Z">
            <w:rPr>
              <w:smallCaps/>
            </w:rPr>
          </w:rPrChange>
        </w:rPr>
        <w:t>Weber-Stecher/Tschudin</w:t>
      </w:r>
      <w:r w:rsidRPr="00CE52A5">
        <w:rPr>
          <w:lang w:val="de-CH"/>
          <w:rPrChange w:id="9075" w:author="De Pinho Gomes Jérôme" w:date="2022-11-15T09:03:00Z">
            <w:rPr/>
          </w:rPrChange>
        </w:rPr>
        <w:t>, Nach Art. 12-15 N 27.</w:t>
      </w:r>
    </w:p>
  </w:footnote>
  <w:footnote w:id="898">
    <w:p w14:paraId="00C9A396" w14:textId="77777777" w:rsidR="00CB2BAA" w:rsidRPr="0084517B" w:rsidRDefault="00CB2BAA" w:rsidP="00CE52A5">
      <w:pPr>
        <w:pStyle w:val="Notedebasdepage"/>
      </w:pPr>
      <w:r w:rsidRPr="008773D7">
        <w:rPr>
          <w:vertAlign w:val="superscript"/>
        </w:rPr>
        <w:footnoteRef/>
      </w:r>
      <w:r w:rsidRPr="00F2248B">
        <w:t xml:space="preserve"> BSK IPRG-</w:t>
      </w:r>
      <w:r w:rsidRPr="00CE08AF">
        <w:rPr>
          <w:smallCaps/>
        </w:rPr>
        <w:t>Berger</w:t>
      </w:r>
      <w:r w:rsidRPr="00F2248B">
        <w:t>, art. 187 N 151.</w:t>
      </w:r>
    </w:p>
  </w:footnote>
  <w:footnote w:id="899">
    <w:p w14:paraId="52956C63" w14:textId="5A5F365D" w:rsidR="00CB2BAA" w:rsidRPr="0084517B" w:rsidRDefault="00CB2BAA" w:rsidP="00CE52A5">
      <w:pPr>
        <w:pStyle w:val="Notedebasdepage"/>
      </w:pPr>
      <w:r w:rsidRPr="008773D7">
        <w:rPr>
          <w:vertAlign w:val="superscript"/>
        </w:rPr>
        <w:footnoteRef/>
      </w:r>
      <w:r w:rsidRPr="00F2248B">
        <w:t xml:space="preserve"> </w:t>
      </w:r>
      <w:r w:rsidRPr="00CE08AF">
        <w:rPr>
          <w:smallCaps/>
        </w:rPr>
        <w:t>Carron</w:t>
      </w:r>
      <w:r w:rsidRPr="00CE08AF">
        <w:t xml:space="preserve">, </w:t>
      </w:r>
      <w:ins w:id="9079" w:author="Blaise Carron" w:date="2022-11-13T21:28:00Z">
        <w:r w:rsidRPr="0011246A">
          <w:rPr>
            <w:lang w:val="de-CH"/>
            <w:rPrChange w:id="9080" w:author="Blaise Carron" w:date="2022-11-13T21:30:00Z">
              <w:rPr>
                <w:lang w:val="fr-CH"/>
              </w:rPr>
            </w:rPrChange>
          </w:rPr>
          <w:t xml:space="preserve">L’arbitre suisse, </w:t>
        </w:r>
      </w:ins>
      <w:del w:id="9081" w:author="Blaise Carron" w:date="2022-11-13T21:28:00Z">
        <w:r w:rsidDel="0011246A">
          <w:delText>█</w:delText>
        </w:r>
        <w:r w:rsidRPr="00F2248B" w:rsidDel="0011246A">
          <w:delText>merci de pr</w:delText>
        </w:r>
        <w:r w:rsidDel="0011246A">
          <w:delText>é</w:delText>
        </w:r>
        <w:r w:rsidRPr="00F2248B" w:rsidDel="0011246A">
          <w:delText>ciser█</w:delText>
        </w:r>
      </w:del>
      <w:r w:rsidRPr="00F2248B">
        <w:t xml:space="preserve">48. Eg. CHK </w:t>
      </w:r>
      <w:ins w:id="9082" w:author="Blaise Carron" w:date="2022-11-13T21:29:00Z">
        <w:r>
          <w:t>IPRG</w:t>
        </w:r>
      </w:ins>
      <w:del w:id="9083" w:author="Blaise Carron" w:date="2022-11-13T21:29:00Z">
        <w:r w:rsidDel="0011246A">
          <w:delText>█</w:delText>
        </w:r>
        <w:r w:rsidRPr="00F2248B" w:rsidDel="0011246A">
          <w:delText xml:space="preserve">loi ?█ </w:delText>
        </w:r>
      </w:del>
      <w:r w:rsidRPr="00F2248B">
        <w:t>-</w:t>
      </w:r>
      <w:r w:rsidRPr="00CE08AF">
        <w:rPr>
          <w:smallCaps/>
        </w:rPr>
        <w:t>Furrer/Girsberger/Schramm</w:t>
      </w:r>
      <w:r w:rsidRPr="00CE08AF">
        <w:t xml:space="preserve">, </w:t>
      </w:r>
      <w:r w:rsidRPr="00F2248B">
        <w:t>art. 187-189 N 7 ; BSK KG-</w:t>
      </w:r>
      <w:r w:rsidRPr="00CE08AF">
        <w:rPr>
          <w:smallCaps/>
        </w:rPr>
        <w:t>Weber-Stecher/Tschudin</w:t>
      </w:r>
      <w:r w:rsidRPr="00CE08AF">
        <w:t xml:space="preserve">, </w:t>
      </w:r>
      <w:r w:rsidRPr="00F2248B">
        <w:t>Nach Art. 12-15 N 34.</w:t>
      </w:r>
    </w:p>
  </w:footnote>
  <w:footnote w:id="900">
    <w:p w14:paraId="496BE2F7" w14:textId="68B90A6E" w:rsidR="00CB2BAA" w:rsidRPr="00F03DD4" w:rsidRDefault="00CB2BAA" w:rsidP="00CE52A5">
      <w:pPr>
        <w:pStyle w:val="Notedebasdepage"/>
        <w:rPr>
          <w:lang w:val="fr-CH"/>
          <w:rPrChange w:id="9084" w:author="Blaise Carron" w:date="2022-11-05T11:43:00Z">
            <w:rPr/>
          </w:rPrChange>
        </w:rPr>
      </w:pPr>
      <w:r w:rsidRPr="008773D7">
        <w:rPr>
          <w:vertAlign w:val="superscript"/>
        </w:rPr>
        <w:footnoteRef/>
      </w:r>
      <w:r w:rsidRPr="00F03DD4">
        <w:rPr>
          <w:lang w:val="fr-CH"/>
          <w:rPrChange w:id="9085" w:author="Blaise Carron" w:date="2022-11-05T11:43:00Z">
            <w:rPr/>
          </w:rPrChange>
        </w:rPr>
        <w:t xml:space="preserve"> Pour une analyse détaillée de ces conditions en lien avec un exemple, cf. </w:t>
      </w:r>
      <w:r w:rsidRPr="00F03DD4">
        <w:rPr>
          <w:smallCaps/>
          <w:lang w:val="fr-CH"/>
          <w:rPrChange w:id="9086" w:author="Blaise Carron" w:date="2022-11-05T11:43:00Z">
            <w:rPr>
              <w:smallCaps/>
            </w:rPr>
          </w:rPrChange>
        </w:rPr>
        <w:t>Carron</w:t>
      </w:r>
      <w:r w:rsidRPr="00F03DD4">
        <w:rPr>
          <w:lang w:val="fr-CH"/>
          <w:rPrChange w:id="9087" w:author="Blaise Carron" w:date="2022-11-05T11:43:00Z">
            <w:rPr/>
          </w:rPrChange>
        </w:rPr>
        <w:t xml:space="preserve">, </w:t>
      </w:r>
      <w:ins w:id="9088" w:author="Blaise Carron" w:date="2022-11-13T21:29:00Z">
        <w:r w:rsidRPr="009C0EEE">
          <w:rPr>
            <w:lang w:val="fr-CH"/>
          </w:rPr>
          <w:t>L’arbitre suisse</w:t>
        </w:r>
        <w:r>
          <w:rPr>
            <w:lang w:val="fr-CH"/>
          </w:rPr>
          <w:t xml:space="preserve">, </w:t>
        </w:r>
      </w:ins>
      <w:del w:id="9089" w:author="Blaise Carron" w:date="2022-11-13T21:29:00Z">
        <w:r w:rsidRPr="00F03DD4" w:rsidDel="0011246A">
          <w:rPr>
            <w:lang w:val="fr-CH"/>
            <w:rPrChange w:id="9090" w:author="Blaise Carron" w:date="2022-11-05T11:43:00Z">
              <w:rPr/>
            </w:rPrChange>
          </w:rPr>
          <w:delText>█merci de préciser█</w:delText>
        </w:r>
      </w:del>
      <w:r w:rsidRPr="00F03DD4">
        <w:rPr>
          <w:lang w:val="fr-CH"/>
          <w:rPrChange w:id="9091" w:author="Blaise Carron" w:date="2022-11-05T11:43:00Z">
            <w:rPr/>
          </w:rPrChange>
        </w:rPr>
        <w:t>48 s.</w:t>
      </w:r>
    </w:p>
  </w:footnote>
  <w:footnote w:id="901">
    <w:p w14:paraId="4AEEEA3B" w14:textId="77777777" w:rsidR="00CB2BAA" w:rsidRPr="00F03DD4" w:rsidRDefault="00CB2BAA" w:rsidP="00CE52A5">
      <w:pPr>
        <w:pStyle w:val="Notedebasdepage"/>
        <w:rPr>
          <w:lang w:val="fr-CH"/>
          <w:rPrChange w:id="9098" w:author="Blaise Carron" w:date="2022-11-05T11:43:00Z">
            <w:rPr/>
          </w:rPrChange>
        </w:rPr>
      </w:pPr>
      <w:r w:rsidRPr="008773D7">
        <w:rPr>
          <w:vertAlign w:val="superscript"/>
        </w:rPr>
        <w:footnoteRef/>
      </w:r>
      <w:r w:rsidRPr="00F03DD4">
        <w:rPr>
          <w:lang w:val="fr-CH"/>
          <w:rPrChange w:id="9099" w:author="Blaise Carron" w:date="2022-11-05T11:43:00Z">
            <w:rPr/>
          </w:rPrChange>
        </w:rPr>
        <w:t xml:space="preserve"> Cette dernière exigence est critiquée par certains auteurs : cf. </w:t>
      </w:r>
      <w:r w:rsidRPr="00F03DD4">
        <w:rPr>
          <w:smallCaps/>
          <w:lang w:val="fr-CH"/>
          <w:rPrChange w:id="9100" w:author="Blaise Carron" w:date="2022-11-05T11:43:00Z">
            <w:rPr>
              <w:smallCaps/>
            </w:rPr>
          </w:rPrChange>
        </w:rPr>
        <w:t>Landolt</w:t>
      </w:r>
      <w:r w:rsidRPr="00F03DD4">
        <w:rPr>
          <w:lang w:val="fr-CH"/>
          <w:rPrChange w:id="9101" w:author="Blaise Carron" w:date="2022-11-05T11:43:00Z">
            <w:rPr/>
          </w:rPrChange>
        </w:rPr>
        <w:t>, in : Züberbühler/Oetiker, N 32 ss ; BSK KG-</w:t>
      </w:r>
      <w:r w:rsidRPr="00F03DD4">
        <w:rPr>
          <w:smallCaps/>
          <w:lang w:val="fr-CH"/>
          <w:rPrChange w:id="9102" w:author="Blaise Carron" w:date="2022-11-05T11:43:00Z">
            <w:rPr>
              <w:smallCaps/>
            </w:rPr>
          </w:rPrChange>
        </w:rPr>
        <w:t>Weber-Stecher/Tschudin</w:t>
      </w:r>
      <w:r w:rsidRPr="00F03DD4">
        <w:rPr>
          <w:lang w:val="fr-CH"/>
          <w:rPrChange w:id="9103" w:author="Blaise Carron" w:date="2022-11-05T11:43:00Z">
            <w:rPr/>
          </w:rPrChange>
        </w:rPr>
        <w:t>, Nach Art. 12-15 N 36.</w:t>
      </w:r>
    </w:p>
  </w:footnote>
  <w:footnote w:id="902">
    <w:p w14:paraId="4A9CC4BB" w14:textId="77777777" w:rsidR="00CB2BAA" w:rsidRPr="00F03DD4" w:rsidRDefault="00CB2BAA" w:rsidP="00CE52A5">
      <w:pPr>
        <w:pStyle w:val="Notedebasdepage"/>
        <w:rPr>
          <w:lang w:val="fr-CH"/>
          <w:rPrChange w:id="9107" w:author="Blaise Carron" w:date="2022-11-05T11:43:00Z">
            <w:rPr/>
          </w:rPrChange>
        </w:rPr>
      </w:pPr>
      <w:r w:rsidRPr="008773D7">
        <w:rPr>
          <w:vertAlign w:val="superscript"/>
        </w:rPr>
        <w:footnoteRef/>
      </w:r>
      <w:r w:rsidRPr="00F2248B">
        <w:t xml:space="preserve"> </w:t>
      </w:r>
      <w:r w:rsidRPr="00CE08AF">
        <w:rPr>
          <w:smallCaps/>
        </w:rPr>
        <w:t>Blessing</w:t>
      </w:r>
      <w:r w:rsidRPr="00CE08AF">
        <w:t xml:space="preserve">, </w:t>
      </w:r>
      <w:r w:rsidRPr="00F2248B">
        <w:t xml:space="preserve">Praxis, 37 et 47 ; </w:t>
      </w:r>
      <w:r w:rsidRPr="00CE08AF">
        <w:rPr>
          <w:smallCaps/>
        </w:rPr>
        <w:t>Ducrey</w:t>
      </w:r>
      <w:r w:rsidRPr="00CE08AF">
        <w:t xml:space="preserve">, </w:t>
      </w:r>
      <w:r w:rsidRPr="00F2248B">
        <w:t xml:space="preserve">Kartellrechte und EWG im grenzüberschreitenden Verkehr, 209 ; </w:t>
      </w:r>
      <w:r w:rsidRPr="00CE08AF">
        <w:rPr>
          <w:smallCaps/>
        </w:rPr>
        <w:t>Heinemann</w:t>
      </w:r>
      <w:r w:rsidRPr="00F2248B">
        <w:t xml:space="preserve">, Privatrechtliche Durchsetzung, 107 ; </w:t>
      </w:r>
      <w:r w:rsidRPr="00CE08AF">
        <w:rPr>
          <w:smallCaps/>
        </w:rPr>
        <w:t>Hoffet</w:t>
      </w:r>
      <w:r w:rsidRPr="00CE08AF">
        <w:t xml:space="preserve">, </w:t>
      </w:r>
      <w:r w:rsidRPr="00F2248B">
        <w:t>Bulletin</w:t>
      </w:r>
      <w:r w:rsidRPr="00CE08AF">
        <w:t xml:space="preserve"> </w:t>
      </w:r>
      <w:r w:rsidRPr="00F2248B">
        <w:t>ASA 2000, 702 ; DIKE KG-</w:t>
      </w:r>
      <w:r w:rsidRPr="00CE08AF">
        <w:rPr>
          <w:smallCaps/>
        </w:rPr>
        <w:t>Vetter/Peyer</w:t>
      </w:r>
      <w:r w:rsidRPr="00CE08AF">
        <w:t xml:space="preserve">, </w:t>
      </w:r>
      <w:r w:rsidRPr="00F2248B">
        <w:t>Nach Art. 12-15 N 45 ; BSK KG-</w:t>
      </w:r>
      <w:r w:rsidRPr="00CE08AF">
        <w:rPr>
          <w:smallCaps/>
        </w:rPr>
        <w:t>Weber-Stecher/Tschudin</w:t>
      </w:r>
      <w:r w:rsidRPr="00CE08AF">
        <w:t xml:space="preserve">, </w:t>
      </w:r>
      <w:r w:rsidRPr="00F2248B">
        <w:t xml:space="preserve">Nach Art. 12-15 N 30. </w:t>
      </w:r>
      <w:r w:rsidRPr="00F03DD4">
        <w:rPr>
          <w:lang w:val="fr-CH"/>
          <w:rPrChange w:id="9108" w:author="Blaise Carron" w:date="2022-11-05T11:43:00Z">
            <w:rPr/>
          </w:rPrChange>
        </w:rPr>
        <w:t xml:space="preserve">Dans le même sens, </w:t>
      </w:r>
      <w:r w:rsidRPr="00F03DD4">
        <w:rPr>
          <w:smallCaps/>
          <w:lang w:val="fr-CH"/>
          <w:rPrChange w:id="9109" w:author="Blaise Carron" w:date="2022-11-05T11:43:00Z">
            <w:rPr>
              <w:smallCaps/>
            </w:rPr>
          </w:rPrChange>
        </w:rPr>
        <w:t>Stoffel</w:t>
      </w:r>
      <w:r w:rsidRPr="00F03DD4">
        <w:rPr>
          <w:lang w:val="fr-CH"/>
          <w:rPrChange w:id="9110" w:author="Blaise Carron" w:date="2022-11-05T11:43:00Z">
            <w:rPr/>
          </w:rPrChange>
        </w:rPr>
        <w:t>, Kartell-Zivilrecht, 108 (avec réf.).</w:t>
      </w:r>
    </w:p>
  </w:footnote>
  <w:footnote w:id="903">
    <w:p w14:paraId="7B3417F7" w14:textId="0A278A6E" w:rsidR="00CB2BAA" w:rsidRPr="00F03DD4" w:rsidRDefault="00CB2BAA" w:rsidP="00CE52A5">
      <w:pPr>
        <w:pStyle w:val="Notedebasdepage"/>
        <w:rPr>
          <w:lang w:val="fr-CH"/>
          <w:rPrChange w:id="9112" w:author="Blaise Carron" w:date="2022-11-05T11:43:00Z">
            <w:rPr/>
          </w:rPrChange>
        </w:rPr>
      </w:pPr>
      <w:r w:rsidRPr="008773D7">
        <w:rPr>
          <w:vertAlign w:val="superscript"/>
        </w:rPr>
        <w:footnoteRef/>
      </w:r>
      <w:r w:rsidRPr="00F03DD4">
        <w:rPr>
          <w:lang w:val="fr-CH"/>
          <w:rPrChange w:id="9113" w:author="Blaise Carron" w:date="2022-11-05T11:43:00Z">
            <w:rPr/>
          </w:rPrChange>
        </w:rPr>
        <w:t xml:space="preserve"> Il faut veiller à ne pas confondre la présente question (application d’office du droit de la concurrence par le tribunal arbitral) avec celle de l’application d’office du droit de la concurrence par le tribunal étatique contrôlant la sentence (</w:t>
      </w:r>
      <w:r w:rsidRPr="00F03DD4">
        <w:rPr>
          <w:i/>
          <w:lang w:val="fr-CH"/>
          <w:rPrChange w:id="9114" w:author="Blaise Carron" w:date="2022-11-05T11:43:00Z">
            <w:rPr>
              <w:i/>
            </w:rPr>
          </w:rPrChange>
        </w:rPr>
        <w:t>infra</w:t>
      </w:r>
      <w:r w:rsidRPr="00F03DD4">
        <w:rPr>
          <w:lang w:val="fr-CH"/>
          <w:rPrChange w:id="9115" w:author="Blaise Carron" w:date="2022-11-05T11:43:00Z">
            <w:rPr/>
          </w:rPrChange>
        </w:rPr>
        <w:t xml:space="preserve"> N</w:t>
      </w:r>
      <w:ins w:id="9116" w:author="Blaise Carron" w:date="2022-11-13T21:32:00Z">
        <w:r>
          <w:rPr>
            <w:lang w:val="fr-CH"/>
          </w:rPr>
          <w:t> </w:t>
        </w:r>
      </w:ins>
      <w:del w:id="9117" w:author="Blaise Carron" w:date="2022-11-13T21:32:00Z">
        <w:r w:rsidRPr="00F03DD4" w:rsidDel="00284C16">
          <w:rPr>
            <w:lang w:val="fr-CH"/>
            <w:rPrChange w:id="9118" w:author="Blaise Carron" w:date="2022-11-05T11:43:00Z">
              <w:rPr/>
            </w:rPrChange>
          </w:rPr>
          <w:delText xml:space="preserve"> █</w:delText>
        </w:r>
      </w:del>
      <w:ins w:id="9119" w:author="Blaise Carron" w:date="2022-11-13T21:33:00Z">
        <w:r>
          <w:rPr>
            <w:lang w:val="fr-CH"/>
          </w:rPr>
          <w:t>548 ss</w:t>
        </w:r>
      </w:ins>
      <w:r w:rsidRPr="00F03DD4">
        <w:rPr>
          <w:lang w:val="fr-CH"/>
          <w:rPrChange w:id="9120" w:author="Blaise Carron" w:date="2022-11-05T11:43:00Z">
            <w:rPr/>
          </w:rPrChange>
        </w:rPr>
        <w:t>).</w:t>
      </w:r>
    </w:p>
  </w:footnote>
  <w:footnote w:id="904">
    <w:p w14:paraId="18885D5D" w14:textId="77777777" w:rsidR="00CB2BAA" w:rsidRPr="00F03DD4" w:rsidRDefault="00CB2BAA" w:rsidP="00CE52A5">
      <w:pPr>
        <w:pStyle w:val="Notedebasdepage"/>
        <w:rPr>
          <w:lang w:val="fr-CH"/>
          <w:rPrChange w:id="9127" w:author="Blaise Carron" w:date="2022-11-05T11:43:00Z">
            <w:rPr/>
          </w:rPrChange>
        </w:rPr>
      </w:pPr>
      <w:r w:rsidRPr="008773D7">
        <w:rPr>
          <w:vertAlign w:val="superscript"/>
        </w:rPr>
        <w:footnoteRef/>
      </w:r>
      <w:r w:rsidRPr="00F03DD4">
        <w:rPr>
          <w:lang w:val="fr-CH"/>
          <w:rPrChange w:id="9128" w:author="Blaise Carron" w:date="2022-11-05T11:43:00Z">
            <w:rPr/>
          </w:rPrChange>
        </w:rPr>
        <w:t xml:space="preserve"> TF, arrêt du 13 novembre 1998, 4P.119/1998, c. 1.b/bb, Bulletin ASA 1999, 529 ss.</w:t>
      </w:r>
    </w:p>
  </w:footnote>
  <w:footnote w:id="905">
    <w:p w14:paraId="42726B5D" w14:textId="3C7E9216" w:rsidR="00CB2BAA" w:rsidRPr="00F03DD4" w:rsidRDefault="00CB2BAA" w:rsidP="00CE52A5">
      <w:pPr>
        <w:pStyle w:val="Notedebasdepage"/>
        <w:rPr>
          <w:lang w:val="fr-CH"/>
          <w:rPrChange w:id="9129" w:author="Blaise Carron" w:date="2022-11-05T11:43:00Z">
            <w:rPr/>
          </w:rPrChange>
        </w:rPr>
      </w:pPr>
      <w:r w:rsidRPr="008773D7">
        <w:rPr>
          <w:vertAlign w:val="superscript"/>
        </w:rPr>
        <w:footnoteRef/>
      </w:r>
      <w:r w:rsidRPr="00F03DD4">
        <w:rPr>
          <w:lang w:val="fr-CH"/>
          <w:rPrChange w:id="9130" w:author="Blaise Carron" w:date="2022-11-05T11:43:00Z">
            <w:rPr/>
          </w:rPrChange>
        </w:rPr>
        <w:t xml:space="preserve"> ATF 132 III 389, c. 3.3 qui affirme que l’examen s’impose «en tout cas si la nullité du contrat est invoquée […] par l’une des parties », ne fermant pas la porte à un examen ex officio. Eg. </w:t>
      </w:r>
      <w:r w:rsidRPr="00F03DD4">
        <w:rPr>
          <w:smallCaps/>
          <w:lang w:val="fr-CH"/>
          <w:rPrChange w:id="9131" w:author="Blaise Carron" w:date="2022-11-05T11:43:00Z">
            <w:rPr>
              <w:smallCaps/>
            </w:rPr>
          </w:rPrChange>
        </w:rPr>
        <w:t>Carron</w:t>
      </w:r>
      <w:r w:rsidRPr="00F03DD4">
        <w:rPr>
          <w:lang w:val="fr-CH"/>
          <w:rPrChange w:id="9132" w:author="Blaise Carron" w:date="2022-11-05T11:43:00Z">
            <w:rPr/>
          </w:rPrChange>
        </w:rPr>
        <w:t xml:space="preserve">, </w:t>
      </w:r>
      <w:ins w:id="9133" w:author="Blaise Carron" w:date="2022-11-13T21:29:00Z">
        <w:r w:rsidRPr="009C0EEE">
          <w:rPr>
            <w:lang w:val="fr-CH"/>
          </w:rPr>
          <w:t>L’arbitre suisse</w:t>
        </w:r>
        <w:r>
          <w:rPr>
            <w:lang w:val="fr-CH"/>
          </w:rPr>
          <w:t xml:space="preserve">, </w:t>
        </w:r>
      </w:ins>
      <w:del w:id="9134" w:author="Blaise Carron" w:date="2022-11-13T21:29:00Z">
        <w:r w:rsidRPr="00F03DD4" w:rsidDel="0011246A">
          <w:rPr>
            <w:lang w:val="fr-CH"/>
            <w:rPrChange w:id="9135" w:author="Blaise Carron" w:date="2022-11-05T11:43:00Z">
              <w:rPr/>
            </w:rPrChange>
          </w:rPr>
          <w:delText>█merci de préciser█</w:delText>
        </w:r>
      </w:del>
      <w:r w:rsidRPr="00F03DD4">
        <w:rPr>
          <w:lang w:val="fr-CH"/>
          <w:rPrChange w:id="9136" w:author="Blaise Carron" w:date="2022-11-05T11:43:00Z">
            <w:rPr/>
          </w:rPrChange>
        </w:rPr>
        <w:t>48.</w:t>
      </w:r>
    </w:p>
  </w:footnote>
  <w:footnote w:id="906">
    <w:p w14:paraId="3A8D9990" w14:textId="77777777" w:rsidR="00CB2BAA" w:rsidRPr="00F03DD4" w:rsidRDefault="00CB2BAA" w:rsidP="00CE52A5">
      <w:pPr>
        <w:pStyle w:val="Notedebasdepage"/>
        <w:rPr>
          <w:lang w:val="fr-CH"/>
          <w:rPrChange w:id="9140" w:author="Blaise Carron" w:date="2022-11-05T11:43:00Z">
            <w:rPr/>
          </w:rPrChange>
        </w:rPr>
      </w:pPr>
      <w:r w:rsidRPr="008773D7">
        <w:rPr>
          <w:vertAlign w:val="superscript"/>
        </w:rPr>
        <w:footnoteRef/>
      </w:r>
      <w:r w:rsidRPr="00F03DD4">
        <w:rPr>
          <w:lang w:val="fr-CH"/>
          <w:rPrChange w:id="9141" w:author="Blaise Carron" w:date="2022-11-05T11:43:00Z">
            <w:rPr/>
          </w:rPrChange>
        </w:rPr>
        <w:t xml:space="preserve"> Pour une présentation détaillée de la controverse, cf. BSK KG-</w:t>
      </w:r>
      <w:r w:rsidRPr="00F03DD4">
        <w:rPr>
          <w:smallCaps/>
          <w:lang w:val="fr-CH"/>
          <w:rPrChange w:id="9142" w:author="Blaise Carron" w:date="2022-11-05T11:43:00Z">
            <w:rPr>
              <w:smallCaps/>
            </w:rPr>
          </w:rPrChange>
        </w:rPr>
        <w:t>Weber-Stecher/Tschudin</w:t>
      </w:r>
      <w:r w:rsidRPr="00F03DD4">
        <w:rPr>
          <w:lang w:val="fr-CH"/>
          <w:rPrChange w:id="9143" w:author="Blaise Carron" w:date="2022-11-05T11:43:00Z">
            <w:rPr/>
          </w:rPrChange>
        </w:rPr>
        <w:t>, Nach Art. 12-15 N 42 ss et réf.</w:t>
      </w:r>
    </w:p>
  </w:footnote>
  <w:footnote w:id="907">
    <w:p w14:paraId="65490DCA" w14:textId="77777777" w:rsidR="00CB2BAA" w:rsidRPr="00F03DD4" w:rsidRDefault="00CB2BAA" w:rsidP="00CE52A5">
      <w:pPr>
        <w:pStyle w:val="Notedebasdepage"/>
        <w:rPr>
          <w:lang w:val="fr-CH"/>
          <w:rPrChange w:id="9147" w:author="Blaise Carron" w:date="2022-11-05T11:43:00Z">
            <w:rPr/>
          </w:rPrChange>
        </w:rPr>
      </w:pPr>
      <w:r w:rsidRPr="008773D7">
        <w:rPr>
          <w:vertAlign w:val="superscript"/>
        </w:rPr>
        <w:footnoteRef/>
      </w:r>
      <w:r w:rsidRPr="00F03DD4">
        <w:rPr>
          <w:lang w:val="fr-CH"/>
          <w:rPrChange w:id="9148" w:author="Blaise Carron" w:date="2022-11-05T11:43:00Z">
            <w:rPr/>
          </w:rPrChange>
        </w:rPr>
        <w:t xml:space="preserve"> Pour une présentation détaillée des divers avis, cf. </w:t>
      </w:r>
      <w:r w:rsidRPr="00F03DD4">
        <w:rPr>
          <w:smallCaps/>
          <w:lang w:val="fr-CH"/>
          <w:rPrChange w:id="9149" w:author="Blaise Carron" w:date="2022-11-05T11:43:00Z">
            <w:rPr>
              <w:smallCaps/>
            </w:rPr>
          </w:rPrChange>
        </w:rPr>
        <w:t>Walter</w:t>
      </w:r>
      <w:r w:rsidRPr="00F03DD4">
        <w:rPr>
          <w:lang w:val="fr-CH"/>
          <w:rPrChange w:id="9150" w:author="Blaise Carron" w:date="2022-11-05T11:43:00Z">
            <w:rPr/>
          </w:rPrChange>
        </w:rPr>
        <w:t>, in : Homburger et al., Vor Art. 12-17 N 71 ; BSK KG-</w:t>
      </w:r>
      <w:r w:rsidRPr="00F03DD4">
        <w:rPr>
          <w:smallCaps/>
          <w:lang w:val="fr-CH"/>
          <w:rPrChange w:id="9151" w:author="Blaise Carron" w:date="2022-11-05T11:43:00Z">
            <w:rPr>
              <w:smallCaps/>
            </w:rPr>
          </w:rPrChange>
        </w:rPr>
        <w:t>Weber-Stecher/Tschudin</w:t>
      </w:r>
      <w:r w:rsidRPr="00F03DD4">
        <w:rPr>
          <w:lang w:val="fr-CH"/>
          <w:rPrChange w:id="9152" w:author="Blaise Carron" w:date="2022-11-05T11:43:00Z">
            <w:rPr/>
          </w:rPrChange>
        </w:rPr>
        <w:t>, Nach Art. 12-17 N 42.</w:t>
      </w:r>
    </w:p>
  </w:footnote>
  <w:footnote w:id="908">
    <w:p w14:paraId="3EA2EE7A"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Blessing</w:t>
      </w:r>
      <w:r w:rsidRPr="00CE08AF">
        <w:t xml:space="preserve">, </w:t>
      </w:r>
      <w:r w:rsidRPr="00F2248B">
        <w:t>Introduction, N 736 et 737 ; BSK KG-</w:t>
      </w:r>
      <w:r w:rsidRPr="00CE08AF">
        <w:rPr>
          <w:smallCaps/>
        </w:rPr>
        <w:t>Weber-Stecher/Tschudin</w:t>
      </w:r>
      <w:r w:rsidRPr="00CE08AF">
        <w:t xml:space="preserve">, </w:t>
      </w:r>
      <w:r w:rsidRPr="00F2248B">
        <w:t xml:space="preserve">Nach Art. 12-15 N 42. Eg. </w:t>
      </w:r>
      <w:r w:rsidRPr="00CE08AF">
        <w:rPr>
          <w:smallCaps/>
        </w:rPr>
        <w:t>Hoffet</w:t>
      </w:r>
      <w:r w:rsidRPr="00F2248B">
        <w:t>, Bulletin ASA 2000, 704.</w:t>
      </w:r>
    </w:p>
  </w:footnote>
  <w:footnote w:id="909">
    <w:p w14:paraId="0BA38DF9"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Berger/Kellerhals</w:t>
      </w:r>
      <w:r w:rsidRPr="00CE08AF">
        <w:t xml:space="preserve">, </w:t>
      </w:r>
      <w:r w:rsidRPr="00F2248B">
        <w:t>N </w:t>
      </w:r>
      <w:r w:rsidRPr="00CE08AF">
        <w:t>232</w:t>
      </w:r>
      <w:r w:rsidRPr="00F2248B">
        <w:t> ; BSK KG-</w:t>
      </w:r>
      <w:r w:rsidRPr="00CE08AF">
        <w:rPr>
          <w:smallCaps/>
        </w:rPr>
        <w:t>Weber-Stecher/Tschudin</w:t>
      </w:r>
      <w:r w:rsidRPr="00CE08AF">
        <w:t xml:space="preserve">, </w:t>
      </w:r>
      <w:r w:rsidRPr="00F2248B">
        <w:t>Nach Art. 12-15 N 42, faisant r</w:t>
      </w:r>
      <w:r>
        <w:t>é</w:t>
      </w:r>
      <w:r w:rsidRPr="00F2248B">
        <w:t>f</w:t>
      </w:r>
      <w:r>
        <w:t>é</w:t>
      </w:r>
      <w:r w:rsidRPr="00F2248B">
        <w:t>rence à l’ATF 120 II 172, c. 3a, JdT 1995 I 220.</w:t>
      </w:r>
    </w:p>
  </w:footnote>
  <w:footnote w:id="910">
    <w:p w14:paraId="1C8A4028" w14:textId="2E6AE354" w:rsidR="00CB2BAA" w:rsidRPr="00F03DD4" w:rsidRDefault="00CB2BAA" w:rsidP="00CE52A5">
      <w:pPr>
        <w:pStyle w:val="Notedebasdepage"/>
        <w:rPr>
          <w:lang w:val="fr-CH"/>
          <w:rPrChange w:id="9153" w:author="Blaise Carron" w:date="2022-11-05T11:43:00Z">
            <w:rPr/>
          </w:rPrChange>
        </w:rPr>
      </w:pPr>
      <w:r w:rsidRPr="008773D7">
        <w:rPr>
          <w:vertAlign w:val="superscript"/>
        </w:rPr>
        <w:footnoteRef/>
      </w:r>
      <w:r w:rsidRPr="00F03DD4">
        <w:rPr>
          <w:lang w:val="fr-CH"/>
          <w:rPrChange w:id="9154" w:author="Blaise Carron" w:date="2022-11-05T11:43:00Z">
            <w:rPr/>
          </w:rPrChange>
        </w:rPr>
        <w:t xml:space="preserve"> </w:t>
      </w:r>
      <w:r w:rsidRPr="00F03DD4">
        <w:rPr>
          <w:smallCaps/>
          <w:lang w:val="fr-CH"/>
          <w:rPrChange w:id="9155" w:author="Blaise Carron" w:date="2022-11-05T11:43:00Z">
            <w:rPr>
              <w:smallCaps/>
            </w:rPr>
          </w:rPrChange>
        </w:rPr>
        <w:t>Carron</w:t>
      </w:r>
      <w:r w:rsidRPr="00F03DD4">
        <w:rPr>
          <w:lang w:val="fr-CH"/>
          <w:rPrChange w:id="9156" w:author="Blaise Carron" w:date="2022-11-05T11:43:00Z">
            <w:rPr/>
          </w:rPrChange>
        </w:rPr>
        <w:t xml:space="preserve">, </w:t>
      </w:r>
      <w:ins w:id="9157" w:author="Blaise Carron" w:date="2022-11-13T21:29:00Z">
        <w:r w:rsidRPr="009C0EEE">
          <w:rPr>
            <w:lang w:val="fr-CH"/>
          </w:rPr>
          <w:t>L’arbitre suisse</w:t>
        </w:r>
        <w:r>
          <w:rPr>
            <w:lang w:val="fr-CH"/>
          </w:rPr>
          <w:t xml:space="preserve">, </w:t>
        </w:r>
      </w:ins>
      <w:del w:id="9158" w:author="Blaise Carron" w:date="2022-11-13T21:29:00Z">
        <w:r w:rsidRPr="00F03DD4" w:rsidDel="0011246A">
          <w:rPr>
            <w:lang w:val="fr-CH"/>
            <w:rPrChange w:id="9159" w:author="Blaise Carron" w:date="2022-11-05T11:43:00Z">
              <w:rPr/>
            </w:rPrChange>
          </w:rPr>
          <w:delText>█merci de préciser█</w:delText>
        </w:r>
      </w:del>
      <w:r w:rsidRPr="00F03DD4">
        <w:rPr>
          <w:lang w:val="fr-CH"/>
          <w:rPrChange w:id="9160" w:author="Blaise Carron" w:date="2022-11-05T11:43:00Z">
            <w:rPr/>
          </w:rPrChange>
        </w:rPr>
        <w:t xml:space="preserve">50 ; </w:t>
      </w:r>
      <w:r w:rsidRPr="00F03DD4">
        <w:rPr>
          <w:smallCaps/>
          <w:lang w:val="fr-CH"/>
          <w:rPrChange w:id="9161" w:author="Blaise Carron" w:date="2022-11-05T11:43:00Z">
            <w:rPr>
              <w:smallCaps/>
            </w:rPr>
          </w:rPrChange>
        </w:rPr>
        <w:t>Lazareff</w:t>
      </w:r>
      <w:r w:rsidRPr="00F03DD4">
        <w:rPr>
          <w:lang w:val="fr-CH"/>
          <w:rPrChange w:id="9162" w:author="Blaise Carron" w:date="2022-11-05T11:43:00Z">
            <w:rPr/>
          </w:rPrChange>
        </w:rPr>
        <w:t xml:space="preserve">, 861 ; </w:t>
      </w:r>
      <w:r w:rsidRPr="00F03DD4">
        <w:rPr>
          <w:smallCaps/>
          <w:lang w:val="fr-CH"/>
          <w:rPrChange w:id="9163" w:author="Blaise Carron" w:date="2022-11-05T11:43:00Z">
            <w:rPr>
              <w:smallCaps/>
            </w:rPr>
          </w:rPrChange>
        </w:rPr>
        <w:t>Meinhardt/Ahrens</w:t>
      </w:r>
      <w:r w:rsidRPr="00F03DD4">
        <w:rPr>
          <w:lang w:val="fr-CH"/>
          <w:rPrChange w:id="9164" w:author="Blaise Carron" w:date="2022-11-05T11:43:00Z">
            <w:rPr/>
          </w:rPrChange>
        </w:rPr>
        <w:t>, 184.</w:t>
      </w:r>
    </w:p>
  </w:footnote>
  <w:footnote w:id="911">
    <w:p w14:paraId="7ECC08EE"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Walter</w:t>
      </w:r>
      <w:r w:rsidRPr="00CE08AF">
        <w:t xml:space="preserve">, </w:t>
      </w:r>
      <w:r w:rsidRPr="00F2248B">
        <w:t>in : Homburger et al., Vor Art. 12-17 N 71; BSK KG-</w:t>
      </w:r>
      <w:r w:rsidRPr="00CE08AF">
        <w:rPr>
          <w:smallCaps/>
        </w:rPr>
        <w:t>Weber-Stecher/Tschudin</w:t>
      </w:r>
      <w:r w:rsidRPr="00CE08AF">
        <w:t xml:space="preserve">, </w:t>
      </w:r>
      <w:r w:rsidRPr="00F2248B">
        <w:t>Nach Art. 12-15 N 42.</w:t>
      </w:r>
    </w:p>
  </w:footnote>
  <w:footnote w:id="912">
    <w:p w14:paraId="747FA0D2"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Marbach/Schindler Bühler</w:t>
      </w:r>
      <w:r w:rsidRPr="00F2248B">
        <w:t>, in : Geiser/Krauskopf/Münch, N 14.83 ss ; BSK KG-</w:t>
      </w:r>
      <w:r w:rsidRPr="00CE08AF">
        <w:rPr>
          <w:smallCaps/>
        </w:rPr>
        <w:t>Weber-Stecher/Tschudin</w:t>
      </w:r>
      <w:r w:rsidRPr="00CE08AF">
        <w:t xml:space="preserve">, </w:t>
      </w:r>
      <w:r w:rsidRPr="00F2248B">
        <w:t>Nach Art. 12-15 N 42.</w:t>
      </w:r>
    </w:p>
  </w:footnote>
  <w:footnote w:id="913">
    <w:p w14:paraId="5F499CFC"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Van Houtte</w:t>
      </w:r>
      <w:r w:rsidRPr="00F2248B">
        <w:t>, Bulletin ASA 2005, 439 s. ; BSK KG-</w:t>
      </w:r>
      <w:r w:rsidRPr="00CE08AF">
        <w:rPr>
          <w:smallCaps/>
        </w:rPr>
        <w:t>Weber-Stecher/Tschudin</w:t>
      </w:r>
      <w:r w:rsidRPr="00CE08AF">
        <w:t xml:space="preserve">, </w:t>
      </w:r>
      <w:r w:rsidRPr="00F2248B">
        <w:t>Nach Art. 12-15 N 45.</w:t>
      </w:r>
    </w:p>
  </w:footnote>
  <w:footnote w:id="914">
    <w:p w14:paraId="261863C3" w14:textId="77777777" w:rsidR="00CB2BAA" w:rsidRPr="00F03DD4" w:rsidRDefault="00CB2BAA" w:rsidP="00CE52A5">
      <w:pPr>
        <w:pStyle w:val="Notedebasdepage"/>
        <w:rPr>
          <w:lang w:val="fr-CH"/>
          <w:rPrChange w:id="9170" w:author="Blaise Carron" w:date="2022-11-05T11:43:00Z">
            <w:rPr/>
          </w:rPrChange>
        </w:rPr>
      </w:pPr>
      <w:r w:rsidRPr="008773D7">
        <w:rPr>
          <w:vertAlign w:val="superscript"/>
        </w:rPr>
        <w:footnoteRef/>
      </w:r>
      <w:r w:rsidRPr="00F03DD4">
        <w:rPr>
          <w:lang w:val="fr-CH"/>
          <w:rPrChange w:id="9171" w:author="Blaise Carron" w:date="2022-11-05T11:43:00Z">
            <w:rPr/>
          </w:rPrChange>
        </w:rPr>
        <w:t xml:space="preserve"> Cf. les explications données et les références contenues in : BSK KG-</w:t>
      </w:r>
      <w:r w:rsidRPr="00F03DD4">
        <w:rPr>
          <w:smallCaps/>
          <w:lang w:val="fr-CH"/>
          <w:rPrChange w:id="9172" w:author="Blaise Carron" w:date="2022-11-05T11:43:00Z">
            <w:rPr>
              <w:smallCaps/>
            </w:rPr>
          </w:rPrChange>
        </w:rPr>
        <w:t>Weber-Stecher/Tschudin</w:t>
      </w:r>
      <w:r w:rsidRPr="00F03DD4">
        <w:rPr>
          <w:lang w:val="fr-CH"/>
          <w:rPrChange w:id="9173" w:author="Blaise Carron" w:date="2022-11-05T11:43:00Z">
            <w:rPr/>
          </w:rPrChange>
        </w:rPr>
        <w:t>, Nach Art. 12-15 N 45.</w:t>
      </w:r>
    </w:p>
  </w:footnote>
  <w:footnote w:id="915">
    <w:p w14:paraId="10B7FF1E" w14:textId="45F06554" w:rsidR="00CB2BAA" w:rsidRPr="0011246A" w:rsidRDefault="00CB2BAA" w:rsidP="00CE52A5">
      <w:pPr>
        <w:pStyle w:val="Notedebasdepage"/>
        <w:rPr>
          <w:lang w:val="de-CH"/>
          <w:rPrChange w:id="9176" w:author="Blaise Carron" w:date="2022-11-13T21:31:00Z">
            <w:rPr/>
          </w:rPrChange>
        </w:rPr>
      </w:pPr>
      <w:r w:rsidRPr="008773D7">
        <w:rPr>
          <w:vertAlign w:val="superscript"/>
        </w:rPr>
        <w:footnoteRef/>
      </w:r>
      <w:r w:rsidRPr="0011246A">
        <w:rPr>
          <w:lang w:val="de-CH"/>
          <w:rPrChange w:id="9177" w:author="Blaise Carron" w:date="2022-11-13T21:31:00Z">
            <w:rPr/>
          </w:rPrChange>
        </w:rPr>
        <w:t xml:space="preserve"> </w:t>
      </w:r>
      <w:r w:rsidRPr="0011246A">
        <w:rPr>
          <w:smallCaps/>
          <w:lang w:val="de-CH"/>
          <w:rPrChange w:id="9178" w:author="Blaise Carron" w:date="2022-11-13T21:31:00Z">
            <w:rPr>
              <w:smallCaps/>
            </w:rPr>
          </w:rPrChange>
        </w:rPr>
        <w:t>Carron</w:t>
      </w:r>
      <w:r w:rsidRPr="0011246A">
        <w:rPr>
          <w:lang w:val="de-CH"/>
          <w:rPrChange w:id="9179" w:author="Blaise Carron" w:date="2022-11-13T21:31:00Z">
            <w:rPr/>
          </w:rPrChange>
        </w:rPr>
        <w:t>,</w:t>
      </w:r>
      <w:del w:id="9180" w:author="Jérôme De Pinho Gomes" w:date="2022-11-21T12:10:00Z">
        <w:r w:rsidRPr="0011246A" w:rsidDel="00016791">
          <w:rPr>
            <w:lang w:val="de-CH"/>
            <w:rPrChange w:id="9181" w:author="Blaise Carron" w:date="2022-11-13T21:31:00Z">
              <w:rPr/>
            </w:rPrChange>
          </w:rPr>
          <w:delText xml:space="preserve"> █</w:delText>
        </w:r>
      </w:del>
      <w:ins w:id="9182" w:author="Blaise Carron" w:date="2022-11-13T21:29:00Z">
        <w:r w:rsidRPr="0011246A">
          <w:rPr>
            <w:lang w:val="de-CH"/>
            <w:rPrChange w:id="9183" w:author="Blaise Carron" w:date="2022-11-13T21:31:00Z">
              <w:rPr>
                <w:lang w:val="fr-CH"/>
              </w:rPr>
            </w:rPrChange>
          </w:rPr>
          <w:t xml:space="preserve"> L’arbitre suisse, </w:t>
        </w:r>
      </w:ins>
      <w:del w:id="9184" w:author="Blaise Carron" w:date="2022-11-13T21:29:00Z">
        <w:r w:rsidRPr="0011246A" w:rsidDel="0011246A">
          <w:rPr>
            <w:lang w:val="de-CH"/>
            <w:rPrChange w:id="9185" w:author="Blaise Carron" w:date="2022-11-13T21:31:00Z">
              <w:rPr/>
            </w:rPrChange>
          </w:rPr>
          <w:delText>merci de préciser█</w:delText>
        </w:r>
      </w:del>
      <w:r w:rsidRPr="0011246A">
        <w:rPr>
          <w:lang w:val="de-CH"/>
          <w:rPrChange w:id="9186" w:author="Blaise Carron" w:date="2022-11-13T21:31:00Z">
            <w:rPr/>
          </w:rPrChange>
        </w:rPr>
        <w:t xml:space="preserve">50 ; </w:t>
      </w:r>
      <w:r w:rsidRPr="0011246A">
        <w:rPr>
          <w:smallCaps/>
          <w:lang w:val="de-CH"/>
          <w:rPrChange w:id="9187" w:author="Blaise Carron" w:date="2022-11-13T21:31:00Z">
            <w:rPr>
              <w:smallCaps/>
            </w:rPr>
          </w:rPrChange>
        </w:rPr>
        <w:t>Hukkinen</w:t>
      </w:r>
      <w:r w:rsidRPr="0011246A">
        <w:rPr>
          <w:lang w:val="de-CH"/>
          <w:rPrChange w:id="9188" w:author="Blaise Carron" w:date="2022-11-13T21:31:00Z">
            <w:rPr/>
          </w:rPrChange>
        </w:rPr>
        <w:t>, in : Zuberbühler/Oetiker, N 38.</w:t>
      </w:r>
    </w:p>
  </w:footnote>
  <w:footnote w:id="916">
    <w:p w14:paraId="7DC2DC1D" w14:textId="267F7798" w:rsidR="00CB2BAA" w:rsidRPr="00F03DD4" w:rsidRDefault="00CB2BAA" w:rsidP="00CE52A5">
      <w:pPr>
        <w:pStyle w:val="Notedebasdepage"/>
        <w:rPr>
          <w:lang w:val="fr-CH"/>
          <w:rPrChange w:id="9192" w:author="Blaise Carron" w:date="2022-11-05T11:43:00Z">
            <w:rPr/>
          </w:rPrChange>
        </w:rPr>
      </w:pPr>
      <w:r w:rsidRPr="008773D7">
        <w:rPr>
          <w:vertAlign w:val="superscript"/>
        </w:rPr>
        <w:footnoteRef/>
      </w:r>
      <w:r w:rsidRPr="00F03DD4">
        <w:rPr>
          <w:lang w:val="fr-CH"/>
          <w:rPrChange w:id="9193" w:author="Blaise Carron" w:date="2022-11-05T11:43:00Z">
            <w:rPr/>
          </w:rPrChange>
        </w:rPr>
        <w:t xml:space="preserve"> </w:t>
      </w:r>
      <w:r w:rsidRPr="00F03DD4">
        <w:rPr>
          <w:smallCaps/>
          <w:lang w:val="fr-CH"/>
          <w:rPrChange w:id="9194" w:author="Blaise Carron" w:date="2022-11-05T11:43:00Z">
            <w:rPr>
              <w:smallCaps/>
            </w:rPr>
          </w:rPrChange>
        </w:rPr>
        <w:t>Carron</w:t>
      </w:r>
      <w:r w:rsidRPr="00F03DD4">
        <w:rPr>
          <w:lang w:val="fr-CH"/>
          <w:rPrChange w:id="9195" w:author="Blaise Carron" w:date="2022-11-05T11:43:00Z">
            <w:rPr/>
          </w:rPrChange>
        </w:rPr>
        <w:t xml:space="preserve">, </w:t>
      </w:r>
      <w:ins w:id="9196" w:author="Blaise Carron" w:date="2022-11-13T21:29:00Z">
        <w:r w:rsidRPr="009C0EEE">
          <w:rPr>
            <w:lang w:val="fr-CH"/>
          </w:rPr>
          <w:t>L’arbitre suisse</w:t>
        </w:r>
        <w:r>
          <w:rPr>
            <w:lang w:val="fr-CH"/>
          </w:rPr>
          <w:t xml:space="preserve">, </w:t>
        </w:r>
      </w:ins>
      <w:del w:id="9197" w:author="Blaise Carron" w:date="2022-11-13T21:29:00Z">
        <w:r w:rsidRPr="00F03DD4" w:rsidDel="0011246A">
          <w:rPr>
            <w:lang w:val="fr-CH"/>
            <w:rPrChange w:id="9198" w:author="Blaise Carron" w:date="2022-11-05T11:43:00Z">
              <w:rPr/>
            </w:rPrChange>
          </w:rPr>
          <w:delText>█,merci de préciser█</w:delText>
        </w:r>
      </w:del>
      <w:r w:rsidRPr="00F03DD4">
        <w:rPr>
          <w:lang w:val="fr-CH"/>
          <w:rPrChange w:id="9199" w:author="Blaise Carron" w:date="2022-11-05T11:43:00Z">
            <w:rPr/>
          </w:rPrChange>
        </w:rPr>
        <w:t xml:space="preserve">50 s. Dans le même sens, </w:t>
      </w:r>
      <w:r w:rsidRPr="00F03DD4">
        <w:rPr>
          <w:smallCaps/>
          <w:lang w:val="fr-CH"/>
          <w:rPrChange w:id="9200" w:author="Blaise Carron" w:date="2022-11-05T11:43:00Z">
            <w:rPr>
              <w:smallCaps/>
            </w:rPr>
          </w:rPrChange>
        </w:rPr>
        <w:t>Hukkinen</w:t>
      </w:r>
      <w:r w:rsidRPr="00F03DD4">
        <w:rPr>
          <w:lang w:val="fr-CH"/>
          <w:rPrChange w:id="9201" w:author="Blaise Carron" w:date="2022-11-05T11:43:00Z">
            <w:rPr/>
          </w:rPrChange>
        </w:rPr>
        <w:t>, N 33 ; BSK KG-</w:t>
      </w:r>
      <w:r w:rsidRPr="00F03DD4">
        <w:rPr>
          <w:smallCaps/>
          <w:lang w:val="fr-CH"/>
          <w:rPrChange w:id="9202" w:author="Blaise Carron" w:date="2022-11-05T11:43:00Z">
            <w:rPr>
              <w:smallCaps/>
            </w:rPr>
          </w:rPrChange>
        </w:rPr>
        <w:t>Weber-Stecher/Tschudin</w:t>
      </w:r>
      <w:r w:rsidRPr="00F03DD4">
        <w:rPr>
          <w:lang w:val="fr-CH"/>
          <w:rPrChange w:id="9203" w:author="Blaise Carron" w:date="2022-11-05T11:43:00Z">
            <w:rPr/>
          </w:rPrChange>
        </w:rPr>
        <w:t>, Nach Art. 12-15 N 46.</w:t>
      </w:r>
    </w:p>
  </w:footnote>
  <w:footnote w:id="917">
    <w:p w14:paraId="378349E9"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Steinle/Beutelmann</w:t>
      </w:r>
      <w:r w:rsidRPr="00CE08AF">
        <w:t xml:space="preserve">, </w:t>
      </w:r>
      <w:r w:rsidRPr="00F2248B">
        <w:t>in : Zuberbühler/Oetiker, N 36 ; BSK KG-</w:t>
      </w:r>
      <w:r w:rsidRPr="00CE08AF">
        <w:rPr>
          <w:smallCaps/>
        </w:rPr>
        <w:t>Weber-Stecher/Tschudin</w:t>
      </w:r>
      <w:r w:rsidRPr="00CE08AF">
        <w:t xml:space="preserve">, </w:t>
      </w:r>
      <w:r w:rsidRPr="00F2248B">
        <w:t>Nach Art. 12-15 N 47.</w:t>
      </w:r>
    </w:p>
  </w:footnote>
  <w:footnote w:id="918">
    <w:p w14:paraId="42B72F69" w14:textId="77777777" w:rsidR="00CB2BAA" w:rsidRPr="0084517B" w:rsidRDefault="00CB2BAA" w:rsidP="00CE52A5">
      <w:pPr>
        <w:pStyle w:val="Notedebasdepage"/>
      </w:pPr>
      <w:r w:rsidRPr="008773D7">
        <w:rPr>
          <w:vertAlign w:val="superscript"/>
        </w:rPr>
        <w:footnoteRef/>
      </w:r>
      <w:r w:rsidRPr="00F2248B">
        <w:t xml:space="preserve"> BSK KG-</w:t>
      </w:r>
      <w:r w:rsidRPr="00CE08AF">
        <w:rPr>
          <w:smallCaps/>
        </w:rPr>
        <w:t>Weber-Stecher/Tschudin</w:t>
      </w:r>
      <w:r w:rsidRPr="00CE08AF">
        <w:t xml:space="preserve">, </w:t>
      </w:r>
      <w:r w:rsidRPr="00F2248B">
        <w:t>Nach Art. 12-15 N 47.</w:t>
      </w:r>
    </w:p>
  </w:footnote>
  <w:footnote w:id="919">
    <w:p w14:paraId="08A298BA" w14:textId="77777777" w:rsidR="00CB2BAA" w:rsidRPr="0084517B" w:rsidRDefault="00CB2BAA" w:rsidP="00CE52A5">
      <w:pPr>
        <w:pStyle w:val="Notedebasdepage"/>
      </w:pPr>
      <w:r w:rsidRPr="008773D7">
        <w:rPr>
          <w:vertAlign w:val="superscript"/>
        </w:rPr>
        <w:footnoteRef/>
      </w:r>
      <w:r w:rsidRPr="00F2248B">
        <w:t xml:space="preserve"> BSK KG-</w:t>
      </w:r>
      <w:r w:rsidRPr="00CE08AF">
        <w:rPr>
          <w:smallCaps/>
        </w:rPr>
        <w:t>Weber-Stecher/Tschudin</w:t>
      </w:r>
      <w:r w:rsidRPr="00CE08AF">
        <w:t xml:space="preserve">, </w:t>
      </w:r>
      <w:r w:rsidRPr="00F2248B">
        <w:t>Nach Art. 12-15 N 106.</w:t>
      </w:r>
    </w:p>
  </w:footnote>
  <w:footnote w:id="920">
    <w:p w14:paraId="60C9D948" w14:textId="77777777" w:rsidR="00CB2BAA" w:rsidRPr="00F03DD4" w:rsidRDefault="00CB2BAA" w:rsidP="00CE52A5">
      <w:pPr>
        <w:pStyle w:val="Notedebasdepage"/>
        <w:rPr>
          <w:lang w:val="fr-CH"/>
          <w:rPrChange w:id="9242" w:author="Blaise Carron" w:date="2022-11-05T11:43:00Z">
            <w:rPr/>
          </w:rPrChange>
        </w:rPr>
      </w:pPr>
      <w:r w:rsidRPr="008773D7">
        <w:rPr>
          <w:vertAlign w:val="superscript"/>
        </w:rPr>
        <w:footnoteRef/>
      </w:r>
      <w:r w:rsidRPr="00F03DD4">
        <w:rPr>
          <w:lang w:val="fr-CH"/>
          <w:rPrChange w:id="9243" w:author="Blaise Carron" w:date="2022-11-05T11:43:00Z">
            <w:rPr/>
          </w:rPrChange>
        </w:rPr>
        <w:t xml:space="preserve"> Pour une décision allant dans ce sens, cf. ATF 118 II 193, c. 5c/aa.</w:t>
      </w:r>
    </w:p>
  </w:footnote>
  <w:footnote w:id="921">
    <w:p w14:paraId="3AA18476" w14:textId="77777777" w:rsidR="00CB2BAA" w:rsidRPr="00F03DD4" w:rsidRDefault="00CB2BAA" w:rsidP="00CE52A5">
      <w:pPr>
        <w:pStyle w:val="Notedebasdepage"/>
        <w:rPr>
          <w:lang w:val="en-US"/>
          <w:rPrChange w:id="9244" w:author="Blaise Carron" w:date="2022-11-05T11:43:00Z">
            <w:rPr/>
          </w:rPrChange>
        </w:rPr>
      </w:pPr>
      <w:r w:rsidRPr="008773D7">
        <w:rPr>
          <w:vertAlign w:val="superscript"/>
        </w:rPr>
        <w:footnoteRef/>
      </w:r>
      <w:r w:rsidRPr="00F03DD4">
        <w:rPr>
          <w:lang w:val="en-US"/>
          <w:rPrChange w:id="9245" w:author="Blaise Carron" w:date="2022-11-05T11:43:00Z">
            <w:rPr/>
          </w:rPrChange>
        </w:rPr>
        <w:t xml:space="preserve"> ATF 118 II 193, c. 5a.</w:t>
      </w:r>
    </w:p>
  </w:footnote>
  <w:footnote w:id="922">
    <w:p w14:paraId="61636C85" w14:textId="77777777" w:rsidR="00CB2BAA" w:rsidRPr="00F03DD4" w:rsidRDefault="00CB2BAA" w:rsidP="00CE52A5">
      <w:pPr>
        <w:pStyle w:val="Notedebasdepage"/>
        <w:rPr>
          <w:lang w:val="en-US"/>
          <w:rPrChange w:id="9249" w:author="Blaise Carron" w:date="2022-11-05T11:43:00Z">
            <w:rPr/>
          </w:rPrChange>
        </w:rPr>
      </w:pPr>
      <w:r w:rsidRPr="008773D7">
        <w:rPr>
          <w:vertAlign w:val="superscript"/>
        </w:rPr>
        <w:footnoteRef/>
      </w:r>
      <w:r w:rsidRPr="00F03DD4">
        <w:rPr>
          <w:lang w:val="en-US"/>
          <w:rPrChange w:id="9250" w:author="Blaise Carron" w:date="2022-11-05T11:43:00Z">
            <w:rPr/>
          </w:rPrChange>
        </w:rPr>
        <w:t xml:space="preserve"> ATF 132 III 389, c. 2.2.3.</w:t>
      </w:r>
    </w:p>
  </w:footnote>
  <w:footnote w:id="923">
    <w:p w14:paraId="3E47195C" w14:textId="77777777" w:rsidR="00CB2BAA" w:rsidRPr="00F03DD4" w:rsidRDefault="00CB2BAA" w:rsidP="00CE52A5">
      <w:pPr>
        <w:pStyle w:val="Notedebasdepage"/>
        <w:rPr>
          <w:lang w:val="fr-CH"/>
          <w:rPrChange w:id="9252" w:author="Blaise Carron" w:date="2022-11-05T11:43:00Z">
            <w:rPr/>
          </w:rPrChange>
        </w:rPr>
      </w:pPr>
      <w:r w:rsidRPr="008773D7">
        <w:rPr>
          <w:vertAlign w:val="superscript"/>
        </w:rPr>
        <w:footnoteRef/>
      </w:r>
      <w:r w:rsidRPr="00F03DD4">
        <w:rPr>
          <w:lang w:val="fr-CH"/>
          <w:rPrChange w:id="9253" w:author="Blaise Carron" w:date="2022-11-05T11:43:00Z">
            <w:rPr/>
          </w:rPrChange>
        </w:rPr>
        <w:t xml:space="preserve"> ATF 132 III 389, c. 3.2. Déjà ATF 128 III 234, c. 4c et réf.</w:t>
      </w:r>
    </w:p>
  </w:footnote>
  <w:footnote w:id="924">
    <w:p w14:paraId="48A4BF9B" w14:textId="77777777" w:rsidR="00CB2BAA" w:rsidRPr="00F03DD4" w:rsidRDefault="00CB2BAA" w:rsidP="00CE52A5">
      <w:pPr>
        <w:pStyle w:val="Notedebasdepage"/>
        <w:rPr>
          <w:lang w:val="fr-CH"/>
          <w:rPrChange w:id="9254" w:author="Blaise Carron" w:date="2022-11-05T11:43:00Z">
            <w:rPr/>
          </w:rPrChange>
        </w:rPr>
      </w:pPr>
      <w:r w:rsidRPr="008773D7">
        <w:rPr>
          <w:vertAlign w:val="superscript"/>
        </w:rPr>
        <w:footnoteRef/>
      </w:r>
      <w:r w:rsidRPr="00F03DD4">
        <w:rPr>
          <w:lang w:val="fr-CH"/>
          <w:rPrChange w:id="9255" w:author="Blaise Carron" w:date="2022-11-05T11:43:00Z">
            <w:rPr/>
          </w:rPrChange>
        </w:rPr>
        <w:t xml:space="preserve"> ATF 132 III 389, c. 2.2.2. Dans ce sens déjà, ATF 117 II 604, c. 3.</w:t>
      </w:r>
    </w:p>
  </w:footnote>
  <w:footnote w:id="925">
    <w:p w14:paraId="73576756" w14:textId="77777777" w:rsidR="00CB2BAA" w:rsidRPr="00F03DD4" w:rsidRDefault="00CB2BAA" w:rsidP="00CE52A5">
      <w:pPr>
        <w:pStyle w:val="Notedebasdepage"/>
        <w:rPr>
          <w:lang w:val="fr-CH"/>
          <w:rPrChange w:id="9258" w:author="Blaise Carron" w:date="2022-11-05T11:43:00Z">
            <w:rPr/>
          </w:rPrChange>
        </w:rPr>
      </w:pPr>
      <w:r w:rsidRPr="008773D7">
        <w:rPr>
          <w:vertAlign w:val="superscript"/>
        </w:rPr>
        <w:footnoteRef/>
      </w:r>
      <w:r w:rsidRPr="00F03DD4">
        <w:rPr>
          <w:lang w:val="fr-CH"/>
          <w:rPrChange w:id="9259" w:author="Blaise Carron" w:date="2022-11-05T11:43:00Z">
            <w:rPr/>
          </w:rPrChange>
        </w:rPr>
        <w:t xml:space="preserve"> ATF 132 III 389, c. 3.2 : « En d’autres termes, l’ordre public de l’arbitre n’est pas l’ordre public du juge du recours ».</w:t>
      </w:r>
    </w:p>
  </w:footnote>
  <w:footnote w:id="926">
    <w:p w14:paraId="7B2439C3" w14:textId="1B9713CE" w:rsidR="00CB2BAA" w:rsidRPr="00F03DD4" w:rsidRDefault="00CB2BAA" w:rsidP="00CE52A5">
      <w:pPr>
        <w:pStyle w:val="Notedebasdepage"/>
        <w:rPr>
          <w:lang w:val="fr-CH"/>
          <w:rPrChange w:id="9260" w:author="Blaise Carron" w:date="2022-11-05T11:43:00Z">
            <w:rPr/>
          </w:rPrChange>
        </w:rPr>
      </w:pPr>
      <w:r w:rsidRPr="008773D7">
        <w:rPr>
          <w:vertAlign w:val="superscript"/>
        </w:rPr>
        <w:footnoteRef/>
      </w:r>
      <w:r w:rsidRPr="00F03DD4">
        <w:rPr>
          <w:lang w:val="fr-CH"/>
          <w:rPrChange w:id="9261" w:author="Blaise Carron" w:date="2022-11-05T11:43:00Z">
            <w:rPr/>
          </w:rPrChange>
        </w:rPr>
        <w:t xml:space="preserve"> </w:t>
      </w:r>
      <w:r w:rsidRPr="00F03DD4">
        <w:rPr>
          <w:smallCaps/>
          <w:lang w:val="fr-CH"/>
          <w:rPrChange w:id="9262" w:author="Blaise Carron" w:date="2022-11-05T11:43:00Z">
            <w:rPr>
              <w:smallCaps/>
            </w:rPr>
          </w:rPrChange>
        </w:rPr>
        <w:t>Carron</w:t>
      </w:r>
      <w:r w:rsidRPr="00F03DD4">
        <w:rPr>
          <w:lang w:val="fr-CH"/>
          <w:rPrChange w:id="9263" w:author="Blaise Carron" w:date="2022-11-05T11:43:00Z">
            <w:rPr/>
          </w:rPrChange>
        </w:rPr>
        <w:t xml:space="preserve">, </w:t>
      </w:r>
      <w:del w:id="9264" w:author="Jérôme De Pinho Gomes" w:date="2022-11-21T12:11:00Z">
        <w:r w:rsidRPr="00F03DD4" w:rsidDel="00016791">
          <w:rPr>
            <w:lang w:val="fr-CH"/>
            <w:rPrChange w:id="9265" w:author="Blaise Carron" w:date="2022-11-05T11:43:00Z">
              <w:rPr/>
            </w:rPrChange>
          </w:rPr>
          <w:delText>█</w:delText>
        </w:r>
      </w:del>
      <w:ins w:id="9266" w:author="Blaise Carron" w:date="2022-11-13T21:29:00Z">
        <w:del w:id="9267" w:author="Jérôme De Pinho Gomes" w:date="2022-11-21T12:11:00Z">
          <w:r w:rsidRPr="0011246A" w:rsidDel="00016791">
            <w:rPr>
              <w:lang w:val="fr-CH"/>
            </w:rPr>
            <w:delText xml:space="preserve"> </w:delText>
          </w:r>
        </w:del>
        <w:r w:rsidRPr="009C0EEE">
          <w:rPr>
            <w:lang w:val="fr-CH"/>
          </w:rPr>
          <w:t>L’arbitre suisse</w:t>
        </w:r>
        <w:r>
          <w:rPr>
            <w:lang w:val="fr-CH"/>
          </w:rPr>
          <w:t xml:space="preserve">, </w:t>
        </w:r>
      </w:ins>
      <w:del w:id="9268" w:author="Blaise Carron" w:date="2022-11-13T21:29:00Z">
        <w:r w:rsidRPr="00F03DD4" w:rsidDel="0011246A">
          <w:rPr>
            <w:lang w:val="fr-CH"/>
            <w:rPrChange w:id="9269" w:author="Blaise Carron" w:date="2022-11-05T11:43:00Z">
              <w:rPr/>
            </w:rPrChange>
          </w:rPr>
          <w:delText>merci de préciser█</w:delText>
        </w:r>
      </w:del>
      <w:r w:rsidRPr="00F03DD4">
        <w:rPr>
          <w:lang w:val="fr-CH"/>
          <w:rPrChange w:id="9270" w:author="Blaise Carron" w:date="2022-11-05T11:43:00Z">
            <w:rPr/>
          </w:rPrChange>
        </w:rPr>
        <w:t xml:space="preserve">45 ; </w:t>
      </w:r>
      <w:r w:rsidRPr="00F03DD4">
        <w:rPr>
          <w:smallCaps/>
          <w:lang w:val="fr-CH"/>
          <w:rPrChange w:id="9271" w:author="Blaise Carron" w:date="2022-11-05T11:43:00Z">
            <w:rPr>
              <w:smallCaps/>
            </w:rPr>
          </w:rPrChange>
        </w:rPr>
        <w:t>Rigozzi</w:t>
      </w:r>
      <w:r w:rsidRPr="00F03DD4">
        <w:rPr>
          <w:lang w:val="fr-CH"/>
          <w:rPrChange w:id="9272" w:author="Blaise Carron" w:date="2022-11-05T11:43:00Z">
            <w:rPr/>
          </w:rPrChange>
        </w:rPr>
        <w:t>, Bulletin ASA 1999, 474.</w:t>
      </w:r>
    </w:p>
  </w:footnote>
  <w:footnote w:id="927">
    <w:p w14:paraId="37C8E0DB"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Gaffney/Wade</w:t>
      </w:r>
      <w:r w:rsidRPr="00F2248B">
        <w:t xml:space="preserve">, in : Zuberbühler/Oetiker, N 65 ; </w:t>
      </w:r>
      <w:r w:rsidRPr="00CE08AF">
        <w:rPr>
          <w:smallCaps/>
        </w:rPr>
        <w:t>Trittmann</w:t>
      </w:r>
      <w:r w:rsidRPr="00F2248B">
        <w:t>, 59 ; BSK KG-</w:t>
      </w:r>
      <w:r w:rsidRPr="00CE08AF">
        <w:rPr>
          <w:smallCaps/>
        </w:rPr>
        <w:t>Weber-Stecher/Tschudin</w:t>
      </w:r>
      <w:r w:rsidRPr="00CE08AF">
        <w:t xml:space="preserve">, </w:t>
      </w:r>
      <w:r w:rsidRPr="00F2248B">
        <w:t>Nach Art. 12-15 N 114.</w:t>
      </w:r>
    </w:p>
  </w:footnote>
  <w:footnote w:id="928">
    <w:p w14:paraId="30670481" w14:textId="32270286" w:rsidR="00CB2BAA" w:rsidRPr="00F03DD4" w:rsidRDefault="00CB2BAA" w:rsidP="00CE52A5">
      <w:pPr>
        <w:pStyle w:val="Notedebasdepage"/>
        <w:rPr>
          <w:lang w:val="en-US"/>
          <w:rPrChange w:id="9277" w:author="Blaise Carron" w:date="2022-11-05T11:43:00Z">
            <w:rPr/>
          </w:rPrChange>
        </w:rPr>
      </w:pPr>
      <w:r w:rsidRPr="008773D7">
        <w:rPr>
          <w:vertAlign w:val="superscript"/>
        </w:rPr>
        <w:footnoteRef/>
      </w:r>
      <w:r w:rsidRPr="00F03DD4">
        <w:rPr>
          <w:lang w:val="fr-CH"/>
          <w:rPrChange w:id="9278" w:author="Blaise Carron" w:date="2022-11-05T11:43:00Z">
            <w:rPr/>
          </w:rPrChange>
        </w:rPr>
        <w:t xml:space="preserve"> CJCE</w:t>
      </w:r>
      <w:del w:id="9279" w:author="Blaise Carron" w:date="2022-11-06T13:28:00Z">
        <w:r w:rsidRPr="00F03DD4" w:rsidDel="00123EBF">
          <w:rPr>
            <w:lang w:val="fr-CH"/>
            <w:rPrChange w:id="9280" w:author="Blaise Carron" w:date="2022-11-05T11:43:00Z">
              <w:rPr/>
            </w:rPrChange>
          </w:rPr>
          <w:delText>█</w:delText>
        </w:r>
      </w:del>
      <w:r w:rsidRPr="00F03DD4">
        <w:rPr>
          <w:lang w:val="fr-CH"/>
          <w:rPrChange w:id="9281" w:author="Blaise Carron" w:date="2022-11-05T11:43:00Z">
            <w:rPr/>
          </w:rPrChange>
        </w:rPr>
        <w:t xml:space="preserve">, arrêt </w:t>
      </w:r>
      <w:del w:id="9282" w:author="Blaise Carron" w:date="2022-11-06T13:28:00Z">
        <w:r w:rsidRPr="00F03DD4" w:rsidDel="00123EBF">
          <w:rPr>
            <w:lang w:val="fr-CH"/>
            <w:rPrChange w:id="9283" w:author="Blaise Carron" w:date="2022-11-05T11:43:00Z">
              <w:rPr/>
            </w:rPrChange>
          </w:rPr>
          <w:delText>█ ?█</w:delText>
        </w:r>
      </w:del>
      <w:r w:rsidRPr="00F03DD4">
        <w:rPr>
          <w:lang w:val="fr-CH"/>
          <w:rPrChange w:id="9284" w:author="Blaise Carron" w:date="2022-11-05T11:43:00Z">
            <w:rPr/>
          </w:rPrChange>
        </w:rPr>
        <w:t>du 1</w:t>
      </w:r>
      <w:r w:rsidRPr="00F03DD4">
        <w:rPr>
          <w:vertAlign w:val="superscript"/>
          <w:lang w:val="fr-CH"/>
          <w:rPrChange w:id="9285" w:author="Blaise Carron" w:date="2022-11-05T11:43:00Z">
            <w:rPr>
              <w:vertAlign w:val="superscript"/>
            </w:rPr>
          </w:rPrChange>
        </w:rPr>
        <w:t>er</w:t>
      </w:r>
      <w:r w:rsidRPr="00F03DD4">
        <w:rPr>
          <w:lang w:val="fr-CH"/>
          <w:rPrChange w:id="9286" w:author="Blaise Carron" w:date="2022-11-05T11:43:00Z">
            <w:rPr/>
          </w:rPrChange>
        </w:rPr>
        <w:t xml:space="preserve"> juin 1999, aff. </w:t>
      </w:r>
      <w:r w:rsidRPr="00F03DD4">
        <w:rPr>
          <w:lang w:val="en-US"/>
          <w:rPrChange w:id="9287" w:author="Blaise Carron" w:date="2022-11-05T11:43:00Z">
            <w:rPr/>
          </w:rPrChange>
        </w:rPr>
        <w:t xml:space="preserve">C-126/97, </w:t>
      </w:r>
      <w:r w:rsidRPr="00F03DD4">
        <w:rPr>
          <w:i/>
          <w:lang w:val="en-US"/>
          <w:rPrChange w:id="9288" w:author="Blaise Carron" w:date="2022-11-05T11:43:00Z">
            <w:rPr>
              <w:i/>
            </w:rPr>
          </w:rPrChange>
        </w:rPr>
        <w:t>Eco Swiss China Time Ltd c/ Benetton International NV</w:t>
      </w:r>
      <w:r w:rsidRPr="00F03DD4">
        <w:rPr>
          <w:lang w:val="en-US"/>
          <w:rPrChange w:id="9289" w:author="Blaise Carron" w:date="2022-11-05T11:43:00Z">
            <w:rPr/>
          </w:rPrChange>
        </w:rPr>
        <w:t>, Rec. 1999, I-3055, ch. 36 et 41.</w:t>
      </w:r>
    </w:p>
  </w:footnote>
  <w:footnote w:id="929">
    <w:p w14:paraId="7B24A59F" w14:textId="75FD5DCC" w:rsidR="00CB2BAA" w:rsidRPr="00F03DD4" w:rsidRDefault="00CB2BAA" w:rsidP="00CE52A5">
      <w:pPr>
        <w:pStyle w:val="Notedebasdepage"/>
        <w:rPr>
          <w:lang w:val="en-US"/>
          <w:rPrChange w:id="9290" w:author="Blaise Carron" w:date="2022-11-05T11:43:00Z">
            <w:rPr/>
          </w:rPrChange>
        </w:rPr>
      </w:pPr>
      <w:r w:rsidRPr="008773D7">
        <w:rPr>
          <w:vertAlign w:val="superscript"/>
        </w:rPr>
        <w:footnoteRef/>
      </w:r>
      <w:r w:rsidRPr="00F03DD4">
        <w:rPr>
          <w:lang w:val="fr-CH"/>
          <w:rPrChange w:id="9291" w:author="Blaise Carron" w:date="2022-11-05T11:43:00Z">
            <w:rPr/>
          </w:rPrChange>
        </w:rPr>
        <w:t xml:space="preserve"> CJCE</w:t>
      </w:r>
      <w:del w:id="9292" w:author="Blaise Carron" w:date="2022-11-06T13:28:00Z">
        <w:r w:rsidRPr="00F03DD4" w:rsidDel="00123EBF">
          <w:rPr>
            <w:lang w:val="fr-CH"/>
            <w:rPrChange w:id="9293" w:author="Blaise Carron" w:date="2022-11-05T11:43:00Z">
              <w:rPr/>
            </w:rPrChange>
          </w:rPr>
          <w:delText>█</w:delText>
        </w:r>
      </w:del>
      <w:r w:rsidRPr="00F03DD4">
        <w:rPr>
          <w:lang w:val="fr-CH"/>
          <w:rPrChange w:id="9294" w:author="Blaise Carron" w:date="2022-11-05T11:43:00Z">
            <w:rPr/>
          </w:rPrChange>
        </w:rPr>
        <w:t xml:space="preserve">, arrêt </w:t>
      </w:r>
      <w:del w:id="9295" w:author="Blaise Carron" w:date="2022-11-06T13:28:00Z">
        <w:r w:rsidRPr="00F03DD4" w:rsidDel="00123EBF">
          <w:rPr>
            <w:lang w:val="fr-CH"/>
            <w:rPrChange w:id="9296" w:author="Blaise Carron" w:date="2022-11-05T11:43:00Z">
              <w:rPr/>
            </w:rPrChange>
          </w:rPr>
          <w:delText>█ ?█</w:delText>
        </w:r>
      </w:del>
      <w:r w:rsidRPr="00F03DD4">
        <w:rPr>
          <w:lang w:val="fr-CH"/>
          <w:rPrChange w:id="9297" w:author="Blaise Carron" w:date="2022-11-05T11:43:00Z">
            <w:rPr/>
          </w:rPrChange>
        </w:rPr>
        <w:t>du 1</w:t>
      </w:r>
      <w:r w:rsidRPr="00F03DD4">
        <w:rPr>
          <w:vertAlign w:val="superscript"/>
          <w:lang w:val="fr-CH"/>
          <w:rPrChange w:id="9298" w:author="Blaise Carron" w:date="2022-11-05T11:43:00Z">
            <w:rPr>
              <w:vertAlign w:val="superscript"/>
            </w:rPr>
          </w:rPrChange>
        </w:rPr>
        <w:t>er</w:t>
      </w:r>
      <w:r w:rsidRPr="00F03DD4">
        <w:rPr>
          <w:lang w:val="fr-CH"/>
          <w:rPrChange w:id="9299" w:author="Blaise Carron" w:date="2022-11-05T11:43:00Z">
            <w:rPr/>
          </w:rPrChange>
        </w:rPr>
        <w:t xml:space="preserve"> juin 1999, aff. </w:t>
      </w:r>
      <w:r w:rsidRPr="00F03DD4">
        <w:rPr>
          <w:lang w:val="en-US"/>
          <w:rPrChange w:id="9300" w:author="Blaise Carron" w:date="2022-11-05T11:43:00Z">
            <w:rPr/>
          </w:rPrChange>
        </w:rPr>
        <w:t xml:space="preserve">C-126/97, </w:t>
      </w:r>
      <w:r w:rsidRPr="00F03DD4">
        <w:rPr>
          <w:i/>
          <w:lang w:val="en-US"/>
          <w:rPrChange w:id="9301" w:author="Blaise Carron" w:date="2022-11-05T11:43:00Z">
            <w:rPr>
              <w:i/>
            </w:rPr>
          </w:rPrChange>
        </w:rPr>
        <w:t>Eco Swiss China Time Ltd c/ Benetton International NV</w:t>
      </w:r>
      <w:r w:rsidRPr="00F03DD4">
        <w:rPr>
          <w:lang w:val="en-US"/>
          <w:rPrChange w:id="9302" w:author="Blaise Carron" w:date="2022-11-05T11:43:00Z">
            <w:rPr/>
          </w:rPrChange>
        </w:rPr>
        <w:t>, Rec. 1999, I-3055, ch. 41.</w:t>
      </w:r>
    </w:p>
  </w:footnote>
  <w:footnote w:id="930">
    <w:p w14:paraId="47F2C005" w14:textId="599E3448" w:rsidR="00CB2BAA" w:rsidRPr="00F03DD4" w:rsidRDefault="00CB2BAA" w:rsidP="00CE52A5">
      <w:pPr>
        <w:pStyle w:val="Notedebasdepage"/>
        <w:rPr>
          <w:lang w:val="fr-CH"/>
          <w:rPrChange w:id="9305" w:author="Blaise Carron" w:date="2022-11-05T11:43:00Z">
            <w:rPr/>
          </w:rPrChange>
        </w:rPr>
      </w:pPr>
      <w:r w:rsidRPr="008773D7">
        <w:rPr>
          <w:vertAlign w:val="superscript"/>
        </w:rPr>
        <w:footnoteRef/>
      </w:r>
      <w:r w:rsidRPr="00F03DD4">
        <w:rPr>
          <w:lang w:val="fr-CH"/>
          <w:rPrChange w:id="9306" w:author="Blaise Carron" w:date="2022-11-05T11:43:00Z">
            <w:rPr/>
          </w:rPrChange>
        </w:rPr>
        <w:t xml:space="preserve"> </w:t>
      </w:r>
      <w:r w:rsidRPr="00F03DD4">
        <w:rPr>
          <w:smallCaps/>
          <w:lang w:val="fr-CH"/>
          <w:rPrChange w:id="9307" w:author="Blaise Carron" w:date="2022-11-05T11:43:00Z">
            <w:rPr>
              <w:smallCaps/>
            </w:rPr>
          </w:rPrChange>
        </w:rPr>
        <w:t>Carron</w:t>
      </w:r>
      <w:r w:rsidRPr="00F03DD4">
        <w:rPr>
          <w:lang w:val="fr-CH"/>
          <w:rPrChange w:id="9308" w:author="Blaise Carron" w:date="2022-11-05T11:43:00Z">
            <w:rPr/>
          </w:rPrChange>
        </w:rPr>
        <w:t xml:space="preserve">, </w:t>
      </w:r>
      <w:ins w:id="9309" w:author="Blaise Carron" w:date="2022-11-13T21:29:00Z">
        <w:r w:rsidRPr="009C0EEE">
          <w:rPr>
            <w:lang w:val="fr-CH"/>
          </w:rPr>
          <w:t>L’arbitre suisse</w:t>
        </w:r>
        <w:r>
          <w:rPr>
            <w:lang w:val="fr-CH"/>
          </w:rPr>
          <w:t xml:space="preserve">, </w:t>
        </w:r>
      </w:ins>
      <w:del w:id="9310" w:author="Blaise Carron" w:date="2022-11-13T21:29:00Z">
        <w:r w:rsidRPr="00F03DD4" w:rsidDel="0011246A">
          <w:rPr>
            <w:lang w:val="fr-CH"/>
            <w:rPrChange w:id="9311" w:author="Blaise Carron" w:date="2022-11-05T11:43:00Z">
              <w:rPr/>
            </w:rPrChange>
          </w:rPr>
          <w:delText>█,merci de préciser█</w:delText>
        </w:r>
      </w:del>
      <w:r w:rsidRPr="00F03DD4">
        <w:rPr>
          <w:lang w:val="fr-CH"/>
          <w:rPrChange w:id="9312" w:author="Blaise Carron" w:date="2022-11-05T11:43:00Z">
            <w:rPr/>
          </w:rPrChange>
        </w:rPr>
        <w:t>41 s. et réf.</w:t>
      </w:r>
    </w:p>
  </w:footnote>
  <w:footnote w:id="931">
    <w:p w14:paraId="46BD5203" w14:textId="77777777" w:rsidR="00CB2BAA" w:rsidRPr="00F03DD4" w:rsidRDefault="00CB2BAA" w:rsidP="00CE52A5">
      <w:pPr>
        <w:pStyle w:val="Notedebasdepage"/>
        <w:rPr>
          <w:lang w:val="fr-CH"/>
          <w:rPrChange w:id="9313" w:author="Blaise Carron" w:date="2022-11-05T11:43:00Z">
            <w:rPr/>
          </w:rPrChange>
        </w:rPr>
      </w:pPr>
      <w:r w:rsidRPr="008773D7">
        <w:rPr>
          <w:vertAlign w:val="superscript"/>
        </w:rPr>
        <w:footnoteRef/>
      </w:r>
      <w:r w:rsidRPr="00F03DD4">
        <w:rPr>
          <w:lang w:val="fr-CH"/>
          <w:rPrChange w:id="9314" w:author="Blaise Carron" w:date="2022-11-05T11:43:00Z">
            <w:rPr/>
          </w:rPrChange>
        </w:rPr>
        <w:t xml:space="preserve"> En particulier, l’arrêt Thalès (Cour d’appel de Paris, 1</w:t>
      </w:r>
      <w:r w:rsidRPr="00F03DD4">
        <w:rPr>
          <w:vertAlign w:val="superscript"/>
          <w:lang w:val="fr-CH"/>
          <w:rPrChange w:id="9315" w:author="Blaise Carron" w:date="2022-11-05T11:43:00Z">
            <w:rPr>
              <w:vertAlign w:val="superscript"/>
            </w:rPr>
          </w:rPrChange>
        </w:rPr>
        <w:t>re</w:t>
      </w:r>
      <w:r w:rsidRPr="00F03DD4">
        <w:rPr>
          <w:lang w:val="fr-CH"/>
          <w:rPrChange w:id="9316" w:author="Blaise Carron" w:date="2022-11-05T11:43:00Z">
            <w:rPr/>
          </w:rPrChange>
        </w:rPr>
        <w:t xml:space="preserve"> chambre, section C, 18 novembre 2004 (N 2002/19606), </w:t>
      </w:r>
      <w:r w:rsidRPr="00F03DD4">
        <w:rPr>
          <w:i/>
          <w:lang w:val="fr-CH"/>
          <w:rPrChange w:id="9317" w:author="Blaise Carron" w:date="2022-11-05T11:43:00Z">
            <w:rPr>
              <w:i/>
            </w:rPr>
          </w:rPrChange>
        </w:rPr>
        <w:t>SA Thalès Air Défense c/ GIE Euromissile et EADS</w:t>
      </w:r>
      <w:r w:rsidRPr="00F03DD4">
        <w:rPr>
          <w:lang w:val="fr-CH"/>
          <w:rPrChange w:id="9318" w:author="Blaise Carron" w:date="2022-11-05T11:43:00Z">
            <w:rPr/>
          </w:rPrChange>
        </w:rPr>
        <w:t>, Journal de droit international 2005, 357 ss) qui précise qu’une annulation pour violation de l’ordre public ne peut avoir lieu, selon le droit procédural français, que si la violation du droit est « flagrante, effective et concrète ».</w:t>
      </w:r>
    </w:p>
  </w:footnote>
  <w:footnote w:id="932">
    <w:p w14:paraId="680020E4" w14:textId="20415EA5" w:rsidR="00CB2BAA" w:rsidRPr="00F03DD4" w:rsidRDefault="00CB2BAA" w:rsidP="00CE52A5">
      <w:pPr>
        <w:pStyle w:val="Notedebasdepage"/>
        <w:rPr>
          <w:lang w:val="fr-CH"/>
          <w:rPrChange w:id="9319" w:author="Blaise Carron" w:date="2022-11-05T11:43:00Z">
            <w:rPr/>
          </w:rPrChange>
        </w:rPr>
      </w:pPr>
      <w:r w:rsidRPr="008773D7">
        <w:rPr>
          <w:vertAlign w:val="superscript"/>
        </w:rPr>
        <w:footnoteRef/>
      </w:r>
      <w:r w:rsidRPr="00F03DD4">
        <w:rPr>
          <w:lang w:val="fr-CH"/>
          <w:rPrChange w:id="9320" w:author="Blaise Carron" w:date="2022-11-05T11:43:00Z">
            <w:rPr/>
          </w:rPrChange>
        </w:rPr>
        <w:t xml:space="preserve"> </w:t>
      </w:r>
      <w:r w:rsidRPr="00F03DD4">
        <w:rPr>
          <w:smallCaps/>
          <w:lang w:val="fr-CH"/>
          <w:rPrChange w:id="9321" w:author="Blaise Carron" w:date="2022-11-05T11:43:00Z">
            <w:rPr>
              <w:smallCaps/>
            </w:rPr>
          </w:rPrChange>
        </w:rPr>
        <w:t>Carron</w:t>
      </w:r>
      <w:r w:rsidRPr="00F03DD4">
        <w:rPr>
          <w:lang w:val="fr-CH"/>
          <w:rPrChange w:id="9322" w:author="Blaise Carron" w:date="2022-11-05T11:43:00Z">
            <w:rPr/>
          </w:rPrChange>
        </w:rPr>
        <w:t xml:space="preserve">, </w:t>
      </w:r>
      <w:ins w:id="9323" w:author="Blaise Carron" w:date="2022-11-13T21:29:00Z">
        <w:r w:rsidRPr="009C0EEE">
          <w:rPr>
            <w:lang w:val="fr-CH"/>
          </w:rPr>
          <w:t>L’arbitre suisse</w:t>
        </w:r>
        <w:r>
          <w:rPr>
            <w:lang w:val="fr-CH"/>
          </w:rPr>
          <w:t xml:space="preserve">, </w:t>
        </w:r>
      </w:ins>
      <w:del w:id="9324" w:author="Blaise Carron" w:date="2022-11-13T21:29:00Z">
        <w:r w:rsidRPr="00F03DD4" w:rsidDel="0011246A">
          <w:rPr>
            <w:lang w:val="fr-CH"/>
            <w:rPrChange w:id="9325" w:author="Blaise Carron" w:date="2022-11-05T11:43:00Z">
              <w:rPr/>
            </w:rPrChange>
          </w:rPr>
          <w:delText>█,merci de préciser█</w:delText>
        </w:r>
      </w:del>
      <w:r w:rsidRPr="00F03DD4">
        <w:rPr>
          <w:lang w:val="fr-CH"/>
          <w:rPrChange w:id="9326" w:author="Blaise Carron" w:date="2022-11-05T11:43:00Z">
            <w:rPr/>
          </w:rPrChange>
        </w:rPr>
        <w:t>43 s. et réf.</w:t>
      </w:r>
    </w:p>
  </w:footnote>
  <w:footnote w:id="933">
    <w:p w14:paraId="67FAC8EE" w14:textId="1C849F0B" w:rsidR="00CB2BAA" w:rsidRPr="00F03DD4" w:rsidRDefault="00CB2BAA" w:rsidP="00CE52A5">
      <w:pPr>
        <w:pStyle w:val="Notedebasdepage"/>
        <w:rPr>
          <w:lang w:val="fr-CH"/>
          <w:rPrChange w:id="9329" w:author="Blaise Carron" w:date="2022-11-05T11:43:00Z">
            <w:rPr/>
          </w:rPrChange>
        </w:rPr>
      </w:pPr>
      <w:r w:rsidRPr="008773D7">
        <w:rPr>
          <w:vertAlign w:val="superscript"/>
        </w:rPr>
        <w:footnoteRef/>
      </w:r>
      <w:r w:rsidRPr="00F03DD4">
        <w:rPr>
          <w:lang w:val="fr-CH"/>
          <w:rPrChange w:id="9330" w:author="Blaise Carron" w:date="2022-11-05T11:43:00Z">
            <w:rPr/>
          </w:rPrChange>
        </w:rPr>
        <w:t xml:space="preserve"> </w:t>
      </w:r>
      <w:r w:rsidRPr="00F03DD4">
        <w:rPr>
          <w:smallCaps/>
          <w:lang w:val="fr-CH"/>
          <w:rPrChange w:id="9331" w:author="Blaise Carron" w:date="2022-11-05T11:43:00Z">
            <w:rPr>
              <w:smallCaps/>
            </w:rPr>
          </w:rPrChange>
        </w:rPr>
        <w:t>Carron</w:t>
      </w:r>
      <w:r w:rsidRPr="00F03DD4">
        <w:rPr>
          <w:lang w:val="fr-CH"/>
          <w:rPrChange w:id="9332" w:author="Blaise Carron" w:date="2022-11-05T11:43:00Z">
            <w:rPr/>
          </w:rPrChange>
        </w:rPr>
        <w:t xml:space="preserve">, </w:t>
      </w:r>
      <w:ins w:id="9333" w:author="Blaise Carron" w:date="2022-11-13T21:29:00Z">
        <w:r w:rsidRPr="009C0EEE">
          <w:rPr>
            <w:lang w:val="fr-CH"/>
          </w:rPr>
          <w:t>L’arbitre suisse</w:t>
        </w:r>
        <w:r>
          <w:rPr>
            <w:lang w:val="fr-CH"/>
          </w:rPr>
          <w:t xml:space="preserve">, </w:t>
        </w:r>
      </w:ins>
      <w:del w:id="9334" w:author="Blaise Carron" w:date="2022-11-13T21:29:00Z">
        <w:r w:rsidRPr="00F03DD4" w:rsidDel="0011246A">
          <w:rPr>
            <w:lang w:val="fr-CH"/>
            <w:rPrChange w:id="9335" w:author="Blaise Carron" w:date="2022-11-05T11:43:00Z">
              <w:rPr/>
            </w:rPrChange>
          </w:rPr>
          <w:delText>█,merci de préciser█</w:delText>
        </w:r>
      </w:del>
      <w:r w:rsidRPr="00F03DD4">
        <w:rPr>
          <w:lang w:val="fr-CH"/>
          <w:rPrChange w:id="9336" w:author="Blaise Carron" w:date="2022-11-05T11:43:00Z">
            <w:rPr/>
          </w:rPrChange>
        </w:rPr>
        <w:t>45 s. Eg. BSK KG-</w:t>
      </w:r>
      <w:r w:rsidRPr="00F03DD4">
        <w:rPr>
          <w:smallCaps/>
          <w:lang w:val="fr-CH"/>
          <w:rPrChange w:id="9337" w:author="Blaise Carron" w:date="2022-11-05T11:43:00Z">
            <w:rPr>
              <w:smallCaps/>
            </w:rPr>
          </w:rPrChange>
        </w:rPr>
        <w:t>Weber-Stecher/Tschudin</w:t>
      </w:r>
      <w:r w:rsidRPr="00F03DD4">
        <w:rPr>
          <w:lang w:val="fr-CH"/>
          <w:rPrChange w:id="9338" w:author="Blaise Carron" w:date="2022-11-05T11:43:00Z">
            <w:rPr/>
          </w:rPrChange>
        </w:rPr>
        <w:t>, Nach Art. 12-15 N 121 s. et les nombreuses réf. contenues.</w:t>
      </w:r>
    </w:p>
  </w:footnote>
  <w:footnote w:id="934">
    <w:p w14:paraId="1AFB4734" w14:textId="456BE781" w:rsidR="00CB2BAA" w:rsidRPr="0011246A" w:rsidRDefault="00CB2BAA" w:rsidP="00CE52A5">
      <w:pPr>
        <w:pStyle w:val="Notedebasdepage"/>
        <w:rPr>
          <w:lang w:val="de-CH"/>
          <w:rPrChange w:id="9343" w:author="Blaise Carron" w:date="2022-11-13T21:31:00Z">
            <w:rPr/>
          </w:rPrChange>
        </w:rPr>
      </w:pPr>
      <w:r w:rsidRPr="008773D7">
        <w:rPr>
          <w:vertAlign w:val="superscript"/>
        </w:rPr>
        <w:footnoteRef/>
      </w:r>
      <w:r w:rsidRPr="0011246A">
        <w:rPr>
          <w:lang w:val="de-CH"/>
          <w:rPrChange w:id="9344" w:author="Blaise Carron" w:date="2022-11-13T21:31:00Z">
            <w:rPr/>
          </w:rPrChange>
        </w:rPr>
        <w:t xml:space="preserve"> </w:t>
      </w:r>
      <w:r w:rsidRPr="0011246A">
        <w:rPr>
          <w:smallCaps/>
          <w:lang w:val="de-CH"/>
          <w:rPrChange w:id="9345" w:author="Blaise Carron" w:date="2022-11-13T21:31:00Z">
            <w:rPr>
              <w:smallCaps/>
            </w:rPr>
          </w:rPrChange>
        </w:rPr>
        <w:t>Carron</w:t>
      </w:r>
      <w:r w:rsidRPr="0011246A">
        <w:rPr>
          <w:lang w:val="de-CH"/>
          <w:rPrChange w:id="9346" w:author="Blaise Carron" w:date="2022-11-13T21:31:00Z">
            <w:rPr/>
          </w:rPrChange>
        </w:rPr>
        <w:t xml:space="preserve">, </w:t>
      </w:r>
      <w:ins w:id="9347" w:author="Blaise Carron" w:date="2022-11-13T21:30:00Z">
        <w:r w:rsidRPr="0011246A">
          <w:rPr>
            <w:lang w:val="de-CH"/>
            <w:rPrChange w:id="9348" w:author="Blaise Carron" w:date="2022-11-13T21:31:00Z">
              <w:rPr>
                <w:lang w:val="fr-CH"/>
              </w:rPr>
            </w:rPrChange>
          </w:rPr>
          <w:t xml:space="preserve">L’arbitre suisse, </w:t>
        </w:r>
      </w:ins>
      <w:del w:id="9349" w:author="Blaise Carron" w:date="2022-11-13T21:30:00Z">
        <w:r w:rsidRPr="0011246A" w:rsidDel="0011246A">
          <w:rPr>
            <w:lang w:val="de-CH"/>
            <w:rPrChange w:id="9350" w:author="Blaise Carron" w:date="2022-11-13T21:31:00Z">
              <w:rPr/>
            </w:rPrChange>
          </w:rPr>
          <w:delText>█,merci de préciser█</w:delText>
        </w:r>
      </w:del>
      <w:r w:rsidRPr="0011246A">
        <w:rPr>
          <w:lang w:val="de-CH"/>
          <w:rPrChange w:id="9351" w:author="Blaise Carron" w:date="2022-11-13T21:31:00Z">
            <w:rPr/>
          </w:rPrChange>
        </w:rPr>
        <w:t xml:space="preserve">46 ; </w:t>
      </w:r>
      <w:r w:rsidRPr="0011246A">
        <w:rPr>
          <w:smallCaps/>
          <w:lang w:val="de-CH"/>
          <w:rPrChange w:id="9352" w:author="Blaise Carron" w:date="2022-11-13T21:31:00Z">
            <w:rPr>
              <w:smallCaps/>
            </w:rPr>
          </w:rPrChange>
        </w:rPr>
        <w:t>Meinhardt/Ahrens</w:t>
      </w:r>
      <w:r w:rsidRPr="0011246A">
        <w:rPr>
          <w:lang w:val="de-CH"/>
          <w:rPrChange w:id="9353" w:author="Blaise Carron" w:date="2022-11-13T21:31:00Z">
            <w:rPr/>
          </w:rPrChange>
        </w:rPr>
        <w:t xml:space="preserve">, 187 s. ; </w:t>
      </w:r>
      <w:r w:rsidRPr="0011246A">
        <w:rPr>
          <w:smallCaps/>
          <w:lang w:val="de-CH"/>
          <w:rPrChange w:id="9354" w:author="Blaise Carron" w:date="2022-11-13T21:31:00Z">
            <w:rPr>
              <w:smallCaps/>
            </w:rPr>
          </w:rPrChange>
        </w:rPr>
        <w:t>Merkt</w:t>
      </w:r>
      <w:r w:rsidRPr="0011246A">
        <w:rPr>
          <w:lang w:val="de-CH"/>
          <w:rPrChange w:id="9355" w:author="Blaise Carron" w:date="2022-11-13T21:31:00Z">
            <w:rPr/>
          </w:rPrChange>
        </w:rPr>
        <w:t>, 23 ; BSK KG-</w:t>
      </w:r>
      <w:r w:rsidRPr="0011246A">
        <w:rPr>
          <w:smallCaps/>
          <w:lang w:val="de-CH"/>
          <w:rPrChange w:id="9356" w:author="Blaise Carron" w:date="2022-11-13T21:31:00Z">
            <w:rPr>
              <w:smallCaps/>
            </w:rPr>
          </w:rPrChange>
        </w:rPr>
        <w:t>Weber-Stecher/Tschudin</w:t>
      </w:r>
      <w:r w:rsidRPr="0011246A">
        <w:rPr>
          <w:lang w:val="de-CH"/>
          <w:rPrChange w:id="9357" w:author="Blaise Carron" w:date="2022-11-13T21:31:00Z">
            <w:rPr/>
          </w:rPrChange>
        </w:rPr>
        <w:t>, Nach Art. 12-15 N 121 s. et réf.</w:t>
      </w:r>
    </w:p>
  </w:footnote>
  <w:footnote w:id="935">
    <w:p w14:paraId="34E74938" w14:textId="4EC991AB" w:rsidR="00CB2BAA" w:rsidRPr="00F03DD4" w:rsidRDefault="00CB2BAA" w:rsidP="00CE52A5">
      <w:pPr>
        <w:pStyle w:val="Notedebasdepage"/>
        <w:rPr>
          <w:lang w:val="fr-CH"/>
          <w:rPrChange w:id="9362" w:author="Blaise Carron" w:date="2022-11-05T11:43:00Z">
            <w:rPr/>
          </w:rPrChange>
        </w:rPr>
      </w:pPr>
      <w:r w:rsidRPr="008773D7">
        <w:rPr>
          <w:vertAlign w:val="superscript"/>
        </w:rPr>
        <w:footnoteRef/>
      </w:r>
      <w:r w:rsidRPr="00F03DD4">
        <w:rPr>
          <w:lang w:val="fr-CH"/>
          <w:rPrChange w:id="9363" w:author="Blaise Carron" w:date="2022-11-05T11:43:00Z">
            <w:rPr/>
          </w:rPrChange>
        </w:rPr>
        <w:t xml:space="preserve"> Convention du 10 juin 1958 conclue à New York pour la reconnaissance et l’exécution des sentences arbitrales étrangères (RS 0.277.</w:t>
      </w:r>
      <w:del w:id="9364" w:author="Blaise Carron" w:date="2022-11-13T21:30:00Z">
        <w:r w:rsidRPr="00F03DD4" w:rsidDel="0011246A">
          <w:rPr>
            <w:lang w:val="fr-CH"/>
            <w:rPrChange w:id="9365" w:author="Blaise Carron" w:date="2022-11-05T11:43:00Z">
              <w:rPr/>
            </w:rPrChange>
          </w:rPr>
          <w:delText>1</w:delText>
        </w:r>
      </w:del>
      <w:r w:rsidRPr="00F03DD4">
        <w:rPr>
          <w:lang w:val="fr-CH"/>
          <w:rPrChange w:id="9366" w:author="Blaise Carron" w:date="2022-11-05T11:43:00Z">
            <w:rPr/>
          </w:rPrChange>
        </w:rPr>
        <w:t>12</w:t>
      </w:r>
      <w:ins w:id="9367" w:author="Blaise Carron" w:date="2022-11-13T21:30:00Z">
        <w:r>
          <w:rPr>
            <w:lang w:val="fr-CH"/>
          </w:rPr>
          <w:t>)</w:t>
        </w:r>
      </w:ins>
      <w:del w:id="9368" w:author="Blaise Carron" w:date="2022-11-13T21:30:00Z">
        <w:r w:rsidRPr="00F03DD4" w:rsidDel="0011246A">
          <w:rPr>
            <w:lang w:val="fr-CH"/>
            <w:rPrChange w:id="9369" w:author="Blaise Carron" w:date="2022-11-05T11:43:00Z">
              <w:rPr/>
            </w:rPrChange>
          </w:rPr>
          <w:delText>)█ 0.277.12 ???█</w:delText>
        </w:r>
      </w:del>
      <w:r w:rsidRPr="00F03DD4">
        <w:rPr>
          <w:lang w:val="fr-CH"/>
          <w:rPrChange w:id="9370" w:author="Blaise Carron" w:date="2022-11-05T11:43:00Z">
            <w:rPr/>
          </w:rPrChange>
        </w:rPr>
        <w:t>.</w:t>
      </w:r>
    </w:p>
  </w:footnote>
  <w:footnote w:id="936">
    <w:p w14:paraId="27F0AD15" w14:textId="4F2B66F2" w:rsidR="00CB2BAA" w:rsidRPr="00FE74D2" w:rsidRDefault="00CB2BAA" w:rsidP="00CE52A5">
      <w:pPr>
        <w:pStyle w:val="Notedebasdepage"/>
        <w:rPr>
          <w:lang w:val="fr-CH"/>
          <w:rPrChange w:id="9376" w:author="Blaise Carron" w:date="2022-11-06T12:10:00Z">
            <w:rPr/>
          </w:rPrChange>
        </w:rPr>
      </w:pPr>
      <w:r w:rsidRPr="008773D7">
        <w:rPr>
          <w:vertAlign w:val="superscript"/>
        </w:rPr>
        <w:footnoteRef/>
      </w:r>
      <w:r w:rsidRPr="00F03DD4">
        <w:rPr>
          <w:lang w:val="fr-CH"/>
          <w:rPrChange w:id="9377" w:author="Blaise Carron" w:date="2022-11-05T11:43:00Z">
            <w:rPr/>
          </w:rPrChange>
        </w:rPr>
        <w:t xml:space="preserve"> Le 1</w:t>
      </w:r>
      <w:ins w:id="9378" w:author="Blaise Carron" w:date="2022-11-06T12:07:00Z">
        <w:r>
          <w:rPr>
            <w:lang w:val="fr-CH"/>
          </w:rPr>
          <w:t>7</w:t>
        </w:r>
      </w:ins>
      <w:ins w:id="9379" w:author="De Pinho Gomes Jérôme" w:date="2022-12-13T16:17:00Z">
        <w:r>
          <w:rPr>
            <w:lang w:val="fr-CH"/>
          </w:rPr>
          <w:t>1</w:t>
        </w:r>
      </w:ins>
      <w:ins w:id="9380" w:author="Blaise Carron" w:date="2022-11-06T12:07:00Z">
        <w:del w:id="9381" w:author="De Pinho Gomes Jérôme" w:date="2022-12-13T16:17:00Z">
          <w:r w:rsidDel="000224CB">
            <w:rPr>
              <w:lang w:val="fr-CH"/>
            </w:rPr>
            <w:delText>0</w:delText>
          </w:r>
        </w:del>
      </w:ins>
      <w:ins w:id="9382" w:author="Jérôme De Pinho Gomes" w:date="2022-11-21T12:12:00Z">
        <w:r w:rsidRPr="00016791">
          <w:rPr>
            <w:vertAlign w:val="superscript"/>
            <w:lang w:val="fr-CH"/>
            <w:rPrChange w:id="9383" w:author="Jérôme De Pinho Gomes" w:date="2022-11-21T12:12:00Z">
              <w:rPr>
                <w:lang w:val="fr-CH"/>
              </w:rPr>
            </w:rPrChange>
          </w:rPr>
          <w:t>ème</w:t>
        </w:r>
        <w:r>
          <w:rPr>
            <w:lang w:val="fr-CH"/>
          </w:rPr>
          <w:t xml:space="preserve"> </w:t>
        </w:r>
      </w:ins>
      <w:del w:id="9384" w:author="Blaise Carron" w:date="2022-11-06T12:07:00Z">
        <w:r w:rsidRPr="00F03DD4" w:rsidDel="00C576F9">
          <w:rPr>
            <w:lang w:val="fr-CH"/>
            <w:rPrChange w:id="9385" w:author="Blaise Carron" w:date="2022-11-05T11:43:00Z">
              <w:rPr/>
            </w:rPrChange>
          </w:rPr>
          <w:delText>69</w:delText>
        </w:r>
        <w:r w:rsidRPr="00F03DD4" w:rsidDel="00C576F9">
          <w:rPr>
            <w:vertAlign w:val="superscript"/>
            <w:lang w:val="fr-CH"/>
            <w:rPrChange w:id="9386" w:author="Blaise Carron" w:date="2022-11-05T11:43:00Z">
              <w:rPr>
                <w:vertAlign w:val="superscript"/>
              </w:rPr>
            </w:rPrChange>
          </w:rPr>
          <w:delText>e</w:delText>
        </w:r>
      </w:del>
      <w:del w:id="9387" w:author="Jérôme De Pinho Gomes" w:date="2022-11-21T12:12:00Z">
        <w:r w:rsidRPr="00F03DD4" w:rsidDel="00016791">
          <w:rPr>
            <w:lang w:val="fr-CH"/>
            <w:rPrChange w:id="9388" w:author="Blaise Carron" w:date="2022-11-05T11:43:00Z">
              <w:rPr/>
            </w:rPrChange>
          </w:rPr>
          <w:delText xml:space="preserve"> </w:delText>
        </w:r>
      </w:del>
      <w:r w:rsidRPr="00F03DD4">
        <w:rPr>
          <w:lang w:val="fr-CH"/>
          <w:rPrChange w:id="9389" w:author="Blaise Carron" w:date="2022-11-05T11:43:00Z">
            <w:rPr/>
          </w:rPrChange>
        </w:rPr>
        <w:t xml:space="preserve">Etat à avoir ratifié la Convention de New York est : </w:t>
      </w:r>
      <w:del w:id="9390" w:author="Blaise Carron" w:date="2022-11-06T12:07:00Z">
        <w:r w:rsidRPr="00F03DD4" w:rsidDel="00C576F9">
          <w:rPr>
            <w:lang w:val="fr-CH"/>
            <w:rPrChange w:id="9391" w:author="Blaise Carron" w:date="2022-11-05T11:43:00Z">
              <w:rPr/>
            </w:rPrChange>
          </w:rPr>
          <w:delText>l’Irak</w:delText>
        </w:r>
      </w:del>
      <w:ins w:id="9392" w:author="Blaise Carron" w:date="2022-11-06T12:07:00Z">
        <w:r>
          <w:rPr>
            <w:lang w:val="fr-CH"/>
          </w:rPr>
          <w:t xml:space="preserve">le </w:t>
        </w:r>
      </w:ins>
      <w:ins w:id="9393" w:author="De Pinho Gomes Jérôme" w:date="2022-12-13T16:17:00Z">
        <w:r>
          <w:rPr>
            <w:lang w:val="fr-CH"/>
          </w:rPr>
          <w:t>Surinam</w:t>
        </w:r>
      </w:ins>
      <w:ins w:id="9394" w:author="De Pinho Gomes Jérôme" w:date="2022-12-13T16:19:00Z">
        <w:r>
          <w:rPr>
            <w:lang w:val="fr-CH"/>
          </w:rPr>
          <w:t>e</w:t>
        </w:r>
      </w:ins>
      <w:ins w:id="9395" w:author="Blaise Carron" w:date="2022-11-06T12:07:00Z">
        <w:del w:id="9396" w:author="De Pinho Gomes Jérôme" w:date="2022-12-13T16:17:00Z">
          <w:r w:rsidDel="000224CB">
            <w:rPr>
              <w:lang w:val="fr-CH"/>
            </w:rPr>
            <w:delText>Turkménistan</w:delText>
          </w:r>
        </w:del>
      </w:ins>
      <w:r w:rsidRPr="00F03DD4">
        <w:rPr>
          <w:lang w:val="fr-CH"/>
          <w:rPrChange w:id="9397" w:author="Blaise Carron" w:date="2022-11-05T11:43:00Z">
            <w:rPr/>
          </w:rPrChange>
        </w:rPr>
        <w:t xml:space="preserve">, le </w:t>
      </w:r>
      <w:del w:id="9398" w:author="Blaise Carron" w:date="2022-11-06T12:07:00Z">
        <w:r w:rsidRPr="00F03DD4" w:rsidDel="00C576F9">
          <w:rPr>
            <w:lang w:val="fr-CH"/>
            <w:rPrChange w:id="9399" w:author="Blaise Carron" w:date="2022-11-05T11:43:00Z">
              <w:rPr/>
            </w:rPrChange>
          </w:rPr>
          <w:delText>11 novembre 2021</w:delText>
        </w:r>
      </w:del>
      <w:ins w:id="9400" w:author="Blaise Carron" w:date="2022-11-06T12:07:00Z">
        <w:del w:id="9401" w:author="De Pinho Gomes Jérôme" w:date="2022-12-13T16:17:00Z">
          <w:r w:rsidDel="000224CB">
            <w:rPr>
              <w:lang w:val="fr-CH"/>
            </w:rPr>
            <w:delText>4 mai</w:delText>
          </w:r>
        </w:del>
      </w:ins>
      <w:ins w:id="9402" w:author="De Pinho Gomes Jérôme" w:date="2022-12-13T16:17:00Z">
        <w:r>
          <w:rPr>
            <w:lang w:val="fr-CH"/>
          </w:rPr>
          <w:t>1</w:t>
        </w:r>
      </w:ins>
      <w:ins w:id="9403" w:author="De Pinho Gomes Jérôme" w:date="2022-12-13T16:18:00Z">
        <w:r>
          <w:rPr>
            <w:lang w:val="fr-CH"/>
          </w:rPr>
          <w:t>0</w:t>
        </w:r>
      </w:ins>
      <w:ins w:id="9404" w:author="De Pinho Gomes Jérôme" w:date="2022-12-13T16:17:00Z">
        <w:r>
          <w:rPr>
            <w:lang w:val="fr-CH"/>
          </w:rPr>
          <w:t xml:space="preserve"> novembre</w:t>
        </w:r>
      </w:ins>
      <w:ins w:id="9405" w:author="Blaise Carron" w:date="2022-11-06T12:07:00Z">
        <w:r>
          <w:rPr>
            <w:lang w:val="fr-CH"/>
          </w:rPr>
          <w:t xml:space="preserve"> 2022</w:t>
        </w:r>
      </w:ins>
      <w:r w:rsidRPr="00F03DD4">
        <w:rPr>
          <w:lang w:val="fr-CH"/>
          <w:rPrChange w:id="9406" w:author="Blaise Carron" w:date="2022-11-05T11:43:00Z">
            <w:rPr/>
          </w:rPrChange>
        </w:rPr>
        <w:t xml:space="preserve"> consultable in : ‹https://www.newyorkconvention.org/countries› (dernière visite le </w:t>
      </w:r>
      <w:del w:id="9407" w:author="Blaise Carron" w:date="2022-11-06T12:07:00Z">
        <w:r w:rsidRPr="00F03DD4" w:rsidDel="00C576F9">
          <w:rPr>
            <w:lang w:val="fr-CH"/>
            <w:rPrChange w:id="9408" w:author="Blaise Carron" w:date="2022-11-05T11:43:00Z">
              <w:rPr/>
            </w:rPrChange>
          </w:rPr>
          <w:delText>11.01</w:delText>
        </w:r>
      </w:del>
      <w:ins w:id="9409" w:author="De Pinho Gomes Jérôme" w:date="2022-12-13T16:18:00Z">
        <w:r>
          <w:rPr>
            <w:lang w:val="fr-CH"/>
          </w:rPr>
          <w:t>13</w:t>
        </w:r>
      </w:ins>
      <w:ins w:id="9410" w:author="Blaise Carron" w:date="2022-11-06T12:07:00Z">
        <w:del w:id="9411" w:author="De Pinho Gomes Jérôme" w:date="2022-12-13T16:18:00Z">
          <w:r w:rsidDel="000224CB">
            <w:rPr>
              <w:lang w:val="fr-CH"/>
            </w:rPr>
            <w:delText>06</w:delText>
          </w:r>
        </w:del>
        <w:r>
          <w:rPr>
            <w:lang w:val="fr-CH"/>
          </w:rPr>
          <w:t>.1</w:t>
        </w:r>
      </w:ins>
      <w:ins w:id="9412" w:author="De Pinho Gomes Jérôme" w:date="2022-12-13T16:18:00Z">
        <w:r>
          <w:rPr>
            <w:lang w:val="fr-CH"/>
          </w:rPr>
          <w:t>2</w:t>
        </w:r>
      </w:ins>
      <w:ins w:id="9413" w:author="Blaise Carron" w:date="2022-11-06T12:07:00Z">
        <w:del w:id="9414" w:author="De Pinho Gomes Jérôme" w:date="2022-12-13T16:18:00Z">
          <w:r w:rsidDel="000224CB">
            <w:rPr>
              <w:lang w:val="fr-CH"/>
            </w:rPr>
            <w:delText>1</w:delText>
          </w:r>
        </w:del>
      </w:ins>
      <w:r w:rsidRPr="00F03DD4">
        <w:rPr>
          <w:lang w:val="fr-CH"/>
          <w:rPrChange w:id="9415" w:author="Blaise Carron" w:date="2022-11-05T11:43:00Z">
            <w:rPr/>
          </w:rPrChange>
        </w:rPr>
        <w:t>.2022).</w:t>
      </w:r>
      <w:del w:id="9416" w:author="Blaise Carron" w:date="2022-11-06T12:07:00Z">
        <w:r w:rsidRPr="00F03DD4" w:rsidDel="00C576F9">
          <w:rPr>
            <w:lang w:val="fr-CH"/>
            <w:rPrChange w:id="9417" w:author="Blaise Carron" w:date="2022-11-05T11:43:00Z">
              <w:rPr/>
            </w:rPrChange>
          </w:rPr>
          <w:delText xml:space="preserve"> </w:delText>
        </w:r>
        <w:r w:rsidRPr="00FE74D2" w:rsidDel="00C576F9">
          <w:rPr>
            <w:lang w:val="fr-CH"/>
            <w:rPrChange w:id="9418" w:author="Blaise Carron" w:date="2022-11-06T12:10:00Z">
              <w:rPr/>
            </w:rPrChange>
          </w:rPr>
          <w:delText>█actualiser ?█</w:delText>
        </w:r>
      </w:del>
    </w:p>
  </w:footnote>
  <w:footnote w:id="937">
    <w:p w14:paraId="572CB9E5" w14:textId="0EEA0315" w:rsidR="00CB2BAA" w:rsidRPr="00F03DD4" w:rsidRDefault="00CB2BAA" w:rsidP="00CE52A5">
      <w:pPr>
        <w:pStyle w:val="Notedebasdepage"/>
        <w:rPr>
          <w:lang w:val="en-US"/>
          <w:rPrChange w:id="9431" w:author="Blaise Carron" w:date="2022-11-05T11:43:00Z">
            <w:rPr/>
          </w:rPrChange>
        </w:rPr>
      </w:pPr>
      <w:r w:rsidRPr="008773D7">
        <w:rPr>
          <w:vertAlign w:val="superscript"/>
        </w:rPr>
        <w:footnoteRef/>
      </w:r>
      <w:r w:rsidRPr="00625E74">
        <w:rPr>
          <w:lang w:val="fr-CH"/>
          <w:rPrChange w:id="9432" w:author="Blaise Carron" w:date="2022-11-12T06:57:00Z">
            <w:rPr/>
          </w:rPrChange>
        </w:rPr>
        <w:t xml:space="preserve"> CJCE</w:t>
      </w:r>
      <w:del w:id="9433" w:author="Blaise Carron" w:date="2022-11-06T13:28:00Z">
        <w:r w:rsidRPr="00625E74" w:rsidDel="00123EBF">
          <w:rPr>
            <w:lang w:val="fr-CH"/>
            <w:rPrChange w:id="9434" w:author="Blaise Carron" w:date="2022-11-12T06:57:00Z">
              <w:rPr/>
            </w:rPrChange>
          </w:rPr>
          <w:delText xml:space="preserve"> █</w:delText>
        </w:r>
      </w:del>
      <w:r w:rsidRPr="00625E74">
        <w:rPr>
          <w:lang w:val="fr-CH"/>
          <w:rPrChange w:id="9435" w:author="Blaise Carron" w:date="2022-11-12T06:57:00Z">
            <w:rPr/>
          </w:rPrChange>
        </w:rPr>
        <w:t xml:space="preserve">, arrêt </w:t>
      </w:r>
      <w:del w:id="9436" w:author="Blaise Carron" w:date="2022-11-06T13:28:00Z">
        <w:r w:rsidRPr="00625E74" w:rsidDel="00123EBF">
          <w:rPr>
            <w:lang w:val="fr-CH"/>
            <w:rPrChange w:id="9437" w:author="Blaise Carron" w:date="2022-11-12T06:57:00Z">
              <w:rPr/>
            </w:rPrChange>
          </w:rPr>
          <w:delText>█ ?█</w:delText>
        </w:r>
      </w:del>
      <w:r w:rsidRPr="00625E74">
        <w:rPr>
          <w:lang w:val="fr-CH"/>
          <w:rPrChange w:id="9438" w:author="Blaise Carron" w:date="2022-11-12T06:57:00Z">
            <w:rPr/>
          </w:rPrChange>
        </w:rPr>
        <w:t>du 1</w:t>
      </w:r>
      <w:r w:rsidRPr="00625E74">
        <w:rPr>
          <w:vertAlign w:val="superscript"/>
          <w:lang w:val="fr-CH"/>
          <w:rPrChange w:id="9439" w:author="Blaise Carron" w:date="2022-11-12T06:57:00Z">
            <w:rPr>
              <w:vertAlign w:val="superscript"/>
            </w:rPr>
          </w:rPrChange>
        </w:rPr>
        <w:t>er</w:t>
      </w:r>
      <w:r w:rsidRPr="00625E74">
        <w:rPr>
          <w:lang w:val="fr-CH"/>
          <w:rPrChange w:id="9440" w:author="Blaise Carron" w:date="2022-11-12T06:57:00Z">
            <w:rPr/>
          </w:rPrChange>
        </w:rPr>
        <w:t xml:space="preserve"> juin 1999, aff. </w:t>
      </w:r>
      <w:r w:rsidRPr="00F03DD4">
        <w:rPr>
          <w:lang w:val="en-US"/>
          <w:rPrChange w:id="9441" w:author="Blaise Carron" w:date="2022-11-05T11:43:00Z">
            <w:rPr/>
          </w:rPrChange>
        </w:rPr>
        <w:t xml:space="preserve">C-126/97, </w:t>
      </w:r>
      <w:r w:rsidRPr="00F03DD4">
        <w:rPr>
          <w:i/>
          <w:lang w:val="en-US"/>
          <w:rPrChange w:id="9442" w:author="Blaise Carron" w:date="2022-11-05T11:43:00Z">
            <w:rPr>
              <w:i/>
            </w:rPr>
          </w:rPrChange>
        </w:rPr>
        <w:t>Eco Swiss China Time Ltd c/ Benetton International NV</w:t>
      </w:r>
      <w:r w:rsidRPr="00F03DD4">
        <w:rPr>
          <w:lang w:val="en-US"/>
          <w:rPrChange w:id="9443" w:author="Blaise Carron" w:date="2022-11-05T11:43:00Z">
            <w:rPr/>
          </w:rPrChange>
        </w:rPr>
        <w:t>, Rec. 1999, I-3055, ch. 36 et 39.</w:t>
      </w:r>
    </w:p>
  </w:footnote>
  <w:footnote w:id="938">
    <w:p w14:paraId="69E47A07"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Ducrey</w:t>
      </w:r>
      <w:r w:rsidRPr="00F2248B">
        <w:t xml:space="preserve">, Kartellrechte und EWG im grenzüberschreitenden Verkehr, 229 ; </w:t>
      </w:r>
      <w:r w:rsidRPr="00CE08AF">
        <w:rPr>
          <w:smallCaps/>
        </w:rPr>
        <w:t>Gaffney/Wade</w:t>
      </w:r>
      <w:r w:rsidRPr="00F2248B">
        <w:t>, in : Zuberbühler/Oetiker, N 77 ; BSK KG-</w:t>
      </w:r>
      <w:r w:rsidRPr="00CE08AF">
        <w:rPr>
          <w:smallCaps/>
        </w:rPr>
        <w:t>Weber-Stecher/Tschudin</w:t>
      </w:r>
      <w:r w:rsidRPr="00CE08AF">
        <w:t xml:space="preserve">, </w:t>
      </w:r>
      <w:r w:rsidRPr="00F2248B">
        <w:t>Nach Art. 12-15 N 132.</w:t>
      </w:r>
    </w:p>
  </w:footnote>
  <w:footnote w:id="939">
    <w:p w14:paraId="7D2A57B3"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Ducrey</w:t>
      </w:r>
      <w:r w:rsidRPr="00F2248B">
        <w:t>, Kartellrechte und EWG im grenzüberschreitenden Verkehr, 229 ; BSK KG-</w:t>
      </w:r>
      <w:r w:rsidRPr="00CE08AF">
        <w:rPr>
          <w:smallCaps/>
        </w:rPr>
        <w:t>Weber-Stecher/Tschudin</w:t>
      </w:r>
      <w:r w:rsidRPr="00CE08AF">
        <w:t xml:space="preserve">, </w:t>
      </w:r>
      <w:r w:rsidRPr="00F2248B">
        <w:t>Nach Art. 12-15 N 132 ss.</w:t>
      </w:r>
    </w:p>
  </w:footnote>
  <w:footnote w:id="940">
    <w:p w14:paraId="5C736337" w14:textId="77777777" w:rsidR="00CB2BAA" w:rsidRPr="0084517B" w:rsidRDefault="00CB2BAA" w:rsidP="00CE52A5">
      <w:pPr>
        <w:pStyle w:val="Notedebasdepage"/>
      </w:pPr>
      <w:r w:rsidRPr="008773D7">
        <w:rPr>
          <w:vertAlign w:val="superscript"/>
        </w:rPr>
        <w:footnoteRef/>
      </w:r>
      <w:r w:rsidRPr="00F2248B">
        <w:t xml:space="preserve"> ATF 120 II 172, c. 3a.</w:t>
      </w:r>
    </w:p>
  </w:footnote>
  <w:footnote w:id="941">
    <w:p w14:paraId="51B2121E" w14:textId="77777777" w:rsidR="00CB2BAA" w:rsidRPr="0084517B" w:rsidRDefault="00CB2BAA" w:rsidP="00CE52A5">
      <w:pPr>
        <w:pStyle w:val="Notedebasdepage"/>
      </w:pPr>
      <w:r w:rsidRPr="008773D7">
        <w:rPr>
          <w:vertAlign w:val="superscript"/>
        </w:rPr>
        <w:footnoteRef/>
      </w:r>
      <w:r w:rsidRPr="00F2248B">
        <w:t xml:space="preserve"> </w:t>
      </w:r>
      <w:r w:rsidRPr="00CE08AF">
        <w:rPr>
          <w:smallCaps/>
        </w:rPr>
        <w:t>Meinhardt/Arhens</w:t>
      </w:r>
      <w:r w:rsidRPr="00F2248B">
        <w:t>, 186 s. ; BSK KG-</w:t>
      </w:r>
      <w:r w:rsidRPr="00CE08AF">
        <w:rPr>
          <w:smallCaps/>
        </w:rPr>
        <w:t>Weber-Stecher/Tschudin</w:t>
      </w:r>
      <w:r w:rsidRPr="00CE08AF">
        <w:t xml:space="preserve">, </w:t>
      </w:r>
      <w:r w:rsidRPr="00F2248B">
        <w:t>Nach Art. 12-15 N 130.</w:t>
      </w:r>
    </w:p>
  </w:footnote>
  <w:footnote w:id="942">
    <w:p w14:paraId="376DDA45" w14:textId="77777777" w:rsidR="00CB2BAA" w:rsidRPr="00F03DD4" w:rsidRDefault="00CB2BAA" w:rsidP="00CE52A5">
      <w:pPr>
        <w:pStyle w:val="Notedebasdepage"/>
        <w:rPr>
          <w:lang w:val="fr-CH"/>
          <w:rPrChange w:id="9461" w:author="Blaise Carron" w:date="2022-11-05T11:43:00Z">
            <w:rPr/>
          </w:rPrChange>
        </w:rPr>
      </w:pPr>
      <w:r w:rsidRPr="008773D7">
        <w:rPr>
          <w:vertAlign w:val="superscript"/>
        </w:rPr>
        <w:footnoteRef/>
      </w:r>
      <w:r w:rsidRPr="00F03DD4">
        <w:rPr>
          <w:lang w:val="fr-CH"/>
          <w:rPrChange w:id="9462" w:author="Blaise Carron" w:date="2022-11-05T11:43:00Z">
            <w:rPr/>
          </w:rPrChange>
        </w:rPr>
        <w:t xml:space="preserve"> Cf. c. 5.b.bb : « S’agissant d’une sentence arbitrale, elle violerait l’ordre public de la Communauté si elle devait se révéler incompatible avec l’art. 85 du Traité [art. 81 TFUE] ; il appartiendrait alors aux tribunaux d’exécution de veiller au respect de ce principe ». Eg. BSK KG-</w:t>
      </w:r>
      <w:r w:rsidRPr="00F03DD4">
        <w:rPr>
          <w:smallCaps/>
          <w:lang w:val="fr-CH"/>
          <w:rPrChange w:id="9463" w:author="Blaise Carron" w:date="2022-11-05T11:43:00Z">
            <w:rPr>
              <w:smallCaps/>
            </w:rPr>
          </w:rPrChange>
        </w:rPr>
        <w:t>Weber-Stecher/Tschudin</w:t>
      </w:r>
      <w:r w:rsidRPr="00F03DD4">
        <w:rPr>
          <w:lang w:val="fr-CH"/>
          <w:rPrChange w:id="9464" w:author="Blaise Carron" w:date="2022-11-05T11:43:00Z">
            <w:rPr/>
          </w:rPrChange>
        </w:rPr>
        <w:t>, Nach Art. 12-15 N 130.</w:t>
      </w:r>
    </w:p>
  </w:footnote>
  <w:footnote w:id="943">
    <w:p w14:paraId="0C5B6CF3" w14:textId="6B0DC379" w:rsidR="00CB2BAA" w:rsidRPr="0084517B" w:rsidRDefault="00CB2BAA" w:rsidP="00CE52A5">
      <w:pPr>
        <w:pStyle w:val="Notedebasdepage"/>
      </w:pPr>
      <w:r w:rsidRPr="008773D7">
        <w:rPr>
          <w:vertAlign w:val="superscript"/>
        </w:rPr>
        <w:footnoteRef/>
      </w:r>
      <w:r w:rsidRPr="00F03DD4">
        <w:rPr>
          <w:lang w:val="fr-CH"/>
          <w:rPrChange w:id="9465" w:author="Blaise Carron" w:date="2022-11-05T11:43:00Z">
            <w:rPr/>
          </w:rPrChange>
        </w:rPr>
        <w:t xml:space="preserve"> </w:t>
      </w:r>
      <w:r w:rsidRPr="00F03DD4">
        <w:rPr>
          <w:smallCaps/>
          <w:lang w:val="fr-CH"/>
          <w:rPrChange w:id="9466" w:author="Blaise Carron" w:date="2022-11-05T11:43:00Z">
            <w:rPr>
              <w:smallCaps/>
            </w:rPr>
          </w:rPrChange>
        </w:rPr>
        <w:t>Carron</w:t>
      </w:r>
      <w:r w:rsidRPr="00F03DD4">
        <w:rPr>
          <w:lang w:val="fr-CH"/>
          <w:rPrChange w:id="9467" w:author="Blaise Carron" w:date="2022-11-05T11:43:00Z">
            <w:rPr/>
          </w:rPrChange>
        </w:rPr>
        <w:t xml:space="preserve">, </w:t>
      </w:r>
      <w:del w:id="9468" w:author="Blaise Carron" w:date="2022-11-13T21:30:00Z">
        <w:r w:rsidRPr="00F03DD4" w:rsidDel="0011246A">
          <w:rPr>
            <w:lang w:val="fr-CH"/>
            <w:rPrChange w:id="9469" w:author="Blaise Carron" w:date="2022-11-05T11:43:00Z">
              <w:rPr/>
            </w:rPrChange>
          </w:rPr>
          <w:delText>█merci de préciser█</w:delText>
        </w:r>
      </w:del>
      <w:ins w:id="9470" w:author="Blaise Carron" w:date="2022-11-13T21:30:00Z">
        <w:r>
          <w:rPr>
            <w:lang w:val="fr-CH"/>
          </w:rPr>
          <w:t xml:space="preserve">L’arbitre suisse, </w:t>
        </w:r>
      </w:ins>
      <w:r w:rsidRPr="00F03DD4">
        <w:rPr>
          <w:lang w:val="fr-CH"/>
          <w:rPrChange w:id="9471" w:author="Blaise Carron" w:date="2022-11-05T11:43:00Z">
            <w:rPr/>
          </w:rPrChange>
        </w:rPr>
        <w:t xml:space="preserve">43 et 44 et réf., mentionnant l’exemple de la tradition minimaliste française dans l’affaire </w:t>
      </w:r>
      <w:r w:rsidRPr="00F03DD4">
        <w:rPr>
          <w:i/>
          <w:lang w:val="fr-CH"/>
          <w:rPrChange w:id="9472" w:author="Blaise Carron" w:date="2022-11-05T11:43:00Z">
            <w:rPr>
              <w:i/>
            </w:rPr>
          </w:rPrChange>
        </w:rPr>
        <w:t>SNF v. Cytec</w:t>
      </w:r>
      <w:r w:rsidRPr="00F03DD4">
        <w:rPr>
          <w:lang w:val="fr-CH"/>
          <w:rPrChange w:id="9473" w:author="Blaise Carron" w:date="2022-11-05T11:43:00Z">
            <w:rPr/>
          </w:rPrChange>
        </w:rPr>
        <w:t xml:space="preserve"> et maximaliste italienne dans l’affaire </w:t>
      </w:r>
      <w:r w:rsidRPr="00F03DD4">
        <w:rPr>
          <w:i/>
          <w:lang w:val="fr-CH"/>
          <w:rPrChange w:id="9474" w:author="Blaise Carron" w:date="2022-11-05T11:43:00Z">
            <w:rPr>
              <w:i/>
            </w:rPr>
          </w:rPrChange>
        </w:rPr>
        <w:t>Terra Armata v. Tensacciai</w:t>
      </w:r>
      <w:r w:rsidRPr="00F03DD4">
        <w:rPr>
          <w:lang w:val="fr-CH"/>
          <w:rPrChange w:id="9475" w:author="Blaise Carron" w:date="2022-11-05T11:43:00Z">
            <w:rPr/>
          </w:rPrChange>
        </w:rPr>
        <w:t xml:space="preserve">. </w:t>
      </w:r>
      <w:r w:rsidRPr="00F2248B">
        <w:t>BSK KG-</w:t>
      </w:r>
      <w:r w:rsidRPr="00CE08AF">
        <w:rPr>
          <w:smallCaps/>
        </w:rPr>
        <w:t>Weber-Stecher/Tschudin</w:t>
      </w:r>
      <w:r w:rsidRPr="00CE08AF">
        <w:t xml:space="preserve">, </w:t>
      </w:r>
      <w:r w:rsidRPr="00F2248B">
        <w:t>Nach Art. 12-15 N 132 ss.</w:t>
      </w:r>
    </w:p>
  </w:footnote>
  <w:footnote w:id="944">
    <w:p w14:paraId="2A6F5EA0" w14:textId="583DCD57" w:rsidR="00CB2BAA" w:rsidRPr="0084517B" w:rsidRDefault="00CB2BAA" w:rsidP="00CE52A5">
      <w:pPr>
        <w:pStyle w:val="Notedebasdepage"/>
      </w:pPr>
      <w:r w:rsidRPr="008773D7">
        <w:rPr>
          <w:vertAlign w:val="superscript"/>
        </w:rPr>
        <w:footnoteRef/>
      </w:r>
      <w:r w:rsidRPr="00F2248B">
        <w:t xml:space="preserve"> Message CPC, </w:t>
      </w:r>
      <w:del w:id="9486" w:author="Blaise Carron" w:date="2022-11-11T17:58:00Z">
        <w:r w:rsidRPr="00F2248B" w:rsidDel="003A2F28">
          <w:delText xml:space="preserve">FF 2006 6841 ss, </w:delText>
        </w:r>
      </w:del>
      <w:r w:rsidRPr="00F2248B">
        <w:t>7010 s. Eg. PC CPC-</w:t>
      </w:r>
      <w:r w:rsidRPr="00CE08AF">
        <w:rPr>
          <w:smallCaps/>
        </w:rPr>
        <w:t>Göksu</w:t>
      </w:r>
      <w:r w:rsidRPr="00F2248B">
        <w:t>, art. 390 N 6 ; BSK ZPO-</w:t>
      </w:r>
      <w:r w:rsidRPr="00CE08AF">
        <w:rPr>
          <w:smallCaps/>
        </w:rPr>
        <w:t>Mráz/Peter</w:t>
      </w:r>
      <w:r w:rsidRPr="00F2248B">
        <w:t>, art. 389 N 4.</w:t>
      </w:r>
    </w:p>
  </w:footnote>
  <w:footnote w:id="945">
    <w:p w14:paraId="0D8DEA62" w14:textId="78159B3C" w:rsidR="00CB2BAA" w:rsidRPr="0084517B" w:rsidRDefault="00CB2BAA" w:rsidP="00CE52A5">
      <w:pPr>
        <w:pStyle w:val="Notedebasdepage"/>
      </w:pPr>
      <w:r w:rsidRPr="008773D7">
        <w:rPr>
          <w:vertAlign w:val="superscript"/>
        </w:rPr>
        <w:footnoteRef/>
      </w:r>
      <w:r w:rsidRPr="00F2248B">
        <w:t xml:space="preserve"> Message CPC, </w:t>
      </w:r>
      <w:del w:id="9489" w:author="Blaise Carron" w:date="2022-11-11T17:58:00Z">
        <w:r w:rsidRPr="00F2248B" w:rsidDel="003A2F28">
          <w:delText xml:space="preserve">FF 2006 6841 ss, </w:delText>
        </w:r>
      </w:del>
      <w:r w:rsidRPr="00F2248B">
        <w:t>7011. Eg. BSK ZPO-</w:t>
      </w:r>
      <w:r w:rsidRPr="00CE08AF">
        <w:rPr>
          <w:smallCaps/>
        </w:rPr>
        <w:t>Mráz/Peter</w:t>
      </w:r>
      <w:r w:rsidRPr="00F2248B">
        <w:t>, art. 393 N 81 ; CR CPC-</w:t>
      </w:r>
      <w:r w:rsidRPr="00CE08AF">
        <w:rPr>
          <w:smallCaps/>
        </w:rPr>
        <w:t>Schweizer</w:t>
      </w:r>
      <w:r w:rsidRPr="00F2248B">
        <w:t>, art. 393 N 6.</w:t>
      </w:r>
    </w:p>
  </w:footnote>
  <w:footnote w:id="946">
    <w:p w14:paraId="1865654E" w14:textId="77777777" w:rsidR="00CB2BAA" w:rsidRPr="0084517B" w:rsidRDefault="00CB2BAA" w:rsidP="00CE52A5">
      <w:pPr>
        <w:pStyle w:val="Notedebasdepage"/>
      </w:pPr>
      <w:r w:rsidRPr="008773D7">
        <w:rPr>
          <w:vertAlign w:val="superscript"/>
        </w:rPr>
        <w:footnoteRef/>
      </w:r>
      <w:r w:rsidRPr="00F2248B">
        <w:t xml:space="preserve"> A ce sujet, cf. BSK ZPO-</w:t>
      </w:r>
      <w:r w:rsidRPr="00CE08AF">
        <w:rPr>
          <w:smallCaps/>
        </w:rPr>
        <w:t>Droese</w:t>
      </w:r>
      <w:r w:rsidRPr="00F2248B">
        <w:t>, art. 341 N 1 ss. ; CR CPC-</w:t>
      </w:r>
      <w:r w:rsidRPr="00CE08AF">
        <w:rPr>
          <w:smallCaps/>
        </w:rPr>
        <w:t>Jeandin</w:t>
      </w:r>
      <w:r w:rsidRPr="00F2248B">
        <w:t>, art. 341 N 1 ss.</w:t>
      </w:r>
    </w:p>
  </w:footnote>
  <w:footnote w:id="947">
    <w:p w14:paraId="04EC218E" w14:textId="77777777" w:rsidR="00CB2BAA" w:rsidRPr="0084517B" w:rsidRDefault="00CB2BAA" w:rsidP="00CE52A5">
      <w:pPr>
        <w:pStyle w:val="Notedebasdepage"/>
      </w:pPr>
      <w:r w:rsidRPr="008773D7">
        <w:rPr>
          <w:vertAlign w:val="superscript"/>
        </w:rPr>
        <w:footnoteRef/>
      </w:r>
      <w:r w:rsidRPr="00F2248B">
        <w:t xml:space="preserve"> A ce sujet, cf. BSK ZPO-</w:t>
      </w:r>
      <w:r w:rsidRPr="00CE08AF">
        <w:rPr>
          <w:smallCaps/>
        </w:rPr>
        <w:t>Droese</w:t>
      </w:r>
      <w:r w:rsidRPr="00F2248B">
        <w:t>, art. 341 N 1 ss. ; CR CPC-</w:t>
      </w:r>
      <w:r w:rsidRPr="00CE08AF">
        <w:rPr>
          <w:smallCaps/>
        </w:rPr>
        <w:t>Jeandin</w:t>
      </w:r>
      <w:r w:rsidRPr="00F2248B">
        <w:t>, art. 341 N 1 ss.</w:t>
      </w:r>
    </w:p>
  </w:footnote>
  <w:footnote w:id="948">
    <w:p w14:paraId="71CFEB3F" w14:textId="77777777" w:rsidR="00CB2BAA" w:rsidRPr="00F03DD4" w:rsidRDefault="00CB2BAA" w:rsidP="00CE52A5">
      <w:pPr>
        <w:pStyle w:val="Notedebasdepage"/>
        <w:rPr>
          <w:lang w:val="fr-CH"/>
          <w:rPrChange w:id="9512" w:author="Blaise Carron" w:date="2022-11-05T11:43:00Z">
            <w:rPr/>
          </w:rPrChange>
        </w:rPr>
      </w:pPr>
      <w:r w:rsidRPr="008773D7">
        <w:rPr>
          <w:vertAlign w:val="superscript"/>
        </w:rPr>
        <w:footnoteRef/>
      </w:r>
      <w:r w:rsidRPr="00F03DD4">
        <w:rPr>
          <w:lang w:val="fr-CH"/>
          <w:rPrChange w:id="9513" w:author="Blaise Carron" w:date="2022-11-05T11:43:00Z">
            <w:rPr/>
          </w:rPrChange>
        </w:rPr>
        <w:t xml:space="preserve"> CR Concurrence-</w:t>
      </w:r>
      <w:r w:rsidRPr="00F03DD4">
        <w:rPr>
          <w:smallCaps/>
          <w:lang w:val="fr-CH"/>
          <w:rPrChange w:id="9514" w:author="Blaise Carron" w:date="2022-11-05T11:43:00Z">
            <w:rPr>
              <w:smallCaps/>
            </w:rPr>
          </w:rPrChange>
        </w:rPr>
        <w:t>Reymond</w:t>
      </w:r>
      <w:r w:rsidRPr="00F03DD4">
        <w:rPr>
          <w:lang w:val="fr-CH"/>
          <w:rPrChange w:id="9515" w:author="Blaise Carron" w:date="2022-11-05T11:43:00Z">
            <w:rPr/>
          </w:rPrChange>
        </w:rPr>
        <w:t>, Rem. art. 12 ss LCart N 38.</w:t>
      </w:r>
    </w:p>
  </w:footnote>
  <w:footnote w:id="949">
    <w:p w14:paraId="5080C599" w14:textId="77777777" w:rsidR="00CB2BAA" w:rsidRPr="00F03DD4" w:rsidRDefault="00CB2BAA" w:rsidP="00CE52A5">
      <w:pPr>
        <w:pStyle w:val="Notedebasdepage"/>
        <w:rPr>
          <w:lang w:val="fr-CH"/>
          <w:rPrChange w:id="9526" w:author="Blaise Carron" w:date="2022-11-05T11:43:00Z">
            <w:rPr/>
          </w:rPrChange>
        </w:rPr>
      </w:pPr>
      <w:r w:rsidRPr="008773D7">
        <w:rPr>
          <w:vertAlign w:val="superscript"/>
        </w:rPr>
        <w:footnoteRef/>
      </w:r>
      <w:r w:rsidRPr="00F03DD4">
        <w:rPr>
          <w:lang w:val="fr-CH"/>
          <w:rPrChange w:id="9527" w:author="Blaise Carron" w:date="2022-11-05T11:43:00Z">
            <w:rPr/>
          </w:rPrChange>
        </w:rPr>
        <w:t xml:space="preserve"> Dans ce sens, CR Concurrence-</w:t>
      </w:r>
      <w:r w:rsidRPr="00F03DD4">
        <w:rPr>
          <w:smallCaps/>
          <w:lang w:val="fr-CH"/>
          <w:rPrChange w:id="9528" w:author="Blaise Carron" w:date="2022-11-05T11:43:00Z">
            <w:rPr>
              <w:smallCaps/>
            </w:rPr>
          </w:rPrChange>
        </w:rPr>
        <w:t>Reymond</w:t>
      </w:r>
      <w:r w:rsidRPr="00F03DD4">
        <w:rPr>
          <w:lang w:val="fr-CH"/>
          <w:rPrChange w:id="9529" w:author="Blaise Carron" w:date="2022-11-05T11:43:00Z">
            <w:rPr/>
          </w:rPrChange>
        </w:rPr>
        <w:t>, Rem. art. 12 ss LCart N 52.</w:t>
      </w:r>
    </w:p>
  </w:footnote>
  <w:footnote w:id="950">
    <w:p w14:paraId="77296634" w14:textId="77777777" w:rsidR="00CB2BAA" w:rsidRPr="00F03DD4" w:rsidRDefault="00CB2BAA" w:rsidP="00CE52A5">
      <w:pPr>
        <w:pStyle w:val="Notedebasdepage"/>
        <w:rPr>
          <w:lang w:val="fr-CH"/>
          <w:rPrChange w:id="9530" w:author="Blaise Carron" w:date="2022-11-05T11:43:00Z">
            <w:rPr/>
          </w:rPrChange>
        </w:rPr>
      </w:pPr>
      <w:r w:rsidRPr="008773D7">
        <w:rPr>
          <w:vertAlign w:val="superscript"/>
        </w:rPr>
        <w:footnoteRef/>
      </w:r>
      <w:r w:rsidRPr="00F03DD4">
        <w:rPr>
          <w:lang w:val="fr-CH"/>
          <w:rPrChange w:id="9531" w:author="Blaise Carron" w:date="2022-11-05T11:43:00Z">
            <w:rPr/>
          </w:rPrChange>
        </w:rPr>
        <w:t xml:space="preserve"> Pour le principe de disposition : cf. </w:t>
      </w:r>
      <w:r w:rsidRPr="00F03DD4">
        <w:rPr>
          <w:smallCaps/>
          <w:lang w:val="fr-CH"/>
          <w:rPrChange w:id="9532" w:author="Blaise Carron" w:date="2022-11-05T11:43:00Z">
            <w:rPr>
              <w:smallCaps/>
            </w:rPr>
          </w:rPrChange>
        </w:rPr>
        <w:t>Bohnet</w:t>
      </w:r>
      <w:r w:rsidRPr="00F03DD4">
        <w:rPr>
          <w:lang w:val="fr-CH"/>
          <w:rPrChange w:id="9533" w:author="Blaise Carron" w:date="2022-11-05T11:43:00Z">
            <w:rPr/>
          </w:rPrChange>
        </w:rPr>
        <w:t xml:space="preserve">, Procédure civile, N 825 ss ; </w:t>
      </w:r>
      <w:r w:rsidRPr="00F03DD4">
        <w:rPr>
          <w:smallCaps/>
          <w:lang w:val="fr-CH"/>
          <w:rPrChange w:id="9534" w:author="Blaise Carron" w:date="2022-11-05T11:43:00Z">
            <w:rPr>
              <w:smallCaps/>
            </w:rPr>
          </w:rPrChange>
        </w:rPr>
        <w:t>Staehelin/Staehelin/Grolimund</w:t>
      </w:r>
      <w:r w:rsidRPr="00F03DD4">
        <w:rPr>
          <w:lang w:val="fr-CH"/>
          <w:rPrChange w:id="9535" w:author="Blaise Carron" w:date="2022-11-05T11:43:00Z">
            <w:rPr/>
          </w:rPrChange>
        </w:rPr>
        <w:t>, §10 N 3 ss.</w:t>
      </w:r>
    </w:p>
  </w:footnote>
  <w:footnote w:id="951">
    <w:p w14:paraId="0A42E11D" w14:textId="77777777" w:rsidR="00CB2BAA" w:rsidRPr="00F03DD4" w:rsidRDefault="00CB2BAA" w:rsidP="00CE52A5">
      <w:pPr>
        <w:pStyle w:val="Notedebasdepage"/>
        <w:rPr>
          <w:lang w:val="fr-CH"/>
          <w:rPrChange w:id="9536" w:author="Blaise Carron" w:date="2022-11-05T11:43:00Z">
            <w:rPr/>
          </w:rPrChange>
        </w:rPr>
      </w:pPr>
      <w:r w:rsidRPr="008773D7">
        <w:rPr>
          <w:vertAlign w:val="superscript"/>
        </w:rPr>
        <w:footnoteRef/>
      </w:r>
      <w:r w:rsidRPr="00F03DD4">
        <w:rPr>
          <w:lang w:val="fr-CH"/>
          <w:rPrChange w:id="9537" w:author="Blaise Carron" w:date="2022-11-05T11:43:00Z">
            <w:rPr/>
          </w:rPrChange>
        </w:rPr>
        <w:t xml:space="preserve"> Pour la maxime des débats : cf. </w:t>
      </w:r>
      <w:r w:rsidRPr="00F03DD4">
        <w:rPr>
          <w:smallCaps/>
          <w:lang w:val="fr-CH"/>
          <w:rPrChange w:id="9538" w:author="Blaise Carron" w:date="2022-11-05T11:43:00Z">
            <w:rPr>
              <w:smallCaps/>
            </w:rPr>
          </w:rPrChange>
        </w:rPr>
        <w:t>Bohnet</w:t>
      </w:r>
      <w:r w:rsidRPr="00F03DD4">
        <w:rPr>
          <w:lang w:val="fr-CH"/>
          <w:rPrChange w:id="9539" w:author="Blaise Carron" w:date="2022-11-05T11:43:00Z">
            <w:rPr/>
          </w:rPrChange>
        </w:rPr>
        <w:t xml:space="preserve">, Procédure civile, N 836 ss ; </w:t>
      </w:r>
      <w:r w:rsidRPr="00F03DD4">
        <w:rPr>
          <w:smallCaps/>
          <w:lang w:val="fr-CH"/>
          <w:rPrChange w:id="9540" w:author="Blaise Carron" w:date="2022-11-05T11:43:00Z">
            <w:rPr>
              <w:smallCaps/>
            </w:rPr>
          </w:rPrChange>
        </w:rPr>
        <w:t>Staehelin/Staehelin/Grolimund</w:t>
      </w:r>
      <w:r w:rsidRPr="00F03DD4">
        <w:rPr>
          <w:lang w:val="fr-CH"/>
          <w:rPrChange w:id="9541" w:author="Blaise Carron" w:date="2022-11-05T11:43:00Z">
            <w:rPr/>
          </w:rPrChange>
        </w:rPr>
        <w:t>, §10 N 15 ss.</w:t>
      </w:r>
    </w:p>
  </w:footnote>
  <w:footnote w:id="952">
    <w:p w14:paraId="42C2D1B4" w14:textId="77777777" w:rsidR="00CB2BAA" w:rsidRPr="00F03DD4" w:rsidRDefault="00CB2BAA" w:rsidP="00CE52A5">
      <w:pPr>
        <w:pStyle w:val="Notedebasdepage"/>
        <w:rPr>
          <w:lang w:val="en-US"/>
          <w:rPrChange w:id="9542" w:author="Blaise Carron" w:date="2022-11-05T11:43:00Z">
            <w:rPr/>
          </w:rPrChange>
        </w:rPr>
      </w:pPr>
      <w:r w:rsidRPr="008773D7">
        <w:rPr>
          <w:vertAlign w:val="superscript"/>
        </w:rPr>
        <w:footnoteRef/>
      </w:r>
      <w:r w:rsidRPr="00F03DD4">
        <w:rPr>
          <w:lang w:val="en-US"/>
          <w:rPrChange w:id="9543" w:author="Blaise Carron" w:date="2022-11-05T11:43:00Z">
            <w:rPr/>
          </w:rPrChange>
        </w:rPr>
        <w:t xml:space="preserve"> BSK KG-</w:t>
      </w:r>
      <w:r w:rsidRPr="00F03DD4">
        <w:rPr>
          <w:smallCaps/>
          <w:lang w:val="en-US"/>
          <w:rPrChange w:id="9544" w:author="Blaise Carron" w:date="2022-11-05T11:43:00Z">
            <w:rPr>
              <w:smallCaps/>
            </w:rPr>
          </w:rPrChange>
        </w:rPr>
        <w:t>Jacobs/Giger</w:t>
      </w:r>
      <w:r w:rsidRPr="00F03DD4">
        <w:rPr>
          <w:lang w:val="en-US"/>
          <w:rPrChange w:id="9545" w:author="Blaise Carron" w:date="2022-11-05T11:43:00Z">
            <w:rPr/>
          </w:rPrChange>
        </w:rPr>
        <w:t>, Vor Art. 12-15 N 22 ; CR Concurrence-</w:t>
      </w:r>
      <w:r w:rsidRPr="00F03DD4">
        <w:rPr>
          <w:smallCaps/>
          <w:lang w:val="en-US"/>
          <w:rPrChange w:id="9546" w:author="Blaise Carron" w:date="2022-11-05T11:43:00Z">
            <w:rPr>
              <w:smallCaps/>
            </w:rPr>
          </w:rPrChange>
        </w:rPr>
        <w:t>Reymond</w:t>
      </w:r>
      <w:r w:rsidRPr="00F03DD4">
        <w:rPr>
          <w:lang w:val="en-US"/>
          <w:rPrChange w:id="9547" w:author="Blaise Carron" w:date="2022-11-05T11:43:00Z">
            <w:rPr/>
          </w:rPrChange>
        </w:rPr>
        <w:t>, Rem. art. 12 ss LCart N 50 ss.</w:t>
      </w:r>
    </w:p>
  </w:footnote>
  <w:footnote w:id="953">
    <w:p w14:paraId="46F3BAC3" w14:textId="77777777" w:rsidR="00CB2BAA" w:rsidRPr="00F03DD4" w:rsidRDefault="00CB2BAA" w:rsidP="00CE52A5">
      <w:pPr>
        <w:pStyle w:val="Notedebasdepage"/>
        <w:rPr>
          <w:lang w:val="fr-CH"/>
          <w:rPrChange w:id="9550" w:author="Blaise Carron" w:date="2022-11-05T11:43:00Z">
            <w:rPr/>
          </w:rPrChange>
        </w:rPr>
      </w:pPr>
      <w:r w:rsidRPr="008773D7">
        <w:rPr>
          <w:vertAlign w:val="superscript"/>
        </w:rPr>
        <w:footnoteRef/>
      </w:r>
      <w:r w:rsidRPr="00F03DD4">
        <w:rPr>
          <w:lang w:val="fr-CH"/>
          <w:rPrChange w:id="9551" w:author="Blaise Carron" w:date="2022-11-05T11:43:00Z">
            <w:rPr/>
          </w:rPrChange>
        </w:rPr>
        <w:t xml:space="preserve"> </w:t>
      </w:r>
      <w:r w:rsidRPr="00F03DD4">
        <w:rPr>
          <w:smallCaps/>
          <w:lang w:val="fr-CH"/>
          <w:rPrChange w:id="9552" w:author="Blaise Carron" w:date="2022-11-05T11:43:00Z">
            <w:rPr>
              <w:smallCaps/>
            </w:rPr>
          </w:rPrChange>
        </w:rPr>
        <w:t>Heinemann</w:t>
      </w:r>
      <w:r w:rsidRPr="00F03DD4">
        <w:rPr>
          <w:lang w:val="fr-CH"/>
          <w:rPrChange w:id="9553" w:author="Blaise Carron" w:date="2022-11-05T11:43:00Z">
            <w:rPr/>
          </w:rPrChange>
        </w:rPr>
        <w:t>, Privatrechtliche Durchsetzung, 109 ; BSK KG-</w:t>
      </w:r>
      <w:r w:rsidRPr="00F03DD4">
        <w:rPr>
          <w:smallCaps/>
          <w:lang w:val="fr-CH"/>
          <w:rPrChange w:id="9554" w:author="Blaise Carron" w:date="2022-11-05T11:43:00Z">
            <w:rPr>
              <w:smallCaps/>
            </w:rPr>
          </w:rPrChange>
        </w:rPr>
        <w:t>Jacobs/Giger</w:t>
      </w:r>
      <w:r w:rsidRPr="00F03DD4">
        <w:rPr>
          <w:lang w:val="fr-CH"/>
          <w:rPrChange w:id="9555" w:author="Blaise Carron" w:date="2022-11-05T11:43:00Z">
            <w:rPr/>
          </w:rPrChange>
        </w:rPr>
        <w:t xml:space="preserve">, Vor Art. 12-15 N 23 ; </w:t>
      </w:r>
      <w:r w:rsidRPr="00F03DD4">
        <w:rPr>
          <w:smallCaps/>
          <w:lang w:val="fr-CH"/>
          <w:rPrChange w:id="9556" w:author="Blaise Carron" w:date="2022-11-05T11:43:00Z">
            <w:rPr>
              <w:smallCaps/>
            </w:rPr>
          </w:rPrChange>
        </w:rPr>
        <w:t>Lang</w:t>
      </w:r>
      <w:r w:rsidRPr="00F03DD4">
        <w:rPr>
          <w:lang w:val="fr-CH"/>
          <w:rPrChange w:id="9557" w:author="Blaise Carron" w:date="2022-11-05T11:43:00Z">
            <w:rPr/>
          </w:rPrChange>
        </w:rPr>
        <w:t>, 208 s. </w:t>
      </w:r>
      <w:r w:rsidRPr="00F03DD4">
        <w:rPr>
          <w:i/>
          <w:lang w:val="fr-CH"/>
          <w:rPrChange w:id="9558" w:author="Blaise Carron" w:date="2022-11-05T11:43:00Z">
            <w:rPr>
              <w:i/>
            </w:rPr>
          </w:rPrChange>
        </w:rPr>
        <w:t>Contra</w:t>
      </w:r>
      <w:r w:rsidRPr="00F03DD4">
        <w:rPr>
          <w:lang w:val="fr-CH"/>
          <w:rPrChange w:id="9559" w:author="Blaise Carron" w:date="2022-11-05T11:43:00Z">
            <w:rPr/>
          </w:rPrChange>
        </w:rPr>
        <w:t> : CR Concurrence-</w:t>
      </w:r>
      <w:r w:rsidRPr="00F03DD4">
        <w:rPr>
          <w:smallCaps/>
          <w:lang w:val="fr-CH"/>
          <w:rPrChange w:id="9560" w:author="Blaise Carron" w:date="2022-11-05T11:43:00Z">
            <w:rPr>
              <w:smallCaps/>
            </w:rPr>
          </w:rPrChange>
        </w:rPr>
        <w:t>Reymond</w:t>
      </w:r>
      <w:r w:rsidRPr="00F03DD4">
        <w:rPr>
          <w:lang w:val="fr-CH"/>
          <w:rPrChange w:id="9561" w:author="Blaise Carron" w:date="2022-11-05T11:43:00Z">
            <w:rPr/>
          </w:rPrChange>
        </w:rPr>
        <w:t>, Rem. art. 12 ss LCart N 44 ss, qui différencie toutefois selon la participation à la procédure.</w:t>
      </w:r>
    </w:p>
  </w:footnote>
  <w:footnote w:id="954">
    <w:p w14:paraId="0F50928D" w14:textId="77777777" w:rsidR="00CB2BAA" w:rsidRPr="00F03DD4" w:rsidRDefault="00CB2BAA" w:rsidP="00CE52A5">
      <w:pPr>
        <w:pStyle w:val="Notedebasdepage"/>
        <w:rPr>
          <w:lang w:val="fr-CH"/>
          <w:rPrChange w:id="9568" w:author="Blaise Carron" w:date="2022-11-05T11:43:00Z">
            <w:rPr/>
          </w:rPrChange>
        </w:rPr>
      </w:pPr>
      <w:r w:rsidRPr="008773D7">
        <w:rPr>
          <w:vertAlign w:val="superscript"/>
        </w:rPr>
        <w:footnoteRef/>
      </w:r>
      <w:r w:rsidRPr="00F2248B">
        <w:t xml:space="preserve"> BSK KG-</w:t>
      </w:r>
      <w:r w:rsidRPr="00CE08AF">
        <w:rPr>
          <w:smallCaps/>
        </w:rPr>
        <w:t>Jacobs/Giger</w:t>
      </w:r>
      <w:r w:rsidRPr="00CE08AF">
        <w:t xml:space="preserve">, </w:t>
      </w:r>
      <w:r w:rsidRPr="00F2248B">
        <w:t xml:space="preserve">Vor Art. 12-15 N 25. </w:t>
      </w:r>
      <w:r w:rsidRPr="00F03DD4">
        <w:rPr>
          <w:i/>
          <w:lang w:val="fr-CH"/>
          <w:rPrChange w:id="9569" w:author="Blaise Carron" w:date="2022-11-05T11:43:00Z">
            <w:rPr>
              <w:i/>
            </w:rPr>
          </w:rPrChange>
        </w:rPr>
        <w:t>Contra</w:t>
      </w:r>
      <w:r w:rsidRPr="00F03DD4">
        <w:rPr>
          <w:lang w:val="fr-CH"/>
          <w:rPrChange w:id="9570" w:author="Blaise Carron" w:date="2022-11-05T11:43:00Z">
            <w:rPr/>
          </w:rPrChange>
        </w:rPr>
        <w:t> : CR Concurrence-</w:t>
      </w:r>
      <w:r w:rsidRPr="00F03DD4">
        <w:rPr>
          <w:smallCaps/>
          <w:lang w:val="fr-CH"/>
          <w:rPrChange w:id="9571" w:author="Blaise Carron" w:date="2022-11-05T11:43:00Z">
            <w:rPr>
              <w:smallCaps/>
            </w:rPr>
          </w:rPrChange>
        </w:rPr>
        <w:t>Reymond</w:t>
      </w:r>
      <w:r w:rsidRPr="00F03DD4">
        <w:rPr>
          <w:lang w:val="fr-CH"/>
          <w:rPrChange w:id="9572" w:author="Blaise Carron" w:date="2022-11-05T11:43:00Z">
            <w:rPr/>
          </w:rPrChange>
        </w:rPr>
        <w:t>, Rem. art. 12 ss LCart N 44 ss, qui différencie toutefois selon la participation à la procédure.</w:t>
      </w:r>
    </w:p>
  </w:footnote>
  <w:footnote w:id="955">
    <w:p w14:paraId="2112D82F" w14:textId="77777777" w:rsidR="00CB2BAA" w:rsidRPr="00F03DD4" w:rsidRDefault="00CB2BAA" w:rsidP="00CE52A5">
      <w:pPr>
        <w:pStyle w:val="Notedebasdepage"/>
        <w:rPr>
          <w:lang w:val="fr-CH"/>
          <w:rPrChange w:id="9579" w:author="Blaise Carron" w:date="2022-11-05T11:43:00Z">
            <w:rPr/>
          </w:rPrChange>
        </w:rPr>
      </w:pPr>
      <w:r w:rsidRPr="008773D7">
        <w:rPr>
          <w:vertAlign w:val="superscript"/>
        </w:rPr>
        <w:footnoteRef/>
      </w:r>
      <w:r w:rsidRPr="00F2248B">
        <w:t xml:space="preserve"> BSK KG-</w:t>
      </w:r>
      <w:r w:rsidRPr="00CE08AF">
        <w:rPr>
          <w:smallCaps/>
        </w:rPr>
        <w:t>Jacobs/Giger</w:t>
      </w:r>
      <w:r w:rsidRPr="00CE08AF">
        <w:t xml:space="preserve">, </w:t>
      </w:r>
      <w:r w:rsidRPr="00F2248B">
        <w:t xml:space="preserve">Vor Art. 12-15 N 24 ; </w:t>
      </w:r>
      <w:r w:rsidRPr="00CE08AF">
        <w:rPr>
          <w:smallCaps/>
        </w:rPr>
        <w:t>Lang</w:t>
      </w:r>
      <w:r w:rsidRPr="00F2248B">
        <w:t xml:space="preserve">, 209. </w:t>
      </w:r>
      <w:r w:rsidRPr="00F03DD4">
        <w:rPr>
          <w:i/>
          <w:lang w:val="fr-CH"/>
          <w:rPrChange w:id="9580" w:author="Blaise Carron" w:date="2022-11-05T11:43:00Z">
            <w:rPr>
              <w:i/>
            </w:rPr>
          </w:rPrChange>
        </w:rPr>
        <w:t>Contra</w:t>
      </w:r>
      <w:r w:rsidRPr="00F03DD4">
        <w:rPr>
          <w:lang w:val="fr-CH"/>
          <w:rPrChange w:id="9581" w:author="Blaise Carron" w:date="2022-11-05T11:43:00Z">
            <w:rPr/>
          </w:rPrChange>
        </w:rPr>
        <w:t> : CR Concurrence-</w:t>
      </w:r>
      <w:r w:rsidRPr="00F03DD4">
        <w:rPr>
          <w:smallCaps/>
          <w:lang w:val="fr-CH"/>
          <w:rPrChange w:id="9582" w:author="Blaise Carron" w:date="2022-11-05T11:43:00Z">
            <w:rPr>
              <w:smallCaps/>
            </w:rPr>
          </w:rPrChange>
        </w:rPr>
        <w:t>Reymond</w:t>
      </w:r>
      <w:r w:rsidRPr="00F03DD4">
        <w:rPr>
          <w:lang w:val="fr-CH"/>
          <w:rPrChange w:id="9583" w:author="Blaise Carron" w:date="2022-11-05T11:43:00Z">
            <w:rPr/>
          </w:rPrChange>
        </w:rPr>
        <w:t>, Rem. art. 12 ss LCart N 44 ss, qui différencie toutefois selon la participation à la procédure.</w:t>
      </w:r>
    </w:p>
  </w:footnote>
  <w:footnote w:id="956">
    <w:p w14:paraId="6AFC35F3" w14:textId="77777777" w:rsidR="00CB2BAA" w:rsidRPr="0084517B" w:rsidRDefault="00CB2BAA" w:rsidP="00CE52A5">
      <w:pPr>
        <w:pStyle w:val="Notedebasdepage"/>
      </w:pPr>
      <w:r w:rsidRPr="008773D7">
        <w:rPr>
          <w:vertAlign w:val="superscript"/>
        </w:rPr>
        <w:footnoteRef/>
      </w:r>
      <w:r w:rsidRPr="00F2248B">
        <w:t xml:space="preserve"> Cf. BSK KG-</w:t>
      </w:r>
      <w:r w:rsidRPr="00CE08AF">
        <w:rPr>
          <w:smallCaps/>
        </w:rPr>
        <w:t>Jacobs/Giger</w:t>
      </w:r>
      <w:r w:rsidRPr="00CE08AF">
        <w:t xml:space="preserve">, </w:t>
      </w:r>
      <w:r w:rsidRPr="00F2248B">
        <w:t>Vor Art. 12-15 N 27.</w:t>
      </w:r>
    </w:p>
  </w:footnote>
  <w:footnote w:id="957">
    <w:p w14:paraId="68AE91ED" w14:textId="77777777" w:rsidR="00CB2BAA" w:rsidRPr="00F03DD4" w:rsidRDefault="00CB2BAA" w:rsidP="00CE52A5">
      <w:pPr>
        <w:pStyle w:val="Notedebasdepage"/>
        <w:rPr>
          <w:lang w:val="fr-CH"/>
          <w:rPrChange w:id="9601" w:author="Blaise Carron" w:date="2022-11-05T11:43:00Z">
            <w:rPr/>
          </w:rPrChange>
        </w:rPr>
      </w:pPr>
      <w:r w:rsidRPr="008773D7">
        <w:rPr>
          <w:vertAlign w:val="superscript"/>
        </w:rPr>
        <w:footnoteRef/>
      </w:r>
      <w:r w:rsidRPr="00F03DD4">
        <w:rPr>
          <w:lang w:val="fr-CH"/>
          <w:rPrChange w:id="9602" w:author="Blaise Carron" w:date="2022-11-05T11:43:00Z">
            <w:rPr/>
          </w:rPrChange>
        </w:rPr>
        <w:t xml:space="preserve"> Cf. ATF 139 II 328, c. 4.3. Sur les critères à remplir pour pouvoir avoir la qualité de partie, cf. ég. ATF 139 II 328, c. 4.5 ; </w:t>
      </w:r>
      <w:bookmarkStart w:id="9603" w:name="_Hlk97976442"/>
      <w:r w:rsidRPr="00F03DD4">
        <w:rPr>
          <w:lang w:val="fr-CH"/>
          <w:rPrChange w:id="9604" w:author="Blaise Carron" w:date="2022-11-05T11:43:00Z">
            <w:rPr/>
          </w:rPrChange>
        </w:rPr>
        <w:t>TAF, arrêt du 1</w:t>
      </w:r>
      <w:r w:rsidRPr="00F03DD4">
        <w:rPr>
          <w:vertAlign w:val="superscript"/>
          <w:lang w:val="fr-CH"/>
          <w:rPrChange w:id="9605" w:author="Blaise Carron" w:date="2022-11-05T11:43:00Z">
            <w:rPr>
              <w:vertAlign w:val="superscript"/>
            </w:rPr>
          </w:rPrChange>
        </w:rPr>
        <w:t>er</w:t>
      </w:r>
      <w:r w:rsidRPr="00F03DD4">
        <w:rPr>
          <w:lang w:val="fr-CH"/>
          <w:rPrChange w:id="9606" w:author="Blaise Carron" w:date="2022-11-05T11:43:00Z">
            <w:rPr/>
          </w:rPrChange>
        </w:rPr>
        <w:t xml:space="preserve"> juillet 2014, B-3985/2013 c. 5.3.2.</w:t>
      </w:r>
      <w:bookmarkEnd w:id="9603"/>
    </w:p>
  </w:footnote>
  <w:footnote w:id="958">
    <w:p w14:paraId="0C212B9C" w14:textId="77777777" w:rsidR="00CB2BAA" w:rsidRPr="00F03DD4" w:rsidRDefault="00CB2BAA" w:rsidP="00CE52A5">
      <w:pPr>
        <w:pStyle w:val="Notedebasdepage"/>
        <w:rPr>
          <w:lang w:val="fr-CH"/>
          <w:rPrChange w:id="9611" w:author="Blaise Carron" w:date="2022-11-05T11:43:00Z">
            <w:rPr/>
          </w:rPrChange>
        </w:rPr>
      </w:pPr>
      <w:r w:rsidRPr="008773D7">
        <w:rPr>
          <w:vertAlign w:val="superscript"/>
        </w:rPr>
        <w:footnoteRef/>
      </w:r>
      <w:r w:rsidRPr="00F03DD4">
        <w:rPr>
          <w:lang w:val="fr-CH"/>
          <w:rPrChange w:id="9612" w:author="Blaise Carron" w:date="2022-11-05T11:43:00Z">
            <w:rPr/>
          </w:rPrChange>
        </w:rPr>
        <w:t xml:space="preserve"> CR Concurrence-</w:t>
      </w:r>
      <w:r w:rsidRPr="00F03DD4">
        <w:rPr>
          <w:smallCaps/>
          <w:lang w:val="fr-CH"/>
          <w:rPrChange w:id="9613" w:author="Blaise Carron" w:date="2022-11-05T11:43:00Z">
            <w:rPr>
              <w:smallCaps/>
            </w:rPr>
          </w:rPrChange>
        </w:rPr>
        <w:t>Reymond</w:t>
      </w:r>
      <w:r w:rsidRPr="00F03DD4">
        <w:rPr>
          <w:lang w:val="fr-CH"/>
          <w:rPrChange w:id="9614" w:author="Blaise Carron" w:date="2022-11-05T11:43:00Z">
            <w:rPr/>
          </w:rPrChange>
        </w:rPr>
        <w:t>, Rem. art. 12 ss LCart N 55.</w:t>
      </w:r>
    </w:p>
  </w:footnote>
  <w:footnote w:id="959">
    <w:p w14:paraId="6F92B278" w14:textId="77777777" w:rsidR="00CB2BAA" w:rsidRPr="00F03DD4" w:rsidRDefault="00CB2BAA" w:rsidP="00CE52A5">
      <w:pPr>
        <w:pStyle w:val="Notedebasdepage"/>
        <w:rPr>
          <w:lang w:val="fr-CH"/>
          <w:rPrChange w:id="9622" w:author="Blaise Carron" w:date="2022-11-05T11:43:00Z">
            <w:rPr/>
          </w:rPrChange>
        </w:rPr>
      </w:pPr>
      <w:r w:rsidRPr="008773D7">
        <w:rPr>
          <w:vertAlign w:val="superscript"/>
        </w:rPr>
        <w:footnoteRef/>
      </w:r>
      <w:r w:rsidRPr="00F03DD4">
        <w:rPr>
          <w:lang w:val="fr-CH"/>
          <w:rPrChange w:id="9623" w:author="Blaise Carron" w:date="2022-11-05T11:43:00Z">
            <w:rPr/>
          </w:rPrChange>
        </w:rPr>
        <w:t xml:space="preserve"> Pour plus de détails, cf. BSK KG-</w:t>
      </w:r>
      <w:r w:rsidRPr="00F03DD4">
        <w:rPr>
          <w:smallCaps/>
          <w:lang w:val="fr-CH"/>
          <w:rPrChange w:id="9624" w:author="Blaise Carron" w:date="2022-11-05T11:43:00Z">
            <w:rPr>
              <w:smallCaps/>
            </w:rPr>
          </w:rPrChange>
        </w:rPr>
        <w:t>Jacobs/Giger</w:t>
      </w:r>
      <w:r w:rsidRPr="00F03DD4">
        <w:rPr>
          <w:lang w:val="fr-CH"/>
          <w:rPrChange w:id="9625" w:author="Blaise Carron" w:date="2022-11-05T11:43:00Z">
            <w:rPr/>
          </w:rPrChange>
        </w:rPr>
        <w:t>, Vor Art. 12-15 N 28. D’un avis différent, CR Concurrence-</w:t>
      </w:r>
      <w:r w:rsidRPr="00F03DD4">
        <w:rPr>
          <w:smallCaps/>
          <w:lang w:val="fr-CH"/>
          <w:rPrChange w:id="9626" w:author="Blaise Carron" w:date="2022-11-05T11:43:00Z">
            <w:rPr>
              <w:smallCaps/>
            </w:rPr>
          </w:rPrChange>
        </w:rPr>
        <w:t>Reymond</w:t>
      </w:r>
      <w:r w:rsidRPr="00F03DD4">
        <w:rPr>
          <w:lang w:val="fr-CH"/>
          <w:rPrChange w:id="9627" w:author="Blaise Carron" w:date="2022-11-05T11:43:00Z">
            <w:rPr/>
          </w:rPrChange>
        </w:rPr>
        <w:t>, Rem. art. 12 ss LCart N 55 s.</w:t>
      </w:r>
    </w:p>
  </w:footnote>
  <w:footnote w:id="960">
    <w:p w14:paraId="69D5ABA3" w14:textId="77777777" w:rsidR="00CB2BAA" w:rsidRPr="00F03DD4" w:rsidRDefault="00CB2BAA" w:rsidP="00CE52A5">
      <w:pPr>
        <w:pStyle w:val="Notedebasdepage"/>
        <w:rPr>
          <w:lang w:val="fr-CH"/>
          <w:rPrChange w:id="9633" w:author="Blaise Carron" w:date="2022-11-05T11:43:00Z">
            <w:rPr/>
          </w:rPrChange>
        </w:rPr>
      </w:pPr>
      <w:r w:rsidRPr="008773D7">
        <w:rPr>
          <w:vertAlign w:val="superscript"/>
        </w:rPr>
        <w:footnoteRef/>
      </w:r>
      <w:r w:rsidRPr="00F03DD4">
        <w:rPr>
          <w:lang w:val="fr-CH"/>
          <w:rPrChange w:id="9634" w:author="Blaise Carron" w:date="2022-11-05T11:43:00Z">
            <w:rPr/>
          </w:rPrChange>
        </w:rPr>
        <w:t xml:space="preserve"> </w:t>
      </w:r>
      <w:bookmarkStart w:id="9635" w:name="_Hlk97976478"/>
      <w:r w:rsidRPr="00F03DD4">
        <w:rPr>
          <w:lang w:val="fr-CH"/>
          <w:rPrChange w:id="9636" w:author="Blaise Carron" w:date="2022-11-05T11:43:00Z">
            <w:rPr/>
          </w:rPrChange>
        </w:rPr>
        <w:t>Cf. TAF, arrêt du 30 novembre 2016, B-6850/2014, c. 2 et 4.</w:t>
      </w:r>
      <w:bookmarkEnd w:id="9635"/>
    </w:p>
  </w:footnote>
  <w:footnote w:id="961">
    <w:p w14:paraId="45268AC5" w14:textId="32EBBA0D" w:rsidR="00CB2BAA" w:rsidRPr="00F03DD4" w:rsidRDefault="00CB2BAA" w:rsidP="00CE52A5">
      <w:pPr>
        <w:pStyle w:val="Notedebasdepage"/>
        <w:rPr>
          <w:lang w:val="fr-CH"/>
          <w:rPrChange w:id="9645" w:author="Blaise Carron" w:date="2022-11-05T11:43:00Z">
            <w:rPr/>
          </w:rPrChange>
        </w:rPr>
      </w:pPr>
      <w:r w:rsidRPr="008773D7">
        <w:rPr>
          <w:vertAlign w:val="superscript"/>
        </w:rPr>
        <w:footnoteRef/>
      </w:r>
      <w:r w:rsidRPr="00F03DD4">
        <w:rPr>
          <w:lang w:val="fr-CH"/>
          <w:rPrChange w:id="9646" w:author="Blaise Carron" w:date="2022-11-05T11:43:00Z">
            <w:rPr/>
          </w:rPrChange>
        </w:rPr>
        <w:t xml:space="preserve"> </w:t>
      </w:r>
      <w:ins w:id="9647" w:author="Blaise Carron" w:date="2022-11-15T14:12:00Z">
        <w:r>
          <w:rPr>
            <w:lang w:val="fr-CH"/>
          </w:rPr>
          <w:t>ATF 147 II 22</w:t>
        </w:r>
      </w:ins>
      <w:ins w:id="9648" w:author="Blaise Carron" w:date="2022-11-15T14:13:00Z">
        <w:r>
          <w:rPr>
            <w:lang w:val="fr-CH"/>
          </w:rPr>
          <w:t xml:space="preserve">7, </w:t>
        </w:r>
        <w:r w:rsidRPr="00B95419">
          <w:rPr>
            <w:lang w:val="fr-CH"/>
            <w:rPrChange w:id="9649" w:author="Blaise Carron" w:date="2022-11-15T14:13:00Z">
              <w:rPr>
                <w:rFonts w:ascii="Arial" w:hAnsi="Arial" w:cs="Arial"/>
                <w:color w:val="000000"/>
                <w:sz w:val="16"/>
                <w:szCs w:val="16"/>
              </w:rPr>
            </w:rPrChange>
          </w:rPr>
          <w:t>qui interprète largement la notion d'obligation légale, une obligation générale de veiller au bon état des finances du canton ayant été jugée suffisante en l'espèce</w:t>
        </w:r>
        <w:r>
          <w:rPr>
            <w:lang w:val="fr-CH"/>
          </w:rPr>
          <w:t xml:space="preserve">. </w:t>
        </w:r>
      </w:ins>
      <w:moveToRangeStart w:id="9650" w:author="Blaise Carron" w:date="2022-11-15T14:13:00Z" w:name="move119413999"/>
      <w:moveTo w:id="9651" w:author="Blaise Carron" w:date="2022-11-15T14:13:00Z">
        <w:r w:rsidRPr="00ED37B4">
          <w:rPr>
            <w:lang w:val="fr-CH"/>
          </w:rPr>
          <w:t>Selon la jurisprudence, le droit d’information fondé sur l’art. 19 al. 1 let. a LPD a la priorité sur la LTrans</w:t>
        </w:r>
      </w:moveTo>
      <w:moveToRangeEnd w:id="9650"/>
      <w:ins w:id="9652" w:author="Blaise Carron" w:date="2022-11-15T14:13:00Z">
        <w:r w:rsidRPr="00B95419">
          <w:rPr>
            <w:lang w:val="fr-CH"/>
          </w:rPr>
          <w:t xml:space="preserve"> </w:t>
        </w:r>
        <w:r>
          <w:rPr>
            <w:lang w:val="fr-CH"/>
          </w:rPr>
          <w:t>(c</w:t>
        </w:r>
      </w:ins>
      <w:del w:id="9653" w:author="Blaise Carron" w:date="2022-11-15T14:13:00Z">
        <w:r w:rsidRPr="00F03DD4" w:rsidDel="00B95419">
          <w:rPr>
            <w:lang w:val="fr-CH"/>
            <w:rPrChange w:id="9654" w:author="Blaise Carron" w:date="2022-11-05T11:43:00Z">
              <w:rPr/>
            </w:rPrChange>
          </w:rPr>
          <w:delText>C</w:delText>
        </w:r>
      </w:del>
      <w:r w:rsidRPr="00F03DD4">
        <w:rPr>
          <w:lang w:val="fr-CH"/>
          <w:rPrChange w:id="9655" w:author="Blaise Carron" w:date="2022-11-05T11:43:00Z">
            <w:rPr/>
          </w:rPrChange>
        </w:rPr>
        <w:t>f. TAF, arrêt du 23 août 2016, A-6315/2014, c. 9.8.3 ; TAF, arrêt du 23 août 2016, A-6334/2014, c. 5 ss</w:t>
      </w:r>
      <w:ins w:id="9656" w:author="Blaise Carron" w:date="2022-11-15T14:13:00Z">
        <w:r>
          <w:rPr>
            <w:lang w:val="fr-CH"/>
          </w:rPr>
          <w:t>)</w:t>
        </w:r>
      </w:ins>
      <w:r w:rsidRPr="00F03DD4">
        <w:rPr>
          <w:lang w:val="fr-CH"/>
          <w:rPrChange w:id="9657" w:author="Blaise Carron" w:date="2022-11-05T11:43:00Z">
            <w:rPr/>
          </w:rPrChange>
        </w:rPr>
        <w:t>.</w:t>
      </w:r>
    </w:p>
  </w:footnote>
  <w:footnote w:id="962">
    <w:p w14:paraId="72A67963" w14:textId="77777777" w:rsidR="00CB2BAA" w:rsidRPr="00F03DD4" w:rsidRDefault="00CB2BAA" w:rsidP="00CE52A5">
      <w:pPr>
        <w:pStyle w:val="Notedebasdepage"/>
        <w:rPr>
          <w:lang w:val="fr-CH"/>
          <w:rPrChange w:id="9671" w:author="Blaise Carron" w:date="2022-11-05T11:43:00Z">
            <w:rPr/>
          </w:rPrChange>
        </w:rPr>
      </w:pPr>
      <w:r w:rsidRPr="008773D7">
        <w:rPr>
          <w:vertAlign w:val="superscript"/>
        </w:rPr>
        <w:footnoteRef/>
      </w:r>
      <w:r w:rsidRPr="00F03DD4">
        <w:rPr>
          <w:lang w:val="fr-CH"/>
          <w:rPrChange w:id="9672" w:author="Blaise Carron" w:date="2022-11-05T11:43:00Z">
            <w:rPr/>
          </w:rPrChange>
        </w:rPr>
        <w:t xml:space="preserve"> ATF 142 II 268, c. 4.2.5.2, JdT 2017 I 39 ; TAF, arrêt du 23 août 2016, A-6315/2014, c. 4.2 ; TAF, arrêt du 23 août 2016, A-6334/2014, c. 4.2.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F15851F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59BA9902"/>
    <w:lvl w:ilvl="0">
      <w:start w:val="1"/>
      <w:numFmt w:val="decimal"/>
      <w:pStyle w:val="Listenumros5"/>
      <w:lvlText w:val="%1."/>
      <w:lvlJc w:val="left"/>
      <w:pPr>
        <w:tabs>
          <w:tab w:val="num" w:pos="1492"/>
        </w:tabs>
        <w:ind w:left="1492" w:hanging="360"/>
      </w:pPr>
    </w:lvl>
  </w:abstractNum>
  <w:abstractNum w:abstractNumId="2" w15:restartNumberingAfterBreak="0">
    <w:nsid w:val="FFFFFF7D"/>
    <w:multiLevelType w:val="singleLevel"/>
    <w:tmpl w:val="89923F8C"/>
    <w:lvl w:ilvl="0">
      <w:start w:val="1"/>
      <w:numFmt w:val="decimal"/>
      <w:pStyle w:val="Listenumros4"/>
      <w:lvlText w:val="%1."/>
      <w:lvlJc w:val="left"/>
      <w:pPr>
        <w:tabs>
          <w:tab w:val="num" w:pos="1209"/>
        </w:tabs>
        <w:ind w:left="1209" w:hanging="360"/>
      </w:pPr>
    </w:lvl>
  </w:abstractNum>
  <w:abstractNum w:abstractNumId="3" w15:restartNumberingAfterBreak="0">
    <w:nsid w:val="FFFFFF7E"/>
    <w:multiLevelType w:val="singleLevel"/>
    <w:tmpl w:val="81A87630"/>
    <w:lvl w:ilvl="0">
      <w:start w:val="1"/>
      <w:numFmt w:val="decimal"/>
      <w:pStyle w:val="Listenumros3"/>
      <w:lvlText w:val="%1."/>
      <w:lvlJc w:val="left"/>
      <w:pPr>
        <w:tabs>
          <w:tab w:val="num" w:pos="926"/>
        </w:tabs>
        <w:ind w:left="926" w:hanging="360"/>
      </w:pPr>
    </w:lvl>
  </w:abstractNum>
  <w:abstractNum w:abstractNumId="4" w15:restartNumberingAfterBreak="0">
    <w:nsid w:val="FFFFFF7F"/>
    <w:multiLevelType w:val="singleLevel"/>
    <w:tmpl w:val="9DD46C5C"/>
    <w:lvl w:ilvl="0">
      <w:start w:val="1"/>
      <w:numFmt w:val="decimal"/>
      <w:pStyle w:val="Listenumros2"/>
      <w:lvlText w:val="%1."/>
      <w:lvlJc w:val="left"/>
      <w:pPr>
        <w:tabs>
          <w:tab w:val="num" w:pos="643"/>
        </w:tabs>
        <w:ind w:left="643" w:hanging="360"/>
      </w:pPr>
    </w:lvl>
  </w:abstractNum>
  <w:abstractNum w:abstractNumId="5" w15:restartNumberingAfterBreak="0">
    <w:nsid w:val="FFFFFF80"/>
    <w:multiLevelType w:val="singleLevel"/>
    <w:tmpl w:val="7CCE88EC"/>
    <w:lvl w:ilvl="0">
      <w:start w:val="1"/>
      <w:numFmt w:val="bullet"/>
      <w:pStyle w:val="Listepuces5"/>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344A57FA"/>
    <w:lvl w:ilvl="0">
      <w:start w:val="1"/>
      <w:numFmt w:val="bullet"/>
      <w:pStyle w:val="Listepuces4"/>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F446B054"/>
    <w:lvl w:ilvl="0">
      <w:start w:val="1"/>
      <w:numFmt w:val="bullet"/>
      <w:pStyle w:val="Listepuces3"/>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6B90102E"/>
    <w:lvl w:ilvl="0">
      <w:start w:val="1"/>
      <w:numFmt w:val="bullet"/>
      <w:pStyle w:val="Listepuces2"/>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6FC68BE0"/>
    <w:lvl w:ilvl="0">
      <w:start w:val="1"/>
      <w:numFmt w:val="decimal"/>
      <w:pStyle w:val="Listenumros"/>
      <w:lvlText w:val="%1."/>
      <w:lvlJc w:val="left"/>
      <w:pPr>
        <w:tabs>
          <w:tab w:val="num" w:pos="360"/>
        </w:tabs>
        <w:ind w:left="360" w:hanging="360"/>
      </w:pPr>
    </w:lvl>
  </w:abstractNum>
  <w:abstractNum w:abstractNumId="10" w15:restartNumberingAfterBreak="0">
    <w:nsid w:val="FFFFFF89"/>
    <w:multiLevelType w:val="singleLevel"/>
    <w:tmpl w:val="7676F592"/>
    <w:lvl w:ilvl="0">
      <w:start w:val="1"/>
      <w:numFmt w:val="bullet"/>
      <w:pStyle w:val="Listepuces"/>
      <w:lvlText w:val=""/>
      <w:lvlJc w:val="left"/>
      <w:pPr>
        <w:tabs>
          <w:tab w:val="num" w:pos="360"/>
        </w:tabs>
        <w:ind w:left="360" w:hanging="360"/>
      </w:pPr>
      <w:rPr>
        <w:rFonts w:ascii="Symbol" w:hAnsi="Symbol" w:hint="default"/>
      </w:rPr>
    </w:lvl>
  </w:abstractNum>
  <w:abstractNum w:abstractNumId="11" w15:restartNumberingAfterBreak="0">
    <w:nsid w:val="07D64720"/>
    <w:multiLevelType w:val="multilevel"/>
    <w:tmpl w:val="574C4F38"/>
    <w:styleLink w:val="IDfixNum05"/>
    <w:lvl w:ilvl="0">
      <w:start w:val="1"/>
      <w:numFmt w:val="lowerLetter"/>
      <w:pStyle w:val="IDfixAufz05"/>
      <w:lvlText w:val="(%1)"/>
      <w:lvlJc w:val="left"/>
      <w:pPr>
        <w:tabs>
          <w:tab w:val="num" w:pos="567"/>
        </w:tabs>
        <w:ind w:left="567" w:hanging="567"/>
      </w:pPr>
      <w:rPr>
        <w:rFonts w:ascii="Calibri" w:hAnsi="Calibri" w:cs="Calibri" w:hint="default"/>
        <w:b w:val="0"/>
        <w:i w:val="0"/>
        <w:sz w:val="24"/>
        <w:szCs w:val="21"/>
      </w:rPr>
    </w:lvl>
    <w:lvl w:ilvl="1">
      <w:start w:val="1"/>
      <w:numFmt w:val="lowerRoman"/>
      <w:lvlText w:val="(%2)"/>
      <w:lvlJc w:val="left"/>
      <w:pPr>
        <w:tabs>
          <w:tab w:val="num" w:pos="1134"/>
        </w:tabs>
        <w:ind w:left="1134" w:hanging="567"/>
      </w:pPr>
      <w:rPr>
        <w:rFonts w:ascii="Calibri" w:hAnsi="Calibri" w:hint="default"/>
        <w:b w:val="0"/>
        <w:i w:val="0"/>
        <w:sz w:val="24"/>
        <w:szCs w:val="21"/>
      </w:rPr>
    </w:lvl>
    <w:lvl w:ilvl="2">
      <w:start w:val="1"/>
      <w:numFmt w:val="decimal"/>
      <w:lvlText w:val="(%3)"/>
      <w:lvlJc w:val="left"/>
      <w:pPr>
        <w:tabs>
          <w:tab w:val="num" w:pos="1701"/>
        </w:tabs>
        <w:ind w:left="1701" w:hanging="567"/>
      </w:pPr>
      <w:rPr>
        <w:rFonts w:ascii="Calibri" w:hAnsi="Calibri" w:hint="default"/>
        <w:b w:val="0"/>
        <w:i w:val="0"/>
        <w:sz w:val="24"/>
        <w:szCs w:val="21"/>
      </w:rPr>
    </w:lvl>
    <w:lvl w:ilvl="3">
      <w:start w:val="1"/>
      <w:numFmt w:val="none"/>
      <w:lvlText w:val=""/>
      <w:lvlJc w:val="left"/>
      <w:pPr>
        <w:tabs>
          <w:tab w:val="num" w:pos="1701"/>
        </w:tabs>
        <w:ind w:left="1701" w:hanging="567"/>
      </w:pPr>
      <w:rPr>
        <w:rFonts w:ascii="Calibri" w:hAnsi="Calibri" w:hint="default"/>
        <w:b w:val="0"/>
        <w:i w:val="0"/>
        <w:sz w:val="24"/>
      </w:rPr>
    </w:lvl>
    <w:lvl w:ilvl="4">
      <w:start w:val="1"/>
      <w:numFmt w:val="none"/>
      <w:lvlText w:val=""/>
      <w:lvlJc w:val="left"/>
      <w:pPr>
        <w:tabs>
          <w:tab w:val="num" w:pos="1701"/>
        </w:tabs>
        <w:ind w:left="1701" w:hanging="595"/>
      </w:pPr>
      <w:rPr>
        <w:rFonts w:ascii="Calibri" w:hAnsi="Calibri" w:hint="default"/>
        <w:b w:val="0"/>
        <w:i w:val="0"/>
        <w:sz w:val="24"/>
      </w:rPr>
    </w:lvl>
    <w:lvl w:ilvl="5">
      <w:start w:val="1"/>
      <w:numFmt w:val="none"/>
      <w:lvlText w:val=""/>
      <w:lvlJc w:val="left"/>
      <w:pPr>
        <w:tabs>
          <w:tab w:val="num" w:pos="1701"/>
        </w:tabs>
        <w:ind w:left="1701" w:hanging="567"/>
      </w:pPr>
      <w:rPr>
        <w:rFonts w:ascii="Calibri" w:hAnsi="Calibri" w:hint="default"/>
      </w:rPr>
    </w:lvl>
    <w:lvl w:ilvl="6">
      <w:start w:val="1"/>
      <w:numFmt w:val="none"/>
      <w:lvlText w:val=""/>
      <w:lvlJc w:val="left"/>
      <w:pPr>
        <w:tabs>
          <w:tab w:val="num" w:pos="1701"/>
        </w:tabs>
        <w:ind w:left="1701" w:hanging="567"/>
      </w:pPr>
      <w:rPr>
        <w:rFonts w:ascii="Calibri" w:hAnsi="Calibri" w:hint="default"/>
      </w:rPr>
    </w:lvl>
    <w:lvl w:ilvl="7">
      <w:start w:val="1"/>
      <w:numFmt w:val="none"/>
      <w:lvlText w:val=""/>
      <w:lvlJc w:val="left"/>
      <w:pPr>
        <w:tabs>
          <w:tab w:val="num" w:pos="1701"/>
        </w:tabs>
        <w:ind w:left="1701" w:hanging="567"/>
      </w:pPr>
      <w:rPr>
        <w:rFonts w:ascii="Calibri" w:hAnsi="Calibri" w:hint="default"/>
      </w:rPr>
    </w:lvl>
    <w:lvl w:ilvl="8">
      <w:start w:val="1"/>
      <w:numFmt w:val="none"/>
      <w:lvlText w:val=""/>
      <w:lvlJc w:val="left"/>
      <w:pPr>
        <w:tabs>
          <w:tab w:val="num" w:pos="1701"/>
        </w:tabs>
        <w:ind w:left="1701" w:hanging="567"/>
      </w:pPr>
      <w:rPr>
        <w:rFonts w:ascii="Calibri" w:hAnsi="Calibri" w:hint="default"/>
      </w:rPr>
    </w:lvl>
  </w:abstractNum>
  <w:abstractNum w:abstractNumId="12" w15:restartNumberingAfterBreak="0">
    <w:nsid w:val="09DB3DBD"/>
    <w:multiLevelType w:val="multilevel"/>
    <w:tmpl w:val="C310D06C"/>
    <w:styleLink w:val="NumArt"/>
    <w:lvl w:ilvl="0">
      <w:start w:val="1"/>
      <w:numFmt w:val="decimal"/>
      <w:pStyle w:val="Art"/>
      <w:lvlText w:val="Art. %1"/>
      <w:lvlJc w:val="left"/>
      <w:pPr>
        <w:ind w:left="992" w:hanging="992"/>
      </w:pPr>
      <w:rPr>
        <w:rFonts w:ascii="Calibri" w:hAnsi="Calibri" w:hint="default"/>
        <w:b/>
        <w:i w:val="0"/>
        <w:sz w:val="24"/>
      </w:rPr>
    </w:lvl>
    <w:lvl w:ilvl="1">
      <w:start w:val="1"/>
      <w:numFmt w:val="lowerLetter"/>
      <w:lvlText w:val="Art. %1%2"/>
      <w:lvlJc w:val="left"/>
      <w:pPr>
        <w:ind w:left="992" w:hanging="992"/>
      </w:pPr>
      <w:rPr>
        <w:rFonts w:ascii="Calibri" w:hAnsi="Calibri" w:hint="default"/>
        <w:b/>
        <w:i w:val="0"/>
        <w:sz w:val="24"/>
      </w:rPr>
    </w:lvl>
    <w:lvl w:ilvl="2">
      <w:start w:val="1"/>
      <w:numFmt w:val="none"/>
      <w:lvlText w:val=""/>
      <w:lvlJc w:val="left"/>
      <w:pPr>
        <w:ind w:left="992" w:hanging="992"/>
      </w:pPr>
      <w:rPr>
        <w:rFonts w:hint="default"/>
      </w:rPr>
    </w:lvl>
    <w:lvl w:ilvl="3">
      <w:start w:val="1"/>
      <w:numFmt w:val="none"/>
      <w:lvlText w:val=""/>
      <w:lvlJc w:val="left"/>
      <w:pPr>
        <w:ind w:left="992" w:hanging="992"/>
      </w:pPr>
      <w:rPr>
        <w:rFonts w:hint="default"/>
      </w:rPr>
    </w:lvl>
    <w:lvl w:ilvl="4">
      <w:start w:val="1"/>
      <w:numFmt w:val="none"/>
      <w:lvlText w:val=""/>
      <w:lvlJc w:val="left"/>
      <w:pPr>
        <w:ind w:left="992" w:hanging="992"/>
      </w:pPr>
      <w:rPr>
        <w:rFonts w:hint="default"/>
      </w:rPr>
    </w:lvl>
    <w:lvl w:ilvl="5">
      <w:start w:val="1"/>
      <w:numFmt w:val="none"/>
      <w:lvlText w:val=""/>
      <w:lvlJc w:val="left"/>
      <w:pPr>
        <w:ind w:left="992" w:hanging="992"/>
      </w:pPr>
      <w:rPr>
        <w:rFonts w:hint="default"/>
      </w:rPr>
    </w:lvl>
    <w:lvl w:ilvl="6">
      <w:start w:val="1"/>
      <w:numFmt w:val="none"/>
      <w:lvlText w:val=""/>
      <w:lvlJc w:val="left"/>
      <w:pPr>
        <w:ind w:left="992" w:hanging="992"/>
      </w:pPr>
      <w:rPr>
        <w:rFonts w:hint="default"/>
      </w:rPr>
    </w:lvl>
    <w:lvl w:ilvl="7">
      <w:start w:val="1"/>
      <w:numFmt w:val="none"/>
      <w:lvlText w:val=""/>
      <w:lvlJc w:val="left"/>
      <w:pPr>
        <w:ind w:left="992" w:hanging="992"/>
      </w:pPr>
      <w:rPr>
        <w:rFonts w:hint="default"/>
      </w:rPr>
    </w:lvl>
    <w:lvl w:ilvl="8">
      <w:start w:val="1"/>
      <w:numFmt w:val="none"/>
      <w:lvlText w:val=""/>
      <w:lvlJc w:val="left"/>
      <w:pPr>
        <w:ind w:left="992" w:hanging="992"/>
      </w:pPr>
      <w:rPr>
        <w:rFonts w:hint="default"/>
      </w:rPr>
    </w:lvl>
  </w:abstractNum>
  <w:abstractNum w:abstractNumId="13" w15:restartNumberingAfterBreak="0">
    <w:nsid w:val="0E01604D"/>
    <w:multiLevelType w:val="multilevel"/>
    <w:tmpl w:val="08070023"/>
    <w:styleLink w:val="ArticleSection"/>
    <w:lvl w:ilvl="0">
      <w:start w:val="1"/>
      <w:numFmt w:val="upperRoman"/>
      <w:lvlText w:val="Artikel %1."/>
      <w:lvlJc w:val="left"/>
      <w:pPr>
        <w:ind w:left="0" w:firstLine="0"/>
      </w:pPr>
      <w:rPr>
        <w:rFonts w:ascii="Calibri" w:hAnsi="Calibri" w:cs="Calibri"/>
      </w:rPr>
    </w:lvl>
    <w:lvl w:ilvl="1">
      <w:start w:val="1"/>
      <w:numFmt w:val="decimalZero"/>
      <w:isLgl/>
      <w:lvlText w:val="Abschnitt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4" w15:restartNumberingAfterBreak="0">
    <w:nsid w:val="10570242"/>
    <w:multiLevelType w:val="hybridMultilevel"/>
    <w:tmpl w:val="B76074D8"/>
    <w:lvl w:ilvl="0" w:tplc="D8D05CC4">
      <w:start w:val="1"/>
      <w:numFmt w:val="decimal"/>
      <w:pStyle w:val="Jok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12C11E83"/>
    <w:multiLevelType w:val="multilevel"/>
    <w:tmpl w:val="65CA8912"/>
    <w:styleLink w:val="IDfixNum06"/>
    <w:lvl w:ilvl="0">
      <w:start w:val="1"/>
      <w:numFmt w:val="lowerLetter"/>
      <w:pStyle w:val="IDfixAufz06"/>
      <w:lvlText w:val="(%1)"/>
      <w:lvlJc w:val="left"/>
      <w:pPr>
        <w:tabs>
          <w:tab w:val="num" w:pos="1656"/>
        </w:tabs>
        <w:ind w:left="1656" w:hanging="664"/>
      </w:pPr>
      <w:rPr>
        <w:rFonts w:ascii="Calibri" w:hAnsi="Calibri" w:cs="Calibri" w:hint="default"/>
        <w:b w:val="0"/>
        <w:i w:val="0"/>
        <w:sz w:val="24"/>
      </w:rPr>
    </w:lvl>
    <w:lvl w:ilvl="1">
      <w:start w:val="1"/>
      <w:numFmt w:val="lowerRoman"/>
      <w:lvlText w:val="(%2)"/>
      <w:lvlJc w:val="left"/>
      <w:pPr>
        <w:tabs>
          <w:tab w:val="num" w:pos="2098"/>
        </w:tabs>
        <w:ind w:left="2098" w:hanging="442"/>
      </w:pPr>
      <w:rPr>
        <w:rFonts w:ascii="Calibri" w:hAnsi="Calibri" w:hint="default"/>
        <w:b w:val="0"/>
        <w:i w:val="0"/>
        <w:sz w:val="24"/>
      </w:rPr>
    </w:lvl>
    <w:lvl w:ilvl="2">
      <w:start w:val="1"/>
      <w:numFmt w:val="decimal"/>
      <w:lvlText w:val="(%3)"/>
      <w:lvlJc w:val="left"/>
      <w:pPr>
        <w:tabs>
          <w:tab w:val="num" w:pos="2693"/>
        </w:tabs>
        <w:ind w:left="2693" w:hanging="595"/>
      </w:pPr>
      <w:rPr>
        <w:rFonts w:asciiTheme="minorHAnsi" w:hAnsiTheme="minorHAnsi" w:hint="default"/>
        <w:b w:val="0"/>
        <w:i w:val="0"/>
        <w:sz w:val="24"/>
      </w:rPr>
    </w:lvl>
    <w:lvl w:ilvl="3">
      <w:start w:val="1"/>
      <w:numFmt w:val="none"/>
      <w:lvlRestart w:val="0"/>
      <w:lvlText w:val=""/>
      <w:lvlJc w:val="left"/>
      <w:pPr>
        <w:ind w:left="2693" w:firstLine="0"/>
      </w:pPr>
      <w:rPr>
        <w:rFonts w:hint="default"/>
      </w:rPr>
    </w:lvl>
    <w:lvl w:ilvl="4">
      <w:start w:val="1"/>
      <w:numFmt w:val="none"/>
      <w:lvlRestart w:val="0"/>
      <w:lvlText w:val=""/>
      <w:lvlJc w:val="left"/>
      <w:pPr>
        <w:ind w:left="2693" w:firstLine="0"/>
      </w:pPr>
      <w:rPr>
        <w:rFonts w:hint="default"/>
      </w:rPr>
    </w:lvl>
    <w:lvl w:ilvl="5">
      <w:start w:val="1"/>
      <w:numFmt w:val="none"/>
      <w:lvlRestart w:val="0"/>
      <w:lvlText w:val=""/>
      <w:lvlJc w:val="left"/>
      <w:pPr>
        <w:tabs>
          <w:tab w:val="num" w:pos="2693"/>
        </w:tabs>
        <w:ind w:left="2693" w:firstLine="0"/>
      </w:pPr>
      <w:rPr>
        <w:rFonts w:hint="default"/>
      </w:rPr>
    </w:lvl>
    <w:lvl w:ilvl="6">
      <w:start w:val="1"/>
      <w:numFmt w:val="none"/>
      <w:lvlRestart w:val="0"/>
      <w:lvlText w:val=""/>
      <w:lvlJc w:val="left"/>
      <w:pPr>
        <w:tabs>
          <w:tab w:val="num" w:pos="2693"/>
        </w:tabs>
        <w:ind w:left="2693" w:firstLine="0"/>
      </w:pPr>
      <w:rPr>
        <w:rFonts w:hint="default"/>
      </w:rPr>
    </w:lvl>
    <w:lvl w:ilvl="7">
      <w:start w:val="1"/>
      <w:numFmt w:val="none"/>
      <w:lvlRestart w:val="0"/>
      <w:lvlText w:val=""/>
      <w:lvlJc w:val="left"/>
      <w:pPr>
        <w:ind w:left="2693" w:firstLine="0"/>
      </w:pPr>
      <w:rPr>
        <w:rFonts w:hint="default"/>
      </w:rPr>
    </w:lvl>
    <w:lvl w:ilvl="8">
      <w:start w:val="1"/>
      <w:numFmt w:val="none"/>
      <w:lvlRestart w:val="0"/>
      <w:lvlText w:val=""/>
      <w:lvlJc w:val="left"/>
      <w:pPr>
        <w:ind w:left="2693" w:firstLine="0"/>
      </w:pPr>
      <w:rPr>
        <w:rFonts w:hint="default"/>
      </w:rPr>
    </w:lvl>
  </w:abstractNum>
  <w:abstractNum w:abstractNumId="16" w15:restartNumberingAfterBreak="0">
    <w:nsid w:val="15F455FC"/>
    <w:multiLevelType w:val="multilevel"/>
    <w:tmpl w:val="05444462"/>
    <w:styleLink w:val="NumPrambel"/>
    <w:lvl w:ilvl="0">
      <w:start w:val="1"/>
      <w:numFmt w:val="upperLetter"/>
      <w:pStyle w:val="Prambel"/>
      <w:lvlText w:val="%1."/>
      <w:lvlJc w:val="left"/>
      <w:pPr>
        <w:tabs>
          <w:tab w:val="num" w:pos="992"/>
        </w:tabs>
        <w:ind w:left="992" w:hanging="992"/>
      </w:pPr>
      <w:rPr>
        <w:rFonts w:hint="default"/>
      </w:rPr>
    </w:lvl>
    <w:lvl w:ilvl="1">
      <w:start w:val="1"/>
      <w:numFmt w:val="none"/>
      <w:lvlText w:val=""/>
      <w:lvlJc w:val="left"/>
      <w:pPr>
        <w:tabs>
          <w:tab w:val="num" w:pos="992"/>
        </w:tabs>
        <w:ind w:left="992" w:hanging="992"/>
      </w:pPr>
      <w:rPr>
        <w:rFonts w:hint="default"/>
      </w:rPr>
    </w:lvl>
    <w:lvl w:ilvl="2">
      <w:start w:val="1"/>
      <w:numFmt w:val="none"/>
      <w:lvlText w:val=""/>
      <w:lvlJc w:val="left"/>
      <w:pPr>
        <w:tabs>
          <w:tab w:val="num" w:pos="992"/>
        </w:tabs>
        <w:ind w:left="992" w:hanging="992"/>
      </w:pPr>
      <w:rPr>
        <w:rFonts w:hint="default"/>
      </w:rPr>
    </w:lvl>
    <w:lvl w:ilvl="3">
      <w:start w:val="1"/>
      <w:numFmt w:val="none"/>
      <w:lvlText w:val=""/>
      <w:lvlJc w:val="left"/>
      <w:pPr>
        <w:tabs>
          <w:tab w:val="num" w:pos="992"/>
        </w:tabs>
        <w:ind w:left="992" w:hanging="992"/>
      </w:pPr>
      <w:rPr>
        <w:rFonts w:hint="default"/>
      </w:rPr>
    </w:lvl>
    <w:lvl w:ilvl="4">
      <w:start w:val="1"/>
      <w:numFmt w:val="none"/>
      <w:lvlText w:val=""/>
      <w:lvlJc w:val="left"/>
      <w:pPr>
        <w:tabs>
          <w:tab w:val="num" w:pos="992"/>
        </w:tabs>
        <w:ind w:left="992" w:hanging="992"/>
      </w:pPr>
      <w:rPr>
        <w:rFonts w:hint="default"/>
      </w:rPr>
    </w:lvl>
    <w:lvl w:ilvl="5">
      <w:start w:val="1"/>
      <w:numFmt w:val="none"/>
      <w:lvlText w:val=""/>
      <w:lvlJc w:val="left"/>
      <w:pPr>
        <w:tabs>
          <w:tab w:val="num" w:pos="992"/>
        </w:tabs>
        <w:ind w:left="992" w:hanging="992"/>
      </w:pPr>
      <w:rPr>
        <w:rFonts w:hint="default"/>
      </w:rPr>
    </w:lvl>
    <w:lvl w:ilvl="6">
      <w:start w:val="1"/>
      <w:numFmt w:val="none"/>
      <w:lvlText w:val=""/>
      <w:lvlJc w:val="left"/>
      <w:pPr>
        <w:tabs>
          <w:tab w:val="num" w:pos="992"/>
        </w:tabs>
        <w:ind w:left="992" w:hanging="992"/>
      </w:pPr>
      <w:rPr>
        <w:rFonts w:hint="default"/>
      </w:rPr>
    </w:lvl>
    <w:lvl w:ilvl="7">
      <w:start w:val="1"/>
      <w:numFmt w:val="none"/>
      <w:lvlText w:val=""/>
      <w:lvlJc w:val="left"/>
      <w:pPr>
        <w:tabs>
          <w:tab w:val="num" w:pos="992"/>
        </w:tabs>
        <w:ind w:left="992" w:hanging="992"/>
      </w:pPr>
      <w:rPr>
        <w:rFonts w:hint="default"/>
      </w:rPr>
    </w:lvl>
    <w:lvl w:ilvl="8">
      <w:start w:val="1"/>
      <w:numFmt w:val="none"/>
      <w:lvlText w:val=""/>
      <w:lvlJc w:val="left"/>
      <w:pPr>
        <w:tabs>
          <w:tab w:val="num" w:pos="992"/>
        </w:tabs>
        <w:ind w:left="992" w:hanging="992"/>
      </w:pPr>
      <w:rPr>
        <w:rFonts w:hint="default"/>
      </w:rPr>
    </w:lvl>
  </w:abstractNum>
  <w:abstractNum w:abstractNumId="17" w15:restartNumberingAfterBreak="0">
    <w:nsid w:val="185B0180"/>
    <w:multiLevelType w:val="hybridMultilevel"/>
    <w:tmpl w:val="AD4CD27C"/>
    <w:lvl w:ilvl="0" w:tplc="2ED6388A">
      <w:start w:val="1"/>
      <w:numFmt w:val="decimal"/>
      <w:lvlText w:val="%1."/>
      <w:lvlJc w:val="left"/>
      <w:pPr>
        <w:ind w:left="720" w:hanging="360"/>
      </w:pPr>
      <w:rPr>
        <w:rFonts w:hint="default"/>
      </w:rPr>
    </w:lvl>
    <w:lvl w:ilvl="1" w:tplc="7D22042C" w:tentative="1">
      <w:start w:val="1"/>
      <w:numFmt w:val="lowerLetter"/>
      <w:lvlText w:val="%2."/>
      <w:lvlJc w:val="left"/>
      <w:pPr>
        <w:ind w:left="1440" w:hanging="360"/>
      </w:pPr>
    </w:lvl>
    <w:lvl w:ilvl="2" w:tplc="889405A4" w:tentative="1">
      <w:start w:val="1"/>
      <w:numFmt w:val="lowerRoman"/>
      <w:lvlText w:val="%3."/>
      <w:lvlJc w:val="right"/>
      <w:pPr>
        <w:ind w:left="2160" w:hanging="180"/>
      </w:pPr>
    </w:lvl>
    <w:lvl w:ilvl="3" w:tplc="B058B46C" w:tentative="1">
      <w:start w:val="1"/>
      <w:numFmt w:val="decimal"/>
      <w:lvlText w:val="%4."/>
      <w:lvlJc w:val="left"/>
      <w:pPr>
        <w:ind w:left="2880" w:hanging="360"/>
      </w:pPr>
    </w:lvl>
    <w:lvl w:ilvl="4" w:tplc="2D7AE906" w:tentative="1">
      <w:start w:val="1"/>
      <w:numFmt w:val="lowerLetter"/>
      <w:lvlText w:val="%5."/>
      <w:lvlJc w:val="left"/>
      <w:pPr>
        <w:ind w:left="3600" w:hanging="360"/>
      </w:pPr>
    </w:lvl>
    <w:lvl w:ilvl="5" w:tplc="4A224C98" w:tentative="1">
      <w:start w:val="1"/>
      <w:numFmt w:val="lowerRoman"/>
      <w:lvlText w:val="%6."/>
      <w:lvlJc w:val="right"/>
      <w:pPr>
        <w:ind w:left="4320" w:hanging="180"/>
      </w:pPr>
    </w:lvl>
    <w:lvl w:ilvl="6" w:tplc="DA2C55EA" w:tentative="1">
      <w:start w:val="1"/>
      <w:numFmt w:val="decimal"/>
      <w:lvlText w:val="%7."/>
      <w:lvlJc w:val="left"/>
      <w:pPr>
        <w:ind w:left="5040" w:hanging="360"/>
      </w:pPr>
    </w:lvl>
    <w:lvl w:ilvl="7" w:tplc="67024718" w:tentative="1">
      <w:start w:val="1"/>
      <w:numFmt w:val="lowerLetter"/>
      <w:lvlText w:val="%8."/>
      <w:lvlJc w:val="left"/>
      <w:pPr>
        <w:ind w:left="5760" w:hanging="360"/>
      </w:pPr>
    </w:lvl>
    <w:lvl w:ilvl="8" w:tplc="DC487410" w:tentative="1">
      <w:start w:val="1"/>
      <w:numFmt w:val="lowerRoman"/>
      <w:lvlText w:val="%9."/>
      <w:lvlJc w:val="right"/>
      <w:pPr>
        <w:ind w:left="6480" w:hanging="180"/>
      </w:pPr>
    </w:lvl>
  </w:abstractNum>
  <w:abstractNum w:abstractNumId="18" w15:restartNumberingAfterBreak="0">
    <w:nsid w:val="18CC78BF"/>
    <w:multiLevelType w:val="multilevel"/>
    <w:tmpl w:val="1300483E"/>
    <w:styleLink w:val="IDfixNumRecht"/>
    <w:lvl w:ilvl="0">
      <w:start w:val="1"/>
      <w:numFmt w:val="upperLetter"/>
      <w:pStyle w:val="TitelRecht"/>
      <w:lvlText w:val="%1."/>
      <w:lvlJc w:val="left"/>
      <w:pPr>
        <w:tabs>
          <w:tab w:val="num" w:pos="992"/>
        </w:tabs>
        <w:ind w:left="992" w:hanging="992"/>
      </w:pPr>
      <w:rPr>
        <w:rFonts w:ascii="Calibri" w:hAnsi="Calibri" w:cs="Calibri" w:hint="default"/>
        <w:b/>
        <w:i w:val="0"/>
        <w:sz w:val="24"/>
        <w:szCs w:val="21"/>
      </w:rPr>
    </w:lvl>
    <w:lvl w:ilvl="1">
      <w:start w:val="1"/>
      <w:numFmt w:val="none"/>
      <w:lvlText w:val=""/>
      <w:lvlJc w:val="left"/>
      <w:pPr>
        <w:tabs>
          <w:tab w:val="num" w:pos="992"/>
        </w:tabs>
        <w:ind w:left="992" w:hanging="992"/>
      </w:pPr>
      <w:rPr>
        <w:rFonts w:ascii="News Gothic MT" w:hAnsi="News Gothic MT" w:hint="default"/>
        <w:b w:val="0"/>
        <w:i w:val="0"/>
        <w:sz w:val="21"/>
        <w:szCs w:val="21"/>
      </w:rPr>
    </w:lvl>
    <w:lvl w:ilvl="2">
      <w:start w:val="1"/>
      <w:numFmt w:val="none"/>
      <w:lvlText w:val=""/>
      <w:lvlJc w:val="left"/>
      <w:pPr>
        <w:tabs>
          <w:tab w:val="num" w:pos="992"/>
        </w:tabs>
        <w:ind w:left="992" w:hanging="992"/>
      </w:pPr>
      <w:rPr>
        <w:rFonts w:ascii="News Gothic MT" w:hAnsi="News Gothic MT" w:hint="default"/>
      </w:rPr>
    </w:lvl>
    <w:lvl w:ilvl="3">
      <w:start w:val="1"/>
      <w:numFmt w:val="none"/>
      <w:lvlText w:val=""/>
      <w:lvlJc w:val="left"/>
      <w:pPr>
        <w:tabs>
          <w:tab w:val="num" w:pos="992"/>
        </w:tabs>
        <w:ind w:left="992" w:hanging="992"/>
      </w:pPr>
      <w:rPr>
        <w:rFonts w:ascii="News Gothic MT" w:hAnsi="News Gothic MT" w:hint="default"/>
      </w:rPr>
    </w:lvl>
    <w:lvl w:ilvl="4">
      <w:start w:val="1"/>
      <w:numFmt w:val="none"/>
      <w:lvlText w:val=""/>
      <w:lvlJc w:val="left"/>
      <w:pPr>
        <w:tabs>
          <w:tab w:val="num" w:pos="992"/>
        </w:tabs>
        <w:ind w:left="992" w:hanging="992"/>
      </w:pPr>
      <w:rPr>
        <w:rFonts w:ascii="News Gothic MT" w:hAnsi="News Gothic MT" w:hint="default"/>
      </w:rPr>
    </w:lvl>
    <w:lvl w:ilvl="5">
      <w:start w:val="1"/>
      <w:numFmt w:val="none"/>
      <w:lvlText w:val=""/>
      <w:lvlJc w:val="left"/>
      <w:pPr>
        <w:tabs>
          <w:tab w:val="num" w:pos="992"/>
        </w:tabs>
        <w:ind w:left="992" w:hanging="992"/>
      </w:pPr>
      <w:rPr>
        <w:rFonts w:ascii="News Gothic MT" w:hAnsi="News Gothic MT" w:hint="default"/>
      </w:rPr>
    </w:lvl>
    <w:lvl w:ilvl="6">
      <w:start w:val="1"/>
      <w:numFmt w:val="none"/>
      <w:lvlText w:val=""/>
      <w:lvlJc w:val="left"/>
      <w:pPr>
        <w:tabs>
          <w:tab w:val="num" w:pos="992"/>
        </w:tabs>
        <w:ind w:left="992" w:hanging="992"/>
      </w:pPr>
      <w:rPr>
        <w:rFonts w:ascii="News Gothic MT" w:hAnsi="News Gothic MT" w:hint="default"/>
      </w:rPr>
    </w:lvl>
    <w:lvl w:ilvl="7">
      <w:start w:val="1"/>
      <w:numFmt w:val="none"/>
      <w:lvlText w:val=""/>
      <w:lvlJc w:val="left"/>
      <w:pPr>
        <w:tabs>
          <w:tab w:val="num" w:pos="992"/>
        </w:tabs>
        <w:ind w:left="992" w:hanging="992"/>
      </w:pPr>
      <w:rPr>
        <w:rFonts w:ascii="News Gothic MT" w:hAnsi="News Gothic MT" w:hint="default"/>
      </w:rPr>
    </w:lvl>
    <w:lvl w:ilvl="8">
      <w:start w:val="1"/>
      <w:numFmt w:val="none"/>
      <w:lvlText w:val=""/>
      <w:lvlJc w:val="left"/>
      <w:pPr>
        <w:tabs>
          <w:tab w:val="num" w:pos="992"/>
        </w:tabs>
        <w:ind w:left="992" w:hanging="992"/>
      </w:pPr>
      <w:rPr>
        <w:rFonts w:ascii="News Gothic MT" w:hAnsi="News Gothic MT" w:hint="default"/>
      </w:rPr>
    </w:lvl>
  </w:abstractNum>
  <w:abstractNum w:abstractNumId="19" w15:restartNumberingAfterBreak="0">
    <w:nsid w:val="25D7700A"/>
    <w:multiLevelType w:val="multilevel"/>
    <w:tmpl w:val="D1FC3B74"/>
    <w:lvl w:ilvl="0">
      <w:start w:val="1"/>
      <w:numFmt w:val="decimal"/>
      <w:pStyle w:val="ListWithNumbers"/>
      <w:lvlText w:val="%1"/>
      <w:lvlJc w:val="left"/>
      <w:pPr>
        <w:tabs>
          <w:tab w:val="num" w:pos="284"/>
        </w:tabs>
        <w:ind w:left="284" w:hanging="284"/>
      </w:pPr>
      <w:rPr>
        <w:rFonts w:hint="default"/>
      </w:rPr>
    </w:lvl>
    <w:lvl w:ilvl="1">
      <w:start w:val="1"/>
      <w:numFmt w:val="decimal"/>
      <w:lvlText w:val="%2"/>
      <w:lvlJc w:val="left"/>
      <w:pPr>
        <w:tabs>
          <w:tab w:val="num" w:pos="567"/>
        </w:tabs>
        <w:ind w:left="567" w:hanging="283"/>
      </w:pPr>
      <w:rPr>
        <w:rFonts w:hint="default"/>
      </w:rPr>
    </w:lvl>
    <w:lvl w:ilvl="2">
      <w:start w:val="1"/>
      <w:numFmt w:val="decimal"/>
      <w:lvlText w:val="%3"/>
      <w:lvlJc w:val="left"/>
      <w:pPr>
        <w:tabs>
          <w:tab w:val="num" w:pos="851"/>
        </w:tabs>
        <w:ind w:left="851" w:hanging="284"/>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8"/>
        </w:tabs>
        <w:ind w:left="1418" w:hanging="284"/>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5"/>
        </w:tabs>
        <w:ind w:left="1985" w:hanging="284"/>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2"/>
        </w:tabs>
        <w:ind w:left="2552" w:hanging="284"/>
      </w:pPr>
      <w:rPr>
        <w:rFonts w:hint="default"/>
      </w:rPr>
    </w:lvl>
  </w:abstractNum>
  <w:abstractNum w:abstractNumId="20" w15:restartNumberingAfterBreak="0">
    <w:nsid w:val="29067392"/>
    <w:multiLevelType w:val="hybridMultilevel"/>
    <w:tmpl w:val="8C8AF866"/>
    <w:lvl w:ilvl="0" w:tplc="1A1AA86E">
      <w:start w:val="1"/>
      <w:numFmt w:val="upperRoman"/>
      <w:lvlText w:val="%1."/>
      <w:lvlJc w:val="left"/>
      <w:pPr>
        <w:ind w:left="1080" w:hanging="720"/>
      </w:pPr>
      <w:rPr>
        <w:rFonts w:hint="default"/>
      </w:rPr>
    </w:lvl>
    <w:lvl w:ilvl="1" w:tplc="F42AADFA" w:tentative="1">
      <w:start w:val="1"/>
      <w:numFmt w:val="lowerLetter"/>
      <w:lvlText w:val="%2."/>
      <w:lvlJc w:val="left"/>
      <w:pPr>
        <w:ind w:left="1440" w:hanging="360"/>
      </w:pPr>
    </w:lvl>
    <w:lvl w:ilvl="2" w:tplc="D76AB410" w:tentative="1">
      <w:start w:val="1"/>
      <w:numFmt w:val="lowerRoman"/>
      <w:lvlText w:val="%3."/>
      <w:lvlJc w:val="right"/>
      <w:pPr>
        <w:ind w:left="2160" w:hanging="180"/>
      </w:pPr>
    </w:lvl>
    <w:lvl w:ilvl="3" w:tplc="68B66FA2" w:tentative="1">
      <w:start w:val="1"/>
      <w:numFmt w:val="decimal"/>
      <w:lvlText w:val="%4."/>
      <w:lvlJc w:val="left"/>
      <w:pPr>
        <w:ind w:left="2880" w:hanging="360"/>
      </w:pPr>
    </w:lvl>
    <w:lvl w:ilvl="4" w:tplc="27068E18" w:tentative="1">
      <w:start w:val="1"/>
      <w:numFmt w:val="lowerLetter"/>
      <w:lvlText w:val="%5."/>
      <w:lvlJc w:val="left"/>
      <w:pPr>
        <w:ind w:left="3600" w:hanging="360"/>
      </w:pPr>
    </w:lvl>
    <w:lvl w:ilvl="5" w:tplc="DBE2E750" w:tentative="1">
      <w:start w:val="1"/>
      <w:numFmt w:val="lowerRoman"/>
      <w:lvlText w:val="%6."/>
      <w:lvlJc w:val="right"/>
      <w:pPr>
        <w:ind w:left="4320" w:hanging="180"/>
      </w:pPr>
    </w:lvl>
    <w:lvl w:ilvl="6" w:tplc="8A7C3F94" w:tentative="1">
      <w:start w:val="1"/>
      <w:numFmt w:val="decimal"/>
      <w:lvlText w:val="%7."/>
      <w:lvlJc w:val="left"/>
      <w:pPr>
        <w:ind w:left="5040" w:hanging="360"/>
      </w:pPr>
    </w:lvl>
    <w:lvl w:ilvl="7" w:tplc="86D4DE9C" w:tentative="1">
      <w:start w:val="1"/>
      <w:numFmt w:val="lowerLetter"/>
      <w:lvlText w:val="%8."/>
      <w:lvlJc w:val="left"/>
      <w:pPr>
        <w:ind w:left="5760" w:hanging="360"/>
      </w:pPr>
    </w:lvl>
    <w:lvl w:ilvl="8" w:tplc="C7B02216" w:tentative="1">
      <w:start w:val="1"/>
      <w:numFmt w:val="lowerRoman"/>
      <w:lvlText w:val="%9."/>
      <w:lvlJc w:val="right"/>
      <w:pPr>
        <w:ind w:left="6480" w:hanging="180"/>
      </w:pPr>
    </w:lvl>
  </w:abstractNum>
  <w:abstractNum w:abstractNumId="21" w15:restartNumberingAfterBreak="0">
    <w:nsid w:val="29136F2F"/>
    <w:multiLevelType w:val="hybridMultilevel"/>
    <w:tmpl w:val="2EEA2D32"/>
    <w:lvl w:ilvl="0" w:tplc="49686CEC">
      <w:numFmt w:val="bullet"/>
      <w:lvlText w:val="–"/>
      <w:lvlJc w:val="left"/>
      <w:pPr>
        <w:tabs>
          <w:tab w:val="num" w:pos="720"/>
        </w:tabs>
        <w:ind w:left="720" w:hanging="360"/>
      </w:pPr>
      <w:rPr>
        <w:rFonts w:ascii="Times New Roman" w:eastAsia="Times New Roman" w:hAnsi="Times New Roman" w:cs="Times New Roman"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2034B36"/>
    <w:multiLevelType w:val="multilevel"/>
    <w:tmpl w:val="6F56AF34"/>
    <w:styleLink w:val="111111"/>
    <w:lvl w:ilvl="0">
      <w:start w:val="1"/>
      <w:numFmt w:val="decimal"/>
      <w:lvlText w:val="%1."/>
      <w:lvlJc w:val="left"/>
      <w:pPr>
        <w:tabs>
          <w:tab w:val="num" w:pos="720"/>
        </w:tabs>
        <w:ind w:left="360" w:hanging="360"/>
      </w:pPr>
      <w:rPr>
        <w:rFonts w:ascii="Calibri" w:hAnsi="Calibri" w:cs="Calibri" w:hint="default"/>
      </w:rPr>
    </w:lvl>
    <w:lvl w:ilvl="1">
      <w:start w:val="1"/>
      <w:numFmt w:val="decimal"/>
      <w:lvlText w:val="%1.%2."/>
      <w:lvlJc w:val="left"/>
      <w:pPr>
        <w:tabs>
          <w:tab w:val="num" w:pos="1440"/>
        </w:tabs>
        <w:ind w:left="794" w:hanging="434"/>
      </w:pPr>
      <w:rPr>
        <w:rFonts w:hint="default"/>
      </w:rPr>
    </w:lvl>
    <w:lvl w:ilvl="2">
      <w:start w:val="1"/>
      <w:numFmt w:val="decimal"/>
      <w:lvlText w:val="%1.%2.%3."/>
      <w:lvlJc w:val="left"/>
      <w:pPr>
        <w:tabs>
          <w:tab w:val="num" w:pos="2160"/>
        </w:tabs>
        <w:ind w:left="1225" w:hanging="505"/>
      </w:pPr>
      <w:rPr>
        <w:rFonts w:hint="default"/>
      </w:rPr>
    </w:lvl>
    <w:lvl w:ilvl="3">
      <w:start w:val="1"/>
      <w:numFmt w:val="decimal"/>
      <w:lvlText w:val="%1.%2.%3.%4."/>
      <w:lvlJc w:val="left"/>
      <w:pPr>
        <w:tabs>
          <w:tab w:val="num" w:pos="2880"/>
        </w:tabs>
        <w:ind w:left="1728" w:hanging="648"/>
      </w:pPr>
      <w:rPr>
        <w:rFonts w:hint="default"/>
      </w:rPr>
    </w:lvl>
    <w:lvl w:ilvl="4">
      <w:start w:val="1"/>
      <w:numFmt w:val="decimal"/>
      <w:lvlText w:val="%1.%2.%3.%4.%5."/>
      <w:lvlJc w:val="left"/>
      <w:pPr>
        <w:tabs>
          <w:tab w:val="num" w:pos="3600"/>
        </w:tabs>
        <w:ind w:left="2232" w:hanging="792"/>
      </w:pPr>
      <w:rPr>
        <w:rFonts w:hint="default"/>
      </w:rPr>
    </w:lvl>
    <w:lvl w:ilvl="5">
      <w:start w:val="1"/>
      <w:numFmt w:val="decimal"/>
      <w:lvlText w:val="%1.%2.%3.%4.%5.%6."/>
      <w:lvlJc w:val="left"/>
      <w:pPr>
        <w:tabs>
          <w:tab w:val="num" w:pos="4678"/>
        </w:tabs>
        <w:ind w:left="2736" w:hanging="936"/>
      </w:pPr>
      <w:rPr>
        <w:rFonts w:hint="default"/>
      </w:rPr>
    </w:lvl>
    <w:lvl w:ilvl="6">
      <w:start w:val="1"/>
      <w:numFmt w:val="decimal"/>
      <w:lvlText w:val="%1.%2.%3.%4.%5.%6.%7."/>
      <w:lvlJc w:val="left"/>
      <w:pPr>
        <w:tabs>
          <w:tab w:val="num" w:pos="5398"/>
        </w:tabs>
        <w:ind w:left="3240" w:hanging="1080"/>
      </w:pPr>
      <w:rPr>
        <w:rFonts w:hint="default"/>
      </w:rPr>
    </w:lvl>
    <w:lvl w:ilvl="7">
      <w:start w:val="1"/>
      <w:numFmt w:val="decimal"/>
      <w:lvlText w:val="%1.%2.%3.%4.%5.%6.%7.%8."/>
      <w:lvlJc w:val="left"/>
      <w:pPr>
        <w:tabs>
          <w:tab w:val="num" w:pos="6118"/>
        </w:tabs>
        <w:ind w:left="3744" w:hanging="1224"/>
      </w:pPr>
      <w:rPr>
        <w:rFonts w:hint="default"/>
      </w:rPr>
    </w:lvl>
    <w:lvl w:ilvl="8">
      <w:start w:val="1"/>
      <w:numFmt w:val="decimal"/>
      <w:lvlText w:val="%1.%2.%3.%4.%5.%6.%7.%8.%9."/>
      <w:lvlJc w:val="left"/>
      <w:pPr>
        <w:tabs>
          <w:tab w:val="num" w:pos="6838"/>
        </w:tabs>
        <w:ind w:left="4320" w:hanging="1440"/>
      </w:pPr>
      <w:rPr>
        <w:rFonts w:hint="default"/>
      </w:rPr>
    </w:lvl>
  </w:abstractNum>
  <w:abstractNum w:abstractNumId="23" w15:restartNumberingAfterBreak="0">
    <w:nsid w:val="338E0894"/>
    <w:multiLevelType w:val="hybridMultilevel"/>
    <w:tmpl w:val="2610B25E"/>
    <w:lvl w:ilvl="0" w:tplc="B72EEC92">
      <w:numFmt w:val="bullet"/>
      <w:lvlText w:val="–"/>
      <w:lvlJc w:val="left"/>
      <w:pPr>
        <w:tabs>
          <w:tab w:val="num" w:pos="720"/>
        </w:tabs>
        <w:ind w:left="720" w:hanging="360"/>
      </w:pPr>
      <w:rPr>
        <w:rFonts w:ascii="Times New Roman" w:eastAsia="Times New Roman" w:hAnsi="Times New Roman" w:cs="Times New Roman"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CDB6CD0"/>
    <w:multiLevelType w:val="multilevel"/>
    <w:tmpl w:val="0DDC3340"/>
    <w:name w:val="2007071614014442322377"/>
    <w:lvl w:ilvl="0">
      <w:start w:val="1"/>
      <w:numFmt w:val="upperLetter"/>
      <w:pStyle w:val="ListWithLetters"/>
      <w:lvlText w:val="%1"/>
      <w:lvlJc w:val="left"/>
      <w:pPr>
        <w:tabs>
          <w:tab w:val="num" w:pos="284"/>
        </w:tabs>
        <w:ind w:left="284" w:hanging="284"/>
      </w:pPr>
      <w:rPr>
        <w:rFonts w:eastAsia="SimSun" w:hint="eastAsia"/>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567"/>
        </w:tabs>
        <w:ind w:left="567" w:hanging="283"/>
      </w:pPr>
      <w:rPr>
        <w:rFonts w:hint="default"/>
        <w:caps w:val="0"/>
        <w:strike w:val="0"/>
        <w:dstrike w:val="0"/>
        <w:vanish w:val="0"/>
        <w:color w:val="000000"/>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upperLetter"/>
      <w:lvlText w:val="%3."/>
      <w:lvlJc w:val="left"/>
      <w:pPr>
        <w:tabs>
          <w:tab w:val="num" w:pos="851"/>
        </w:tabs>
        <w:ind w:left="851" w:hanging="284"/>
      </w:pPr>
      <w:rPr>
        <w:rFonts w:hint="default"/>
      </w:rPr>
    </w:lvl>
    <w:lvl w:ilvl="3">
      <w:start w:val="1"/>
      <w:numFmt w:val="upperLetter"/>
      <w:lvlText w:val="%4."/>
      <w:lvlJc w:val="left"/>
      <w:pPr>
        <w:tabs>
          <w:tab w:val="num" w:pos="1134"/>
        </w:tabs>
        <w:ind w:left="1134" w:hanging="283"/>
      </w:pPr>
      <w:rPr>
        <w:rFonts w:hint="default"/>
      </w:rPr>
    </w:lvl>
    <w:lvl w:ilvl="4">
      <w:start w:val="1"/>
      <w:numFmt w:val="upperLetter"/>
      <w:lvlText w:val="%5."/>
      <w:lvlJc w:val="left"/>
      <w:pPr>
        <w:tabs>
          <w:tab w:val="num" w:pos="1418"/>
        </w:tabs>
        <w:ind w:left="1418" w:hanging="284"/>
      </w:pPr>
      <w:rPr>
        <w:rFonts w:hint="default"/>
      </w:rPr>
    </w:lvl>
    <w:lvl w:ilvl="5">
      <w:start w:val="1"/>
      <w:numFmt w:val="upperLetter"/>
      <w:lvlText w:val="%6."/>
      <w:lvlJc w:val="left"/>
      <w:pPr>
        <w:tabs>
          <w:tab w:val="num" w:pos="1701"/>
        </w:tabs>
        <w:ind w:left="1701" w:hanging="283"/>
      </w:pPr>
      <w:rPr>
        <w:rFonts w:hint="default"/>
      </w:rPr>
    </w:lvl>
    <w:lvl w:ilvl="6">
      <w:start w:val="1"/>
      <w:numFmt w:val="upperLetter"/>
      <w:lvlText w:val="%7."/>
      <w:lvlJc w:val="left"/>
      <w:pPr>
        <w:tabs>
          <w:tab w:val="num" w:pos="1985"/>
        </w:tabs>
        <w:ind w:left="1985" w:hanging="284"/>
      </w:pPr>
      <w:rPr>
        <w:rFonts w:hint="default"/>
      </w:rPr>
    </w:lvl>
    <w:lvl w:ilvl="7">
      <w:start w:val="1"/>
      <w:numFmt w:val="upperLetter"/>
      <w:lvlText w:val="%8."/>
      <w:lvlJc w:val="left"/>
      <w:pPr>
        <w:tabs>
          <w:tab w:val="num" w:pos="2268"/>
        </w:tabs>
        <w:ind w:left="2268" w:hanging="283"/>
      </w:pPr>
      <w:rPr>
        <w:rFonts w:hint="default"/>
      </w:rPr>
    </w:lvl>
    <w:lvl w:ilvl="8">
      <w:start w:val="1"/>
      <w:numFmt w:val="upperLetter"/>
      <w:lvlText w:val="%9."/>
      <w:lvlJc w:val="left"/>
      <w:pPr>
        <w:tabs>
          <w:tab w:val="num" w:pos="2552"/>
        </w:tabs>
        <w:ind w:left="2552" w:hanging="284"/>
      </w:pPr>
      <w:rPr>
        <w:rFonts w:hint="default"/>
      </w:rPr>
    </w:lvl>
  </w:abstractNum>
  <w:abstractNum w:abstractNumId="25" w15:restartNumberingAfterBreak="0">
    <w:nsid w:val="444B21F6"/>
    <w:multiLevelType w:val="hybridMultilevel"/>
    <w:tmpl w:val="A17EE894"/>
    <w:lvl w:ilvl="0" w:tplc="534E2FD6">
      <w:start w:val="1"/>
      <w:numFmt w:val="lowerLetter"/>
      <w:pStyle w:val="berschrift4"/>
      <w:lvlText w:val="%1)"/>
      <w:lvlJc w:val="left"/>
      <w:pPr>
        <w:tabs>
          <w:tab w:val="num" w:pos="360"/>
        </w:tabs>
        <w:ind w:left="360" w:hanging="360"/>
      </w:pPr>
      <w:rPr>
        <w:rFonts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pStyle w:val="berschrift4"/>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8DB3942"/>
    <w:multiLevelType w:val="hybridMultilevel"/>
    <w:tmpl w:val="119E1DC4"/>
    <w:lvl w:ilvl="0" w:tplc="55EE1464">
      <w:start w:val="1"/>
      <w:numFmt w:val="upperRoman"/>
      <w:lvlText w:val="%1."/>
      <w:lvlJc w:val="left"/>
      <w:pPr>
        <w:ind w:left="1080" w:hanging="720"/>
      </w:pPr>
      <w:rPr>
        <w:rFonts w:hint="default"/>
      </w:rPr>
    </w:lvl>
    <w:lvl w:ilvl="1" w:tplc="9AD8C346" w:tentative="1">
      <w:start w:val="1"/>
      <w:numFmt w:val="lowerLetter"/>
      <w:lvlText w:val="%2."/>
      <w:lvlJc w:val="left"/>
      <w:pPr>
        <w:ind w:left="1440" w:hanging="360"/>
      </w:pPr>
    </w:lvl>
    <w:lvl w:ilvl="2" w:tplc="D7DCC6CE" w:tentative="1">
      <w:start w:val="1"/>
      <w:numFmt w:val="lowerRoman"/>
      <w:lvlText w:val="%3."/>
      <w:lvlJc w:val="right"/>
      <w:pPr>
        <w:ind w:left="2160" w:hanging="180"/>
      </w:pPr>
    </w:lvl>
    <w:lvl w:ilvl="3" w:tplc="63587D46" w:tentative="1">
      <w:start w:val="1"/>
      <w:numFmt w:val="decimal"/>
      <w:lvlText w:val="%4."/>
      <w:lvlJc w:val="left"/>
      <w:pPr>
        <w:ind w:left="2880" w:hanging="360"/>
      </w:pPr>
    </w:lvl>
    <w:lvl w:ilvl="4" w:tplc="71647AF8" w:tentative="1">
      <w:start w:val="1"/>
      <w:numFmt w:val="lowerLetter"/>
      <w:lvlText w:val="%5."/>
      <w:lvlJc w:val="left"/>
      <w:pPr>
        <w:ind w:left="3600" w:hanging="360"/>
      </w:pPr>
    </w:lvl>
    <w:lvl w:ilvl="5" w:tplc="13089CA8" w:tentative="1">
      <w:start w:val="1"/>
      <w:numFmt w:val="lowerRoman"/>
      <w:lvlText w:val="%6."/>
      <w:lvlJc w:val="right"/>
      <w:pPr>
        <w:ind w:left="4320" w:hanging="180"/>
      </w:pPr>
    </w:lvl>
    <w:lvl w:ilvl="6" w:tplc="430A4C6A" w:tentative="1">
      <w:start w:val="1"/>
      <w:numFmt w:val="decimal"/>
      <w:lvlText w:val="%7."/>
      <w:lvlJc w:val="left"/>
      <w:pPr>
        <w:ind w:left="5040" w:hanging="360"/>
      </w:pPr>
    </w:lvl>
    <w:lvl w:ilvl="7" w:tplc="FAFC30AC" w:tentative="1">
      <w:start w:val="1"/>
      <w:numFmt w:val="lowerLetter"/>
      <w:lvlText w:val="%8."/>
      <w:lvlJc w:val="left"/>
      <w:pPr>
        <w:ind w:left="5760" w:hanging="360"/>
      </w:pPr>
    </w:lvl>
    <w:lvl w:ilvl="8" w:tplc="98A6B9F0" w:tentative="1">
      <w:start w:val="1"/>
      <w:numFmt w:val="lowerRoman"/>
      <w:lvlText w:val="%9."/>
      <w:lvlJc w:val="right"/>
      <w:pPr>
        <w:ind w:left="6480" w:hanging="180"/>
      </w:pPr>
    </w:lvl>
  </w:abstractNum>
  <w:abstractNum w:abstractNumId="27" w15:restartNumberingAfterBreak="0">
    <w:nsid w:val="504E0801"/>
    <w:multiLevelType w:val="multilevel"/>
    <w:tmpl w:val="C680C014"/>
    <w:lvl w:ilvl="0">
      <w:start w:val="1"/>
      <w:numFmt w:val="upperRoman"/>
      <w:lvlText w:val="%1."/>
      <w:lvlJc w:val="left"/>
      <w:pPr>
        <w:tabs>
          <w:tab w:val="num" w:pos="567"/>
        </w:tabs>
        <w:ind w:left="567" w:hanging="567"/>
      </w:pPr>
      <w:rPr>
        <w:rFonts w:cs="Times New Roman" w:hint="default"/>
      </w:rPr>
    </w:lvl>
    <w:lvl w:ilvl="1">
      <w:start w:val="1"/>
      <w:numFmt w:val="decimal"/>
      <w:lvlText w:val="%2."/>
      <w:lvlJc w:val="left"/>
      <w:pPr>
        <w:tabs>
          <w:tab w:val="num" w:pos="567"/>
        </w:tabs>
        <w:ind w:left="567" w:hanging="567"/>
      </w:pPr>
      <w:rPr>
        <w:rFonts w:cs="Times New Roman" w:hint="default"/>
        <w:caps w:val="0"/>
        <w:smallCaps w:val="0"/>
      </w:rPr>
    </w:lvl>
    <w:lvl w:ilvl="2">
      <w:start w:val="1"/>
      <w:numFmt w:val="lowerLetter"/>
      <w:lvlText w:val="%3)"/>
      <w:lvlJc w:val="left"/>
      <w:pPr>
        <w:tabs>
          <w:tab w:val="num" w:pos="567"/>
        </w:tabs>
        <w:ind w:left="567" w:hanging="567"/>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15:restartNumberingAfterBreak="0">
    <w:nsid w:val="51974517"/>
    <w:multiLevelType w:val="hybridMultilevel"/>
    <w:tmpl w:val="7D3C0508"/>
    <w:lvl w:ilvl="0" w:tplc="7D7206AC">
      <w:start w:val="1"/>
      <w:numFmt w:val="bullet"/>
      <w:lvlText w:val=""/>
      <w:lvlJc w:val="left"/>
      <w:pPr>
        <w:tabs>
          <w:tab w:val="num" w:pos="240"/>
        </w:tabs>
        <w:ind w:left="240" w:hanging="360"/>
      </w:pPr>
      <w:rPr>
        <w:rFonts w:ascii="Symbol" w:hAnsi="Symbol" w:hint="default"/>
      </w:rPr>
    </w:lvl>
    <w:lvl w:ilvl="1" w:tplc="08070003" w:tentative="1">
      <w:start w:val="1"/>
      <w:numFmt w:val="bullet"/>
      <w:lvlText w:val="o"/>
      <w:lvlJc w:val="left"/>
      <w:pPr>
        <w:tabs>
          <w:tab w:val="num" w:pos="960"/>
        </w:tabs>
        <w:ind w:left="960" w:hanging="360"/>
      </w:pPr>
      <w:rPr>
        <w:rFonts w:ascii="Courier New" w:hAnsi="Courier New" w:cs="Courier New" w:hint="default"/>
      </w:rPr>
    </w:lvl>
    <w:lvl w:ilvl="2" w:tplc="08070005" w:tentative="1">
      <w:start w:val="1"/>
      <w:numFmt w:val="bullet"/>
      <w:lvlText w:val=""/>
      <w:lvlJc w:val="left"/>
      <w:pPr>
        <w:tabs>
          <w:tab w:val="num" w:pos="1680"/>
        </w:tabs>
        <w:ind w:left="1680" w:hanging="360"/>
      </w:pPr>
      <w:rPr>
        <w:rFonts w:ascii="Wingdings" w:hAnsi="Wingdings" w:hint="default"/>
      </w:rPr>
    </w:lvl>
    <w:lvl w:ilvl="3" w:tplc="08070001" w:tentative="1">
      <w:start w:val="1"/>
      <w:numFmt w:val="bullet"/>
      <w:lvlText w:val=""/>
      <w:lvlJc w:val="left"/>
      <w:pPr>
        <w:tabs>
          <w:tab w:val="num" w:pos="2400"/>
        </w:tabs>
        <w:ind w:left="2400" w:hanging="360"/>
      </w:pPr>
      <w:rPr>
        <w:rFonts w:ascii="Symbol" w:hAnsi="Symbol" w:hint="default"/>
      </w:rPr>
    </w:lvl>
    <w:lvl w:ilvl="4" w:tplc="08070003" w:tentative="1">
      <w:start w:val="1"/>
      <w:numFmt w:val="bullet"/>
      <w:lvlText w:val="o"/>
      <w:lvlJc w:val="left"/>
      <w:pPr>
        <w:tabs>
          <w:tab w:val="num" w:pos="3120"/>
        </w:tabs>
        <w:ind w:left="3120" w:hanging="360"/>
      </w:pPr>
      <w:rPr>
        <w:rFonts w:ascii="Courier New" w:hAnsi="Courier New" w:cs="Courier New" w:hint="default"/>
      </w:rPr>
    </w:lvl>
    <w:lvl w:ilvl="5" w:tplc="08070005" w:tentative="1">
      <w:start w:val="1"/>
      <w:numFmt w:val="bullet"/>
      <w:lvlText w:val=""/>
      <w:lvlJc w:val="left"/>
      <w:pPr>
        <w:tabs>
          <w:tab w:val="num" w:pos="3840"/>
        </w:tabs>
        <w:ind w:left="3840" w:hanging="360"/>
      </w:pPr>
      <w:rPr>
        <w:rFonts w:ascii="Wingdings" w:hAnsi="Wingdings" w:hint="default"/>
      </w:rPr>
    </w:lvl>
    <w:lvl w:ilvl="6" w:tplc="08070001" w:tentative="1">
      <w:start w:val="1"/>
      <w:numFmt w:val="bullet"/>
      <w:lvlText w:val=""/>
      <w:lvlJc w:val="left"/>
      <w:pPr>
        <w:tabs>
          <w:tab w:val="num" w:pos="4560"/>
        </w:tabs>
        <w:ind w:left="4560" w:hanging="360"/>
      </w:pPr>
      <w:rPr>
        <w:rFonts w:ascii="Symbol" w:hAnsi="Symbol" w:hint="default"/>
      </w:rPr>
    </w:lvl>
    <w:lvl w:ilvl="7" w:tplc="08070003" w:tentative="1">
      <w:start w:val="1"/>
      <w:numFmt w:val="bullet"/>
      <w:lvlText w:val="o"/>
      <w:lvlJc w:val="left"/>
      <w:pPr>
        <w:tabs>
          <w:tab w:val="num" w:pos="5280"/>
        </w:tabs>
        <w:ind w:left="5280" w:hanging="360"/>
      </w:pPr>
      <w:rPr>
        <w:rFonts w:ascii="Courier New" w:hAnsi="Courier New" w:cs="Courier New" w:hint="default"/>
      </w:rPr>
    </w:lvl>
    <w:lvl w:ilvl="8" w:tplc="08070005" w:tentative="1">
      <w:start w:val="1"/>
      <w:numFmt w:val="bullet"/>
      <w:lvlText w:val=""/>
      <w:lvlJc w:val="left"/>
      <w:pPr>
        <w:tabs>
          <w:tab w:val="num" w:pos="6000"/>
        </w:tabs>
        <w:ind w:left="6000" w:hanging="360"/>
      </w:pPr>
      <w:rPr>
        <w:rFonts w:ascii="Wingdings" w:hAnsi="Wingdings" w:hint="default"/>
      </w:rPr>
    </w:lvl>
  </w:abstractNum>
  <w:abstractNum w:abstractNumId="29" w15:restartNumberingAfterBreak="0">
    <w:nsid w:val="521B20D4"/>
    <w:multiLevelType w:val="multilevel"/>
    <w:tmpl w:val="4E186058"/>
    <w:lvl w:ilvl="0">
      <w:start w:val="1"/>
      <w:numFmt w:val="upperLetter"/>
      <w:pStyle w:val="IDfixTitelRecht"/>
      <w:lvlText w:val="%1."/>
      <w:lvlJc w:val="left"/>
      <w:pPr>
        <w:tabs>
          <w:tab w:val="num" w:pos="992"/>
        </w:tabs>
        <w:ind w:left="992" w:hanging="992"/>
      </w:pPr>
      <w:rPr>
        <w:rFonts w:ascii="News Gothic MT" w:hAnsi="News Gothic MT" w:hint="default"/>
        <w:b/>
        <w:i w:val="0"/>
        <w:sz w:val="21"/>
        <w:szCs w:val="21"/>
      </w:rPr>
    </w:lvl>
    <w:lvl w:ilvl="1">
      <w:start w:val="1"/>
      <w:numFmt w:val="none"/>
      <w:lvlText w:val=""/>
      <w:lvlJc w:val="left"/>
      <w:pPr>
        <w:tabs>
          <w:tab w:val="num" w:pos="992"/>
        </w:tabs>
        <w:ind w:left="992" w:hanging="992"/>
      </w:pPr>
      <w:rPr>
        <w:rFonts w:ascii="News Gothic MT" w:hAnsi="News Gothic MT" w:hint="default"/>
        <w:b w:val="0"/>
        <w:i w:val="0"/>
        <w:sz w:val="21"/>
        <w:szCs w:val="21"/>
      </w:rPr>
    </w:lvl>
    <w:lvl w:ilvl="2">
      <w:start w:val="1"/>
      <w:numFmt w:val="none"/>
      <w:lvlText w:val=""/>
      <w:lvlJc w:val="left"/>
      <w:pPr>
        <w:tabs>
          <w:tab w:val="num" w:pos="992"/>
        </w:tabs>
        <w:ind w:left="992" w:hanging="992"/>
      </w:pPr>
      <w:rPr>
        <w:rFonts w:ascii="News Gothic MT" w:hAnsi="News Gothic MT" w:hint="default"/>
      </w:rPr>
    </w:lvl>
    <w:lvl w:ilvl="3">
      <w:start w:val="1"/>
      <w:numFmt w:val="none"/>
      <w:lvlText w:val=""/>
      <w:lvlJc w:val="left"/>
      <w:pPr>
        <w:tabs>
          <w:tab w:val="num" w:pos="992"/>
        </w:tabs>
        <w:ind w:left="992" w:hanging="992"/>
      </w:pPr>
      <w:rPr>
        <w:rFonts w:ascii="News Gothic MT" w:hAnsi="News Gothic MT" w:hint="default"/>
      </w:rPr>
    </w:lvl>
    <w:lvl w:ilvl="4">
      <w:start w:val="1"/>
      <w:numFmt w:val="none"/>
      <w:lvlText w:val=""/>
      <w:lvlJc w:val="left"/>
      <w:pPr>
        <w:tabs>
          <w:tab w:val="num" w:pos="992"/>
        </w:tabs>
        <w:ind w:left="992" w:hanging="992"/>
      </w:pPr>
      <w:rPr>
        <w:rFonts w:ascii="News Gothic MT" w:hAnsi="News Gothic MT" w:hint="default"/>
      </w:rPr>
    </w:lvl>
    <w:lvl w:ilvl="5">
      <w:start w:val="1"/>
      <w:numFmt w:val="none"/>
      <w:lvlText w:val=""/>
      <w:lvlJc w:val="left"/>
      <w:pPr>
        <w:tabs>
          <w:tab w:val="num" w:pos="992"/>
        </w:tabs>
        <w:ind w:left="992" w:hanging="992"/>
      </w:pPr>
      <w:rPr>
        <w:rFonts w:ascii="News Gothic MT" w:hAnsi="News Gothic MT" w:hint="default"/>
      </w:rPr>
    </w:lvl>
    <w:lvl w:ilvl="6">
      <w:start w:val="1"/>
      <w:numFmt w:val="none"/>
      <w:lvlText w:val=""/>
      <w:lvlJc w:val="left"/>
      <w:pPr>
        <w:tabs>
          <w:tab w:val="num" w:pos="992"/>
        </w:tabs>
        <w:ind w:left="992" w:hanging="992"/>
      </w:pPr>
      <w:rPr>
        <w:rFonts w:ascii="News Gothic MT" w:hAnsi="News Gothic MT" w:hint="default"/>
      </w:rPr>
    </w:lvl>
    <w:lvl w:ilvl="7">
      <w:start w:val="1"/>
      <w:numFmt w:val="none"/>
      <w:lvlText w:val=""/>
      <w:lvlJc w:val="left"/>
      <w:pPr>
        <w:tabs>
          <w:tab w:val="num" w:pos="992"/>
        </w:tabs>
        <w:ind w:left="992" w:hanging="992"/>
      </w:pPr>
      <w:rPr>
        <w:rFonts w:ascii="News Gothic MT" w:hAnsi="News Gothic MT" w:hint="default"/>
      </w:rPr>
    </w:lvl>
    <w:lvl w:ilvl="8">
      <w:start w:val="1"/>
      <w:numFmt w:val="none"/>
      <w:lvlText w:val=""/>
      <w:lvlJc w:val="left"/>
      <w:pPr>
        <w:tabs>
          <w:tab w:val="num" w:pos="992"/>
        </w:tabs>
        <w:ind w:left="992" w:hanging="992"/>
      </w:pPr>
      <w:rPr>
        <w:rFonts w:ascii="News Gothic MT" w:hAnsi="News Gothic MT" w:hint="default"/>
      </w:rPr>
    </w:lvl>
  </w:abstractNum>
  <w:abstractNum w:abstractNumId="30" w15:restartNumberingAfterBreak="0">
    <w:nsid w:val="54852843"/>
    <w:multiLevelType w:val="hybridMultilevel"/>
    <w:tmpl w:val="815ADE6A"/>
    <w:lvl w:ilvl="0" w:tplc="8320D48E">
      <w:start w:val="1"/>
      <w:numFmt w:val="upperRoman"/>
      <w:lvlText w:val="%1."/>
      <w:lvlJc w:val="left"/>
      <w:pPr>
        <w:ind w:left="1287" w:hanging="720"/>
      </w:pPr>
      <w:rPr>
        <w:rFonts w:hint="default"/>
      </w:rPr>
    </w:lvl>
    <w:lvl w:ilvl="1" w:tplc="DE62FD44" w:tentative="1">
      <w:start w:val="1"/>
      <w:numFmt w:val="lowerLetter"/>
      <w:lvlText w:val="%2."/>
      <w:lvlJc w:val="left"/>
      <w:pPr>
        <w:ind w:left="1647" w:hanging="360"/>
      </w:pPr>
    </w:lvl>
    <w:lvl w:ilvl="2" w:tplc="DF8A689C" w:tentative="1">
      <w:start w:val="1"/>
      <w:numFmt w:val="lowerRoman"/>
      <w:lvlText w:val="%3."/>
      <w:lvlJc w:val="right"/>
      <w:pPr>
        <w:ind w:left="2367" w:hanging="180"/>
      </w:pPr>
    </w:lvl>
    <w:lvl w:ilvl="3" w:tplc="C5A49952" w:tentative="1">
      <w:start w:val="1"/>
      <w:numFmt w:val="decimal"/>
      <w:lvlText w:val="%4."/>
      <w:lvlJc w:val="left"/>
      <w:pPr>
        <w:ind w:left="3087" w:hanging="360"/>
      </w:pPr>
    </w:lvl>
    <w:lvl w:ilvl="4" w:tplc="89C01398" w:tentative="1">
      <w:start w:val="1"/>
      <w:numFmt w:val="lowerLetter"/>
      <w:lvlText w:val="%5."/>
      <w:lvlJc w:val="left"/>
      <w:pPr>
        <w:ind w:left="3807" w:hanging="360"/>
      </w:pPr>
    </w:lvl>
    <w:lvl w:ilvl="5" w:tplc="0F8E16F6" w:tentative="1">
      <w:start w:val="1"/>
      <w:numFmt w:val="lowerRoman"/>
      <w:lvlText w:val="%6."/>
      <w:lvlJc w:val="right"/>
      <w:pPr>
        <w:ind w:left="4527" w:hanging="180"/>
      </w:pPr>
    </w:lvl>
    <w:lvl w:ilvl="6" w:tplc="18AA8874" w:tentative="1">
      <w:start w:val="1"/>
      <w:numFmt w:val="decimal"/>
      <w:lvlText w:val="%7."/>
      <w:lvlJc w:val="left"/>
      <w:pPr>
        <w:ind w:left="5247" w:hanging="360"/>
      </w:pPr>
    </w:lvl>
    <w:lvl w:ilvl="7" w:tplc="4C082608" w:tentative="1">
      <w:start w:val="1"/>
      <w:numFmt w:val="lowerLetter"/>
      <w:lvlText w:val="%8."/>
      <w:lvlJc w:val="left"/>
      <w:pPr>
        <w:ind w:left="5967" w:hanging="360"/>
      </w:pPr>
    </w:lvl>
    <w:lvl w:ilvl="8" w:tplc="5C8CF232" w:tentative="1">
      <w:start w:val="1"/>
      <w:numFmt w:val="lowerRoman"/>
      <w:lvlText w:val="%9."/>
      <w:lvlJc w:val="right"/>
      <w:pPr>
        <w:ind w:left="6687" w:hanging="180"/>
      </w:pPr>
    </w:lvl>
  </w:abstractNum>
  <w:abstractNum w:abstractNumId="31" w15:restartNumberingAfterBreak="0">
    <w:nsid w:val="57E23293"/>
    <w:multiLevelType w:val="hybridMultilevel"/>
    <w:tmpl w:val="653E8AF4"/>
    <w:lvl w:ilvl="0" w:tplc="B6BE4F20">
      <w:start w:val="1"/>
      <w:numFmt w:val="upperRoman"/>
      <w:lvlText w:val="%1."/>
      <w:lvlJc w:val="left"/>
      <w:pPr>
        <w:ind w:left="1288" w:hanging="720"/>
      </w:pPr>
      <w:rPr>
        <w:rFonts w:hint="default"/>
      </w:rPr>
    </w:lvl>
    <w:lvl w:ilvl="1" w:tplc="DB96AD08" w:tentative="1">
      <w:start w:val="1"/>
      <w:numFmt w:val="lowerLetter"/>
      <w:lvlText w:val="%2."/>
      <w:lvlJc w:val="left"/>
      <w:pPr>
        <w:ind w:left="1440" w:hanging="360"/>
      </w:pPr>
    </w:lvl>
    <w:lvl w:ilvl="2" w:tplc="88FCC362" w:tentative="1">
      <w:start w:val="1"/>
      <w:numFmt w:val="lowerRoman"/>
      <w:lvlText w:val="%3."/>
      <w:lvlJc w:val="right"/>
      <w:pPr>
        <w:ind w:left="2160" w:hanging="180"/>
      </w:pPr>
    </w:lvl>
    <w:lvl w:ilvl="3" w:tplc="1C5AFC4E" w:tentative="1">
      <w:start w:val="1"/>
      <w:numFmt w:val="decimal"/>
      <w:lvlText w:val="%4."/>
      <w:lvlJc w:val="left"/>
      <w:pPr>
        <w:ind w:left="2880" w:hanging="360"/>
      </w:pPr>
    </w:lvl>
    <w:lvl w:ilvl="4" w:tplc="FF76E668" w:tentative="1">
      <w:start w:val="1"/>
      <w:numFmt w:val="lowerLetter"/>
      <w:lvlText w:val="%5."/>
      <w:lvlJc w:val="left"/>
      <w:pPr>
        <w:ind w:left="3600" w:hanging="360"/>
      </w:pPr>
    </w:lvl>
    <w:lvl w:ilvl="5" w:tplc="D09222CA" w:tentative="1">
      <w:start w:val="1"/>
      <w:numFmt w:val="lowerRoman"/>
      <w:lvlText w:val="%6."/>
      <w:lvlJc w:val="right"/>
      <w:pPr>
        <w:ind w:left="4320" w:hanging="180"/>
      </w:pPr>
    </w:lvl>
    <w:lvl w:ilvl="6" w:tplc="FCA8812C" w:tentative="1">
      <w:start w:val="1"/>
      <w:numFmt w:val="decimal"/>
      <w:lvlText w:val="%7."/>
      <w:lvlJc w:val="left"/>
      <w:pPr>
        <w:ind w:left="5040" w:hanging="360"/>
      </w:pPr>
    </w:lvl>
    <w:lvl w:ilvl="7" w:tplc="0FBE4DBA" w:tentative="1">
      <w:start w:val="1"/>
      <w:numFmt w:val="lowerLetter"/>
      <w:lvlText w:val="%8."/>
      <w:lvlJc w:val="left"/>
      <w:pPr>
        <w:ind w:left="5760" w:hanging="360"/>
      </w:pPr>
    </w:lvl>
    <w:lvl w:ilvl="8" w:tplc="412CBD50" w:tentative="1">
      <w:start w:val="1"/>
      <w:numFmt w:val="lowerRoman"/>
      <w:lvlText w:val="%9."/>
      <w:lvlJc w:val="right"/>
      <w:pPr>
        <w:ind w:left="6480" w:hanging="180"/>
      </w:pPr>
    </w:lvl>
  </w:abstractNum>
  <w:abstractNum w:abstractNumId="32" w15:restartNumberingAfterBreak="0">
    <w:nsid w:val="58574B64"/>
    <w:multiLevelType w:val="multilevel"/>
    <w:tmpl w:val="362A33D8"/>
    <w:lvl w:ilvl="0">
      <w:start w:val="1"/>
      <w:numFmt w:val="decimal"/>
      <w:lvlRestart w:val="0"/>
      <w:lvlText w:val="%1."/>
      <w:lvlJc w:val="left"/>
      <w:pPr>
        <w:tabs>
          <w:tab w:val="num" w:pos="992"/>
        </w:tabs>
        <w:ind w:left="992" w:hanging="992"/>
      </w:pPr>
      <w:rPr>
        <w:rFonts w:cs="Times New Roman"/>
        <w:b w:val="0"/>
        <w:bCs w:val="0"/>
        <w:i w:val="0"/>
        <w:iCs w:val="0"/>
        <w:caps w:val="0"/>
        <w:smallCaps w:val="0"/>
        <w:strike w:val="0"/>
        <w:dstrike w:val="0"/>
        <w:noProof w:val="0"/>
        <w:vanish w:val="0"/>
        <w:color w:val="00000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992"/>
        </w:tabs>
        <w:ind w:left="992" w:hanging="992"/>
      </w:pPr>
      <w:rPr>
        <w:rFonts w:ascii="News Gothic MT" w:hAnsi="News Gothic MT"/>
        <w:b/>
        <w:i w:val="0"/>
        <w:caps w:val="0"/>
        <w:strike w:val="0"/>
        <w:dstrike w:val="0"/>
        <w:vanish w:val="0"/>
        <w:color w:val="000000"/>
        <w:spacing w:val="0"/>
        <w:w w:val="100"/>
        <w:kern w:val="0"/>
        <w:position w:val="0"/>
        <w:sz w:val="21"/>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992"/>
        </w:tabs>
        <w:ind w:left="992" w:hanging="992"/>
      </w:pPr>
      <w:rPr>
        <w:rFonts w:ascii="News Gothic MT" w:hAnsi="News Gothic MT"/>
        <w:b w:val="0"/>
        <w:i w:val="0"/>
        <w:caps w:val="0"/>
        <w:strike w:val="0"/>
        <w:dstrike w:val="0"/>
        <w:vanish w:val="0"/>
        <w:color w:val="000000"/>
        <w:spacing w:val="0"/>
        <w:w w:val="100"/>
        <w:kern w:val="0"/>
        <w:position w:val="0"/>
        <w:sz w:val="21"/>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992"/>
        </w:tabs>
        <w:ind w:left="992" w:hanging="992"/>
      </w:pPr>
      <w:rPr>
        <w:rFonts w:ascii="News Gothic MT" w:hAnsi="News Gothic MT"/>
        <w:b w:val="0"/>
        <w:i w:val="0"/>
        <w:caps w:val="0"/>
        <w:strike w:val="0"/>
        <w:dstrike w:val="0"/>
        <w:vanish w:val="0"/>
        <w:color w:val="000000"/>
        <w:spacing w:val="0"/>
        <w:w w:val="100"/>
        <w:kern w:val="0"/>
        <w:position w:val="0"/>
        <w:sz w:val="21"/>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left"/>
      <w:pPr>
        <w:tabs>
          <w:tab w:val="num" w:pos="992"/>
        </w:tabs>
        <w:ind w:left="992" w:hanging="992"/>
      </w:pPr>
      <w:rPr>
        <w:rFonts w:ascii="News Gothic MT" w:hAnsi="News Gothic MT"/>
        <w:b w:val="0"/>
        <w:i w:val="0"/>
        <w:caps w:val="0"/>
        <w:strike w:val="0"/>
        <w:dstrike w:val="0"/>
        <w:vanish w:val="0"/>
        <w:color w:val="000000"/>
        <w:spacing w:val="0"/>
        <w:w w:val="100"/>
        <w:kern w:val="0"/>
        <w:position w:val="0"/>
        <w:sz w:val="21"/>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6"/>
      <w:lvlJc w:val="left"/>
      <w:pPr>
        <w:tabs>
          <w:tab w:val="num" w:pos="992"/>
        </w:tabs>
        <w:ind w:left="992" w:hanging="992"/>
      </w:pPr>
      <w:rPr>
        <w:rFonts w:ascii="News Gothic MT" w:hAnsi="News Gothic MT"/>
        <w:b w:val="0"/>
        <w:i w:val="0"/>
        <w:caps w:val="0"/>
        <w:strike w:val="0"/>
        <w:dstrike w:val="0"/>
        <w:vanish w:val="0"/>
        <w:color w:val="000000"/>
        <w:spacing w:val="0"/>
        <w:w w:val="100"/>
        <w:kern w:val="0"/>
        <w:position w:val="0"/>
        <w:sz w:val="21"/>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7"/>
      <w:lvlJc w:val="left"/>
      <w:pPr>
        <w:tabs>
          <w:tab w:val="num" w:pos="992"/>
        </w:tabs>
        <w:ind w:left="992" w:hanging="992"/>
      </w:pPr>
      <w:rPr>
        <w:rFonts w:ascii="News Gothic MT" w:hAnsi="News Gothic MT"/>
        <w:b w:val="0"/>
        <w:i w:val="0"/>
        <w:caps w:val="0"/>
        <w:strike w:val="0"/>
        <w:dstrike w:val="0"/>
        <w:vanish w:val="0"/>
        <w:color w:val="000000"/>
        <w:spacing w:val="0"/>
        <w:w w:val="100"/>
        <w:kern w:val="0"/>
        <w:position w:val="0"/>
        <w:sz w:val="21"/>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3" w15:restartNumberingAfterBreak="0">
    <w:nsid w:val="5BA5208D"/>
    <w:multiLevelType w:val="hybridMultilevel"/>
    <w:tmpl w:val="A1E0B522"/>
    <w:lvl w:ilvl="0" w:tplc="4B36DC4C">
      <w:start w:val="1"/>
      <w:numFmt w:val="upperRoman"/>
      <w:lvlText w:val="%1."/>
      <w:lvlJc w:val="left"/>
      <w:pPr>
        <w:ind w:left="1287" w:hanging="720"/>
      </w:pPr>
      <w:rPr>
        <w:rFonts w:hint="default"/>
      </w:rPr>
    </w:lvl>
    <w:lvl w:ilvl="1" w:tplc="D8387D58" w:tentative="1">
      <w:start w:val="1"/>
      <w:numFmt w:val="lowerLetter"/>
      <w:lvlText w:val="%2."/>
      <w:lvlJc w:val="left"/>
      <w:pPr>
        <w:ind w:left="1647" w:hanging="360"/>
      </w:pPr>
    </w:lvl>
    <w:lvl w:ilvl="2" w:tplc="0672B8B0" w:tentative="1">
      <w:start w:val="1"/>
      <w:numFmt w:val="lowerRoman"/>
      <w:lvlText w:val="%3."/>
      <w:lvlJc w:val="right"/>
      <w:pPr>
        <w:ind w:left="2367" w:hanging="180"/>
      </w:pPr>
    </w:lvl>
    <w:lvl w:ilvl="3" w:tplc="C16AB91A" w:tentative="1">
      <w:start w:val="1"/>
      <w:numFmt w:val="decimal"/>
      <w:lvlText w:val="%4."/>
      <w:lvlJc w:val="left"/>
      <w:pPr>
        <w:ind w:left="3087" w:hanging="360"/>
      </w:pPr>
    </w:lvl>
    <w:lvl w:ilvl="4" w:tplc="BDAE733E" w:tentative="1">
      <w:start w:val="1"/>
      <w:numFmt w:val="lowerLetter"/>
      <w:lvlText w:val="%5."/>
      <w:lvlJc w:val="left"/>
      <w:pPr>
        <w:ind w:left="3807" w:hanging="360"/>
      </w:pPr>
    </w:lvl>
    <w:lvl w:ilvl="5" w:tplc="7A2C6336" w:tentative="1">
      <w:start w:val="1"/>
      <w:numFmt w:val="lowerRoman"/>
      <w:lvlText w:val="%6."/>
      <w:lvlJc w:val="right"/>
      <w:pPr>
        <w:ind w:left="4527" w:hanging="180"/>
      </w:pPr>
    </w:lvl>
    <w:lvl w:ilvl="6" w:tplc="945ADC08" w:tentative="1">
      <w:start w:val="1"/>
      <w:numFmt w:val="decimal"/>
      <w:lvlText w:val="%7."/>
      <w:lvlJc w:val="left"/>
      <w:pPr>
        <w:ind w:left="5247" w:hanging="360"/>
      </w:pPr>
    </w:lvl>
    <w:lvl w:ilvl="7" w:tplc="AC7A5650" w:tentative="1">
      <w:start w:val="1"/>
      <w:numFmt w:val="lowerLetter"/>
      <w:lvlText w:val="%8."/>
      <w:lvlJc w:val="left"/>
      <w:pPr>
        <w:ind w:left="5967" w:hanging="360"/>
      </w:pPr>
    </w:lvl>
    <w:lvl w:ilvl="8" w:tplc="B8540C92" w:tentative="1">
      <w:start w:val="1"/>
      <w:numFmt w:val="lowerRoman"/>
      <w:lvlText w:val="%9."/>
      <w:lvlJc w:val="right"/>
      <w:pPr>
        <w:ind w:left="6687" w:hanging="180"/>
      </w:pPr>
    </w:lvl>
  </w:abstractNum>
  <w:abstractNum w:abstractNumId="34" w15:restartNumberingAfterBreak="0">
    <w:nsid w:val="5C405E5B"/>
    <w:multiLevelType w:val="multilevel"/>
    <w:tmpl w:val="0807001D"/>
    <w:styleLink w:val="1ai"/>
    <w:lvl w:ilvl="0">
      <w:start w:val="1"/>
      <w:numFmt w:val="decimal"/>
      <w:lvlText w:val="%1)"/>
      <w:lvlJc w:val="left"/>
      <w:pPr>
        <w:ind w:left="360" w:hanging="360"/>
      </w:pPr>
      <w:rPr>
        <w:rFonts w:ascii="Calibri" w:hAnsi="Calibri" w:cs="Calibri"/>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5" w15:restartNumberingAfterBreak="0">
    <w:nsid w:val="617A5800"/>
    <w:multiLevelType w:val="singleLevel"/>
    <w:tmpl w:val="C42EACA0"/>
    <w:lvl w:ilvl="0">
      <w:start w:val="1"/>
      <w:numFmt w:val="decimal"/>
      <w:pStyle w:val="Haupttext"/>
      <w:lvlText w:val="%1"/>
      <w:lvlJc w:val="left"/>
      <w:pPr>
        <w:tabs>
          <w:tab w:val="num" w:pos="567"/>
        </w:tabs>
        <w:ind w:left="567" w:hanging="567"/>
      </w:pPr>
      <w:rPr>
        <w:rFonts w:cs="Times New Roman" w:hint="default"/>
        <w:b/>
        <w:sz w:val="20"/>
        <w:szCs w:val="20"/>
        <w:vertAlign w:val="baseline"/>
      </w:rPr>
    </w:lvl>
  </w:abstractNum>
  <w:abstractNum w:abstractNumId="36" w15:restartNumberingAfterBreak="0">
    <w:nsid w:val="649F73DD"/>
    <w:multiLevelType w:val="multilevel"/>
    <w:tmpl w:val="D94CE210"/>
    <w:styleLink w:val="IDfixNum01"/>
    <w:lvl w:ilvl="0">
      <w:start w:val="1"/>
      <w:numFmt w:val="decimal"/>
      <w:lvlText w:val="%1."/>
      <w:lvlJc w:val="left"/>
      <w:pPr>
        <w:tabs>
          <w:tab w:val="num" w:pos="992"/>
        </w:tabs>
        <w:ind w:left="992" w:hanging="992"/>
      </w:pPr>
      <w:rPr>
        <w:rFonts w:ascii="Calibri" w:eastAsia="Times New Roman" w:hAnsi="Calibri" w:cs="Arial"/>
        <w:b/>
        <w:i w:val="0"/>
        <w:sz w:val="24"/>
        <w:szCs w:val="21"/>
      </w:rPr>
    </w:lvl>
    <w:lvl w:ilvl="1">
      <w:start w:val="1"/>
      <w:numFmt w:val="decimal"/>
      <w:lvlText w:val="%1.%2."/>
      <w:lvlJc w:val="left"/>
      <w:pPr>
        <w:tabs>
          <w:tab w:val="num" w:pos="992"/>
        </w:tabs>
        <w:ind w:left="992" w:hanging="992"/>
      </w:pPr>
      <w:rPr>
        <w:rFonts w:ascii="Calibri" w:hAnsi="Calibri" w:hint="default"/>
        <w:b/>
        <w:i w:val="0"/>
        <w:sz w:val="24"/>
        <w:szCs w:val="21"/>
      </w:rPr>
    </w:lvl>
    <w:lvl w:ilvl="2">
      <w:start w:val="1"/>
      <w:numFmt w:val="decimal"/>
      <w:lvlText w:val="%3."/>
      <w:lvlJc w:val="left"/>
      <w:pPr>
        <w:tabs>
          <w:tab w:val="num" w:pos="992"/>
        </w:tabs>
        <w:ind w:left="992" w:hanging="992"/>
      </w:pPr>
      <w:rPr>
        <w:rFonts w:ascii="Calibri" w:eastAsia="MS Mincho" w:hAnsi="Calibri" w:cs="Arial"/>
        <w:b/>
        <w:i w:val="0"/>
        <w:sz w:val="24"/>
        <w:szCs w:val="21"/>
      </w:rPr>
    </w:lvl>
    <w:lvl w:ilvl="3">
      <w:start w:val="1"/>
      <w:numFmt w:val="lowerLetter"/>
      <w:lvlText w:val="%4)"/>
      <w:lvlJc w:val="left"/>
      <w:pPr>
        <w:tabs>
          <w:tab w:val="num" w:pos="992"/>
        </w:tabs>
        <w:ind w:left="992" w:hanging="992"/>
      </w:pPr>
      <w:rPr>
        <w:rFonts w:ascii="Calibri" w:eastAsia="MS Mincho" w:hAnsi="Calibri" w:cs="Arial"/>
        <w:b/>
        <w:i w:val="0"/>
        <w:sz w:val="24"/>
      </w:rPr>
    </w:lvl>
    <w:lvl w:ilvl="4">
      <w:start w:val="1"/>
      <w:numFmt w:val="lowerLetter"/>
      <w:lvlText w:val="(%5)"/>
      <w:lvlJc w:val="left"/>
      <w:pPr>
        <w:tabs>
          <w:tab w:val="num" w:pos="1656"/>
        </w:tabs>
        <w:ind w:left="1656" w:hanging="664"/>
      </w:pPr>
      <w:rPr>
        <w:rFonts w:ascii="Calibri" w:hAnsi="Calibri" w:hint="default"/>
        <w:b w:val="0"/>
        <w:i w:val="0"/>
        <w:sz w:val="24"/>
      </w:rPr>
    </w:lvl>
    <w:lvl w:ilvl="5">
      <w:start w:val="1"/>
      <w:numFmt w:val="lowerRoman"/>
      <w:lvlText w:val="(%6)"/>
      <w:lvlJc w:val="left"/>
      <w:pPr>
        <w:tabs>
          <w:tab w:val="num" w:pos="2098"/>
        </w:tabs>
        <w:ind w:left="2098" w:hanging="442"/>
      </w:pPr>
      <w:rPr>
        <w:rFonts w:ascii="Calibri" w:hAnsi="Calibri" w:hint="default"/>
        <w:b w:val="0"/>
        <w:i w:val="0"/>
        <w:sz w:val="24"/>
      </w:rPr>
    </w:lvl>
    <w:lvl w:ilvl="6">
      <w:start w:val="1"/>
      <w:numFmt w:val="decimal"/>
      <w:lvlText w:val="(%7)"/>
      <w:lvlJc w:val="left"/>
      <w:pPr>
        <w:tabs>
          <w:tab w:val="num" w:pos="2693"/>
        </w:tabs>
        <w:ind w:left="2693" w:hanging="595"/>
      </w:pPr>
      <w:rPr>
        <w:rFonts w:ascii="Calibri" w:hAnsi="Calibri" w:hint="default"/>
        <w:b w:val="0"/>
        <w:i w:val="0"/>
        <w:sz w:val="24"/>
      </w:rPr>
    </w:lvl>
    <w:lvl w:ilvl="7">
      <w:start w:val="1"/>
      <w:numFmt w:val="none"/>
      <w:lvlRestart w:val="0"/>
      <w:lvlText w:val=""/>
      <w:lvlJc w:val="left"/>
      <w:pPr>
        <w:tabs>
          <w:tab w:val="num" w:pos="2693"/>
        </w:tabs>
        <w:ind w:left="2693" w:firstLine="0"/>
      </w:pPr>
      <w:rPr>
        <w:rFonts w:ascii="Calibri" w:hAnsi="Calibri" w:hint="default"/>
        <w:b w:val="0"/>
        <w:i w:val="0"/>
        <w:sz w:val="24"/>
      </w:rPr>
    </w:lvl>
    <w:lvl w:ilvl="8">
      <w:start w:val="1"/>
      <w:numFmt w:val="none"/>
      <w:lvlRestart w:val="0"/>
      <w:lvlText w:val=""/>
      <w:lvlJc w:val="left"/>
      <w:pPr>
        <w:tabs>
          <w:tab w:val="num" w:pos="2693"/>
        </w:tabs>
        <w:ind w:left="2693" w:firstLine="0"/>
      </w:pPr>
      <w:rPr>
        <w:rFonts w:ascii="Calibri" w:hAnsi="Calibri" w:hint="default"/>
        <w:b w:val="0"/>
        <w:i w:val="0"/>
        <w:sz w:val="24"/>
      </w:rPr>
    </w:lvl>
  </w:abstractNum>
  <w:abstractNum w:abstractNumId="37" w15:restartNumberingAfterBreak="0">
    <w:nsid w:val="6720079C"/>
    <w:multiLevelType w:val="hybridMultilevel"/>
    <w:tmpl w:val="26865022"/>
    <w:lvl w:ilvl="0" w:tplc="2766DA46">
      <w:start w:val="1"/>
      <w:numFmt w:val="upperRoman"/>
      <w:lvlText w:val="%1."/>
      <w:lvlJc w:val="left"/>
      <w:pPr>
        <w:ind w:left="1287" w:hanging="720"/>
      </w:pPr>
      <w:rPr>
        <w:rFonts w:hint="default"/>
      </w:rPr>
    </w:lvl>
    <w:lvl w:ilvl="1" w:tplc="51CA4A18" w:tentative="1">
      <w:start w:val="1"/>
      <w:numFmt w:val="lowerLetter"/>
      <w:lvlText w:val="%2."/>
      <w:lvlJc w:val="left"/>
      <w:pPr>
        <w:ind w:left="1647" w:hanging="360"/>
      </w:pPr>
    </w:lvl>
    <w:lvl w:ilvl="2" w:tplc="D176352A" w:tentative="1">
      <w:start w:val="1"/>
      <w:numFmt w:val="lowerRoman"/>
      <w:lvlText w:val="%3."/>
      <w:lvlJc w:val="right"/>
      <w:pPr>
        <w:ind w:left="2367" w:hanging="180"/>
      </w:pPr>
    </w:lvl>
    <w:lvl w:ilvl="3" w:tplc="FF9208A6" w:tentative="1">
      <w:start w:val="1"/>
      <w:numFmt w:val="decimal"/>
      <w:lvlText w:val="%4."/>
      <w:lvlJc w:val="left"/>
      <w:pPr>
        <w:ind w:left="3087" w:hanging="360"/>
      </w:pPr>
    </w:lvl>
    <w:lvl w:ilvl="4" w:tplc="0220E246" w:tentative="1">
      <w:start w:val="1"/>
      <w:numFmt w:val="lowerLetter"/>
      <w:lvlText w:val="%5."/>
      <w:lvlJc w:val="left"/>
      <w:pPr>
        <w:ind w:left="3807" w:hanging="360"/>
      </w:pPr>
    </w:lvl>
    <w:lvl w:ilvl="5" w:tplc="277035A4" w:tentative="1">
      <w:start w:val="1"/>
      <w:numFmt w:val="lowerRoman"/>
      <w:lvlText w:val="%6."/>
      <w:lvlJc w:val="right"/>
      <w:pPr>
        <w:ind w:left="4527" w:hanging="180"/>
      </w:pPr>
    </w:lvl>
    <w:lvl w:ilvl="6" w:tplc="2868829E" w:tentative="1">
      <w:start w:val="1"/>
      <w:numFmt w:val="decimal"/>
      <w:lvlText w:val="%7."/>
      <w:lvlJc w:val="left"/>
      <w:pPr>
        <w:ind w:left="5247" w:hanging="360"/>
      </w:pPr>
    </w:lvl>
    <w:lvl w:ilvl="7" w:tplc="58E6FBC6" w:tentative="1">
      <w:start w:val="1"/>
      <w:numFmt w:val="lowerLetter"/>
      <w:lvlText w:val="%8."/>
      <w:lvlJc w:val="left"/>
      <w:pPr>
        <w:ind w:left="5967" w:hanging="360"/>
      </w:pPr>
    </w:lvl>
    <w:lvl w:ilvl="8" w:tplc="7562C372" w:tentative="1">
      <w:start w:val="1"/>
      <w:numFmt w:val="lowerRoman"/>
      <w:lvlText w:val="%9."/>
      <w:lvlJc w:val="right"/>
      <w:pPr>
        <w:ind w:left="6687" w:hanging="180"/>
      </w:pPr>
    </w:lvl>
  </w:abstractNum>
  <w:abstractNum w:abstractNumId="38" w15:restartNumberingAfterBreak="0">
    <w:nsid w:val="68B12DF8"/>
    <w:multiLevelType w:val="multilevel"/>
    <w:tmpl w:val="CBC6F762"/>
    <w:styleLink w:val="IDfixNum18"/>
    <w:lvl w:ilvl="0">
      <w:start w:val="1"/>
      <w:numFmt w:val="bullet"/>
      <w:pStyle w:val="IDfixNum08"/>
      <w:lvlText w:val="–"/>
      <w:lvlJc w:val="left"/>
      <w:pPr>
        <w:tabs>
          <w:tab w:val="num" w:pos="567"/>
        </w:tabs>
        <w:ind w:left="567" w:hanging="567"/>
      </w:pPr>
      <w:rPr>
        <w:rFonts w:ascii="Calibri" w:hAnsi="Calibri" w:hint="default"/>
        <w:b w:val="0"/>
        <w:i w:val="0"/>
        <w:sz w:val="24"/>
      </w:rPr>
    </w:lvl>
    <w:lvl w:ilvl="1">
      <w:start w:val="1"/>
      <w:numFmt w:val="bullet"/>
      <w:lvlRestart w:val="0"/>
      <w:lvlText w:val="–"/>
      <w:lvlJc w:val="left"/>
      <w:pPr>
        <w:tabs>
          <w:tab w:val="num" w:pos="1134"/>
        </w:tabs>
        <w:ind w:left="1134" w:hanging="567"/>
      </w:pPr>
      <w:rPr>
        <w:rFonts w:ascii="Calibri" w:hAnsi="Calibri" w:hint="default"/>
        <w:b w:val="0"/>
        <w:i w:val="0"/>
        <w:sz w:val="24"/>
      </w:rPr>
    </w:lvl>
    <w:lvl w:ilvl="2">
      <w:start w:val="1"/>
      <w:numFmt w:val="bullet"/>
      <w:lvlRestart w:val="0"/>
      <w:lvlText w:val="–"/>
      <w:lvlJc w:val="left"/>
      <w:pPr>
        <w:tabs>
          <w:tab w:val="num" w:pos="1701"/>
        </w:tabs>
        <w:ind w:left="1701" w:hanging="567"/>
      </w:pPr>
      <w:rPr>
        <w:rFonts w:ascii="Calibri" w:hAnsi="Calibri" w:hint="default"/>
        <w:b w:val="0"/>
        <w:i w:val="0"/>
        <w:sz w:val="24"/>
      </w:rPr>
    </w:lvl>
    <w:lvl w:ilvl="3">
      <w:start w:val="1"/>
      <w:numFmt w:val="bullet"/>
      <w:lvlRestart w:val="0"/>
      <w:lvlText w:val="–"/>
      <w:lvlJc w:val="left"/>
      <w:pPr>
        <w:tabs>
          <w:tab w:val="num" w:pos="2268"/>
        </w:tabs>
        <w:ind w:left="2268" w:hanging="567"/>
      </w:pPr>
      <w:rPr>
        <w:rFonts w:ascii="Calibri" w:hAnsi="Calibri" w:hint="default"/>
        <w:b w:val="0"/>
        <w:i w:val="0"/>
        <w:sz w:val="24"/>
      </w:rPr>
    </w:lvl>
    <w:lvl w:ilvl="4">
      <w:start w:val="1"/>
      <w:numFmt w:val="none"/>
      <w:lvlRestart w:val="0"/>
      <w:lvlText w:val=""/>
      <w:lvlJc w:val="left"/>
      <w:pPr>
        <w:tabs>
          <w:tab w:val="num" w:pos="2268"/>
        </w:tabs>
        <w:ind w:left="2268" w:hanging="567"/>
      </w:pPr>
      <w:rPr>
        <w:rFonts w:hint="default"/>
      </w:rPr>
    </w:lvl>
    <w:lvl w:ilvl="5">
      <w:start w:val="1"/>
      <w:numFmt w:val="none"/>
      <w:lvlRestart w:val="0"/>
      <w:lvlText w:val=""/>
      <w:lvlJc w:val="left"/>
      <w:pPr>
        <w:tabs>
          <w:tab w:val="num" w:pos="2268"/>
        </w:tabs>
        <w:ind w:left="2268" w:hanging="567"/>
      </w:pPr>
      <w:rPr>
        <w:rFonts w:hint="default"/>
      </w:rPr>
    </w:lvl>
    <w:lvl w:ilvl="6">
      <w:start w:val="1"/>
      <w:numFmt w:val="none"/>
      <w:lvlRestart w:val="0"/>
      <w:lvlText w:val=""/>
      <w:lvlJc w:val="left"/>
      <w:pPr>
        <w:tabs>
          <w:tab w:val="num" w:pos="2268"/>
        </w:tabs>
        <w:ind w:left="2268" w:hanging="567"/>
      </w:pPr>
      <w:rPr>
        <w:rFonts w:hint="default"/>
      </w:rPr>
    </w:lvl>
    <w:lvl w:ilvl="7">
      <w:start w:val="1"/>
      <w:numFmt w:val="none"/>
      <w:lvlRestart w:val="0"/>
      <w:lvlText w:val=""/>
      <w:lvlJc w:val="left"/>
      <w:pPr>
        <w:tabs>
          <w:tab w:val="num" w:pos="2268"/>
        </w:tabs>
        <w:ind w:left="2268" w:hanging="567"/>
      </w:pPr>
      <w:rPr>
        <w:rFonts w:hint="default"/>
      </w:rPr>
    </w:lvl>
    <w:lvl w:ilvl="8">
      <w:start w:val="1"/>
      <w:numFmt w:val="none"/>
      <w:lvlRestart w:val="0"/>
      <w:lvlText w:val=""/>
      <w:lvlJc w:val="left"/>
      <w:pPr>
        <w:tabs>
          <w:tab w:val="num" w:pos="2268"/>
        </w:tabs>
        <w:ind w:left="2268" w:hanging="567"/>
      </w:pPr>
      <w:rPr>
        <w:rFonts w:hint="default"/>
      </w:rPr>
    </w:lvl>
  </w:abstractNum>
  <w:abstractNum w:abstractNumId="39" w15:restartNumberingAfterBreak="0">
    <w:nsid w:val="6B673005"/>
    <w:multiLevelType w:val="hybridMultilevel"/>
    <w:tmpl w:val="F978F840"/>
    <w:lvl w:ilvl="0" w:tplc="32A2F08E">
      <w:start w:val="1"/>
      <w:numFmt w:val="bullet"/>
      <w:pStyle w:val="pcpardeliste"/>
      <w:lvlText w:val=""/>
      <w:lvlJc w:val="left"/>
      <w:pPr>
        <w:ind w:left="360" w:hanging="360"/>
      </w:pPr>
      <w:rPr>
        <w:rFonts w:ascii="Symbol" w:hAnsi="Symbol" w:hint="default"/>
      </w:rPr>
    </w:lvl>
    <w:lvl w:ilvl="1" w:tplc="100C0003" w:tentative="1">
      <w:start w:val="1"/>
      <w:numFmt w:val="bullet"/>
      <w:lvlText w:val="o"/>
      <w:lvlJc w:val="left"/>
      <w:pPr>
        <w:ind w:left="2574" w:hanging="360"/>
      </w:pPr>
      <w:rPr>
        <w:rFonts w:ascii="Courier New" w:hAnsi="Courier New" w:cs="Courier New" w:hint="default"/>
      </w:rPr>
    </w:lvl>
    <w:lvl w:ilvl="2" w:tplc="100C0005" w:tentative="1">
      <w:start w:val="1"/>
      <w:numFmt w:val="bullet"/>
      <w:lvlText w:val=""/>
      <w:lvlJc w:val="left"/>
      <w:pPr>
        <w:ind w:left="3294" w:hanging="360"/>
      </w:pPr>
      <w:rPr>
        <w:rFonts w:ascii="Wingdings" w:hAnsi="Wingdings" w:hint="default"/>
      </w:rPr>
    </w:lvl>
    <w:lvl w:ilvl="3" w:tplc="100C0001" w:tentative="1">
      <w:start w:val="1"/>
      <w:numFmt w:val="bullet"/>
      <w:lvlText w:val=""/>
      <w:lvlJc w:val="left"/>
      <w:pPr>
        <w:ind w:left="4014" w:hanging="360"/>
      </w:pPr>
      <w:rPr>
        <w:rFonts w:ascii="Symbol" w:hAnsi="Symbol" w:hint="default"/>
      </w:rPr>
    </w:lvl>
    <w:lvl w:ilvl="4" w:tplc="100C0003" w:tentative="1">
      <w:start w:val="1"/>
      <w:numFmt w:val="bullet"/>
      <w:lvlText w:val="o"/>
      <w:lvlJc w:val="left"/>
      <w:pPr>
        <w:ind w:left="4734" w:hanging="360"/>
      </w:pPr>
      <w:rPr>
        <w:rFonts w:ascii="Courier New" w:hAnsi="Courier New" w:cs="Courier New" w:hint="default"/>
      </w:rPr>
    </w:lvl>
    <w:lvl w:ilvl="5" w:tplc="100C0005" w:tentative="1">
      <w:start w:val="1"/>
      <w:numFmt w:val="bullet"/>
      <w:lvlText w:val=""/>
      <w:lvlJc w:val="left"/>
      <w:pPr>
        <w:ind w:left="5454" w:hanging="360"/>
      </w:pPr>
      <w:rPr>
        <w:rFonts w:ascii="Wingdings" w:hAnsi="Wingdings" w:hint="default"/>
      </w:rPr>
    </w:lvl>
    <w:lvl w:ilvl="6" w:tplc="100C0001" w:tentative="1">
      <w:start w:val="1"/>
      <w:numFmt w:val="bullet"/>
      <w:lvlText w:val=""/>
      <w:lvlJc w:val="left"/>
      <w:pPr>
        <w:ind w:left="6174" w:hanging="360"/>
      </w:pPr>
      <w:rPr>
        <w:rFonts w:ascii="Symbol" w:hAnsi="Symbol" w:hint="default"/>
      </w:rPr>
    </w:lvl>
    <w:lvl w:ilvl="7" w:tplc="100C0003" w:tentative="1">
      <w:start w:val="1"/>
      <w:numFmt w:val="bullet"/>
      <w:lvlText w:val="o"/>
      <w:lvlJc w:val="left"/>
      <w:pPr>
        <w:ind w:left="6894" w:hanging="360"/>
      </w:pPr>
      <w:rPr>
        <w:rFonts w:ascii="Courier New" w:hAnsi="Courier New" w:cs="Courier New" w:hint="default"/>
      </w:rPr>
    </w:lvl>
    <w:lvl w:ilvl="8" w:tplc="100C0005" w:tentative="1">
      <w:start w:val="1"/>
      <w:numFmt w:val="bullet"/>
      <w:lvlText w:val=""/>
      <w:lvlJc w:val="left"/>
      <w:pPr>
        <w:ind w:left="7614" w:hanging="360"/>
      </w:pPr>
      <w:rPr>
        <w:rFonts w:ascii="Wingdings" w:hAnsi="Wingdings" w:hint="default"/>
      </w:rPr>
    </w:lvl>
  </w:abstractNum>
  <w:abstractNum w:abstractNumId="40" w15:restartNumberingAfterBreak="0">
    <w:nsid w:val="71C67BB0"/>
    <w:multiLevelType w:val="hybridMultilevel"/>
    <w:tmpl w:val="BD8638FC"/>
    <w:lvl w:ilvl="0" w:tplc="3E70C2C4">
      <w:start w:val="1"/>
      <w:numFmt w:val="upperRoman"/>
      <w:lvlText w:val="%1."/>
      <w:lvlJc w:val="left"/>
      <w:pPr>
        <w:ind w:left="1080" w:hanging="720"/>
      </w:pPr>
      <w:rPr>
        <w:rFonts w:hint="default"/>
      </w:rPr>
    </w:lvl>
    <w:lvl w:ilvl="1" w:tplc="80EEBF5E" w:tentative="1">
      <w:start w:val="1"/>
      <w:numFmt w:val="lowerLetter"/>
      <w:lvlText w:val="%2."/>
      <w:lvlJc w:val="left"/>
      <w:pPr>
        <w:ind w:left="1440" w:hanging="360"/>
      </w:pPr>
    </w:lvl>
    <w:lvl w:ilvl="2" w:tplc="33E8C860" w:tentative="1">
      <w:start w:val="1"/>
      <w:numFmt w:val="lowerRoman"/>
      <w:lvlText w:val="%3."/>
      <w:lvlJc w:val="right"/>
      <w:pPr>
        <w:ind w:left="2160" w:hanging="180"/>
      </w:pPr>
    </w:lvl>
    <w:lvl w:ilvl="3" w:tplc="B34E3422" w:tentative="1">
      <w:start w:val="1"/>
      <w:numFmt w:val="decimal"/>
      <w:lvlText w:val="%4."/>
      <w:lvlJc w:val="left"/>
      <w:pPr>
        <w:ind w:left="2880" w:hanging="360"/>
      </w:pPr>
    </w:lvl>
    <w:lvl w:ilvl="4" w:tplc="5398779A" w:tentative="1">
      <w:start w:val="1"/>
      <w:numFmt w:val="lowerLetter"/>
      <w:lvlText w:val="%5."/>
      <w:lvlJc w:val="left"/>
      <w:pPr>
        <w:ind w:left="3600" w:hanging="360"/>
      </w:pPr>
    </w:lvl>
    <w:lvl w:ilvl="5" w:tplc="F3AE0476" w:tentative="1">
      <w:start w:val="1"/>
      <w:numFmt w:val="lowerRoman"/>
      <w:lvlText w:val="%6."/>
      <w:lvlJc w:val="right"/>
      <w:pPr>
        <w:ind w:left="4320" w:hanging="180"/>
      </w:pPr>
    </w:lvl>
    <w:lvl w:ilvl="6" w:tplc="70642C5E" w:tentative="1">
      <w:start w:val="1"/>
      <w:numFmt w:val="decimal"/>
      <w:lvlText w:val="%7."/>
      <w:lvlJc w:val="left"/>
      <w:pPr>
        <w:ind w:left="5040" w:hanging="360"/>
      </w:pPr>
    </w:lvl>
    <w:lvl w:ilvl="7" w:tplc="A1AA8C7E" w:tentative="1">
      <w:start w:val="1"/>
      <w:numFmt w:val="lowerLetter"/>
      <w:lvlText w:val="%8."/>
      <w:lvlJc w:val="left"/>
      <w:pPr>
        <w:ind w:left="5760" w:hanging="360"/>
      </w:pPr>
    </w:lvl>
    <w:lvl w:ilvl="8" w:tplc="1F9C2436" w:tentative="1">
      <w:start w:val="1"/>
      <w:numFmt w:val="lowerRoman"/>
      <w:lvlText w:val="%9."/>
      <w:lvlJc w:val="right"/>
      <w:pPr>
        <w:ind w:left="6480" w:hanging="180"/>
      </w:pPr>
    </w:lvl>
  </w:abstractNum>
  <w:abstractNum w:abstractNumId="41" w15:restartNumberingAfterBreak="0">
    <w:nsid w:val="736C4EE0"/>
    <w:multiLevelType w:val="multilevel"/>
    <w:tmpl w:val="52E45ECE"/>
    <w:styleLink w:val="IDfixNum14"/>
    <w:lvl w:ilvl="0">
      <w:start w:val="1"/>
      <w:numFmt w:val="bullet"/>
      <w:pStyle w:val="IDfixNum04"/>
      <w:lvlText w:val="–"/>
      <w:lvlJc w:val="left"/>
      <w:pPr>
        <w:tabs>
          <w:tab w:val="num" w:pos="1656"/>
        </w:tabs>
        <w:ind w:left="1656" w:hanging="664"/>
      </w:pPr>
      <w:rPr>
        <w:rFonts w:ascii="Calibri" w:hAnsi="Calibri" w:hint="default"/>
        <w:b w:val="0"/>
        <w:i w:val="0"/>
        <w:color w:val="auto"/>
        <w:sz w:val="24"/>
      </w:rPr>
    </w:lvl>
    <w:lvl w:ilvl="1">
      <w:start w:val="1"/>
      <w:numFmt w:val="bullet"/>
      <w:lvlText w:val="–"/>
      <w:lvlJc w:val="left"/>
      <w:pPr>
        <w:tabs>
          <w:tab w:val="num" w:pos="2098"/>
        </w:tabs>
        <w:ind w:left="2098" w:hanging="442"/>
      </w:pPr>
      <w:rPr>
        <w:rFonts w:ascii="Calibri" w:hAnsi="Calibri" w:cs="Times New Roman" w:hint="default"/>
        <w:b w:val="0"/>
        <w:i w:val="0"/>
        <w:sz w:val="24"/>
      </w:rPr>
    </w:lvl>
    <w:lvl w:ilvl="2">
      <w:start w:val="1"/>
      <w:numFmt w:val="bullet"/>
      <w:lvlText w:val="–"/>
      <w:lvlJc w:val="left"/>
      <w:pPr>
        <w:tabs>
          <w:tab w:val="num" w:pos="2693"/>
        </w:tabs>
        <w:ind w:left="2693" w:hanging="595"/>
      </w:pPr>
      <w:rPr>
        <w:rFonts w:ascii="Calibri" w:hAnsi="Calibri" w:cs="Times New Roman" w:hint="default"/>
        <w:b w:val="0"/>
        <w:i w:val="0"/>
        <w:sz w:val="24"/>
      </w:rPr>
    </w:lvl>
    <w:lvl w:ilvl="3">
      <w:start w:val="1"/>
      <w:numFmt w:val="bullet"/>
      <w:lvlText w:val="–"/>
      <w:lvlJc w:val="left"/>
      <w:pPr>
        <w:tabs>
          <w:tab w:val="num" w:pos="3232"/>
        </w:tabs>
        <w:ind w:left="3232" w:hanging="539"/>
      </w:pPr>
      <w:rPr>
        <w:rFonts w:ascii="Calibri" w:hAnsi="Calibri" w:cs="Times New Roman" w:hint="default"/>
        <w:b w:val="0"/>
        <w:i w:val="0"/>
        <w:sz w:val="24"/>
      </w:rPr>
    </w:lvl>
    <w:lvl w:ilvl="4">
      <w:start w:val="1"/>
      <w:numFmt w:val="none"/>
      <w:lvlText w:val=""/>
      <w:lvlJc w:val="left"/>
      <w:pPr>
        <w:tabs>
          <w:tab w:val="num" w:pos="3232"/>
        </w:tabs>
        <w:ind w:left="3232" w:hanging="539"/>
      </w:pPr>
      <w:rPr>
        <w:rFonts w:ascii="Calibri" w:hAnsi="Calibri" w:hint="default"/>
      </w:rPr>
    </w:lvl>
    <w:lvl w:ilvl="5">
      <w:start w:val="1"/>
      <w:numFmt w:val="none"/>
      <w:lvlText w:val=""/>
      <w:lvlJc w:val="left"/>
      <w:pPr>
        <w:tabs>
          <w:tab w:val="num" w:pos="3232"/>
        </w:tabs>
        <w:ind w:left="3232" w:hanging="539"/>
      </w:pPr>
      <w:rPr>
        <w:rFonts w:hint="default"/>
      </w:rPr>
    </w:lvl>
    <w:lvl w:ilvl="6">
      <w:start w:val="1"/>
      <w:numFmt w:val="none"/>
      <w:lvlText w:val=""/>
      <w:lvlJc w:val="left"/>
      <w:pPr>
        <w:tabs>
          <w:tab w:val="num" w:pos="3232"/>
        </w:tabs>
        <w:ind w:left="3232" w:hanging="539"/>
      </w:pPr>
      <w:rPr>
        <w:rFonts w:hint="default"/>
      </w:rPr>
    </w:lvl>
    <w:lvl w:ilvl="7">
      <w:start w:val="1"/>
      <w:numFmt w:val="none"/>
      <w:lvlText w:val=""/>
      <w:lvlJc w:val="left"/>
      <w:pPr>
        <w:tabs>
          <w:tab w:val="num" w:pos="3232"/>
        </w:tabs>
        <w:ind w:left="3232" w:hanging="539"/>
      </w:pPr>
      <w:rPr>
        <w:rFonts w:hint="default"/>
      </w:rPr>
    </w:lvl>
    <w:lvl w:ilvl="8">
      <w:start w:val="1"/>
      <w:numFmt w:val="none"/>
      <w:lvlText w:val=""/>
      <w:lvlJc w:val="left"/>
      <w:pPr>
        <w:tabs>
          <w:tab w:val="num" w:pos="3232"/>
        </w:tabs>
        <w:ind w:left="3232" w:hanging="539"/>
      </w:pPr>
      <w:rPr>
        <w:rFonts w:hint="default"/>
      </w:rPr>
    </w:lvl>
  </w:abstractNum>
  <w:abstractNum w:abstractNumId="42" w15:restartNumberingAfterBreak="0">
    <w:nsid w:val="738752B0"/>
    <w:multiLevelType w:val="hybridMultilevel"/>
    <w:tmpl w:val="A5342D88"/>
    <w:lvl w:ilvl="0" w:tplc="4EAA3476">
      <w:start w:val="1"/>
      <w:numFmt w:val="decimal"/>
      <w:lvlRestart w:val="0"/>
      <w:pStyle w:val="IDfixRandz"/>
      <w:lvlText w:val="%1"/>
      <w:lvlJc w:val="left"/>
      <w:pPr>
        <w:tabs>
          <w:tab w:val="num" w:pos="992"/>
        </w:tabs>
        <w:ind w:left="992" w:hanging="992"/>
      </w:pPr>
      <w:rPr>
        <w:rFonts w:hint="default"/>
        <w:sz w:val="20"/>
        <w:szCs w:val="16"/>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43" w15:restartNumberingAfterBreak="0">
    <w:nsid w:val="786A3ECA"/>
    <w:multiLevelType w:val="hybridMultilevel"/>
    <w:tmpl w:val="372C099E"/>
    <w:lvl w:ilvl="0" w:tplc="7D7206AC">
      <w:start w:val="1"/>
      <w:numFmt w:val="bullet"/>
      <w:lvlText w:val=""/>
      <w:lvlJc w:val="left"/>
      <w:pPr>
        <w:tabs>
          <w:tab w:val="num" w:pos="240"/>
        </w:tabs>
        <w:ind w:left="240" w:hanging="360"/>
      </w:pPr>
      <w:rPr>
        <w:rFonts w:ascii="Symbol" w:hAnsi="Symbol" w:hint="default"/>
      </w:rPr>
    </w:lvl>
    <w:lvl w:ilvl="1" w:tplc="08070003" w:tentative="1">
      <w:start w:val="1"/>
      <w:numFmt w:val="bullet"/>
      <w:lvlText w:val="o"/>
      <w:lvlJc w:val="left"/>
      <w:pPr>
        <w:tabs>
          <w:tab w:val="num" w:pos="960"/>
        </w:tabs>
        <w:ind w:left="960" w:hanging="360"/>
      </w:pPr>
      <w:rPr>
        <w:rFonts w:ascii="Courier New" w:hAnsi="Courier New" w:cs="Courier New" w:hint="default"/>
      </w:rPr>
    </w:lvl>
    <w:lvl w:ilvl="2" w:tplc="08070005" w:tentative="1">
      <w:start w:val="1"/>
      <w:numFmt w:val="bullet"/>
      <w:lvlText w:val=""/>
      <w:lvlJc w:val="left"/>
      <w:pPr>
        <w:tabs>
          <w:tab w:val="num" w:pos="1680"/>
        </w:tabs>
        <w:ind w:left="1680" w:hanging="360"/>
      </w:pPr>
      <w:rPr>
        <w:rFonts w:ascii="Wingdings" w:hAnsi="Wingdings" w:hint="default"/>
      </w:rPr>
    </w:lvl>
    <w:lvl w:ilvl="3" w:tplc="08070001" w:tentative="1">
      <w:start w:val="1"/>
      <w:numFmt w:val="bullet"/>
      <w:lvlText w:val=""/>
      <w:lvlJc w:val="left"/>
      <w:pPr>
        <w:tabs>
          <w:tab w:val="num" w:pos="2400"/>
        </w:tabs>
        <w:ind w:left="2400" w:hanging="360"/>
      </w:pPr>
      <w:rPr>
        <w:rFonts w:ascii="Symbol" w:hAnsi="Symbol" w:hint="default"/>
      </w:rPr>
    </w:lvl>
    <w:lvl w:ilvl="4" w:tplc="08070003" w:tentative="1">
      <w:start w:val="1"/>
      <w:numFmt w:val="bullet"/>
      <w:lvlText w:val="o"/>
      <w:lvlJc w:val="left"/>
      <w:pPr>
        <w:tabs>
          <w:tab w:val="num" w:pos="3120"/>
        </w:tabs>
        <w:ind w:left="3120" w:hanging="360"/>
      </w:pPr>
      <w:rPr>
        <w:rFonts w:ascii="Courier New" w:hAnsi="Courier New" w:cs="Courier New" w:hint="default"/>
      </w:rPr>
    </w:lvl>
    <w:lvl w:ilvl="5" w:tplc="08070005" w:tentative="1">
      <w:start w:val="1"/>
      <w:numFmt w:val="bullet"/>
      <w:lvlText w:val=""/>
      <w:lvlJc w:val="left"/>
      <w:pPr>
        <w:tabs>
          <w:tab w:val="num" w:pos="3840"/>
        </w:tabs>
        <w:ind w:left="3840" w:hanging="360"/>
      </w:pPr>
      <w:rPr>
        <w:rFonts w:ascii="Wingdings" w:hAnsi="Wingdings" w:hint="default"/>
      </w:rPr>
    </w:lvl>
    <w:lvl w:ilvl="6" w:tplc="08070001" w:tentative="1">
      <w:start w:val="1"/>
      <w:numFmt w:val="bullet"/>
      <w:lvlText w:val=""/>
      <w:lvlJc w:val="left"/>
      <w:pPr>
        <w:tabs>
          <w:tab w:val="num" w:pos="4560"/>
        </w:tabs>
        <w:ind w:left="4560" w:hanging="360"/>
      </w:pPr>
      <w:rPr>
        <w:rFonts w:ascii="Symbol" w:hAnsi="Symbol" w:hint="default"/>
      </w:rPr>
    </w:lvl>
    <w:lvl w:ilvl="7" w:tplc="08070003" w:tentative="1">
      <w:start w:val="1"/>
      <w:numFmt w:val="bullet"/>
      <w:lvlText w:val="o"/>
      <w:lvlJc w:val="left"/>
      <w:pPr>
        <w:tabs>
          <w:tab w:val="num" w:pos="5280"/>
        </w:tabs>
        <w:ind w:left="5280" w:hanging="360"/>
      </w:pPr>
      <w:rPr>
        <w:rFonts w:ascii="Courier New" w:hAnsi="Courier New" w:cs="Courier New" w:hint="default"/>
      </w:rPr>
    </w:lvl>
    <w:lvl w:ilvl="8" w:tplc="08070005" w:tentative="1">
      <w:start w:val="1"/>
      <w:numFmt w:val="bullet"/>
      <w:lvlText w:val=""/>
      <w:lvlJc w:val="left"/>
      <w:pPr>
        <w:tabs>
          <w:tab w:val="num" w:pos="6000"/>
        </w:tabs>
        <w:ind w:left="6000" w:hanging="360"/>
      </w:pPr>
      <w:rPr>
        <w:rFonts w:ascii="Wingdings" w:hAnsi="Wingdings" w:hint="default"/>
      </w:rPr>
    </w:lvl>
  </w:abstractNum>
  <w:abstractNum w:abstractNumId="44" w15:restartNumberingAfterBreak="0">
    <w:nsid w:val="7ADC1B1C"/>
    <w:multiLevelType w:val="multilevel"/>
    <w:tmpl w:val="EE5A9B94"/>
    <w:lvl w:ilvl="0">
      <w:start w:val="1"/>
      <w:numFmt w:val="bullet"/>
      <w:pStyle w:val="ListWithCheckboxes"/>
      <w:lvlText w:val=""/>
      <w:lvlJc w:val="left"/>
      <w:pPr>
        <w:tabs>
          <w:tab w:val="num" w:pos="284"/>
        </w:tabs>
        <w:ind w:left="284" w:hanging="284"/>
      </w:pPr>
      <w:rPr>
        <w:rFonts w:ascii="ZapfDingbats" w:hAnsi="ZapfDingbats" w:hint="default"/>
        <w:sz w:val="22"/>
      </w:rPr>
    </w:lvl>
    <w:lvl w:ilvl="1">
      <w:start w:val="1"/>
      <w:numFmt w:val="bullet"/>
      <w:pStyle w:val="Titre2"/>
      <w:lvlText w:val=""/>
      <w:lvlJc w:val="left"/>
      <w:pPr>
        <w:tabs>
          <w:tab w:val="num" w:pos="567"/>
        </w:tabs>
        <w:ind w:left="567" w:hanging="283"/>
      </w:pPr>
      <w:rPr>
        <w:rFonts w:ascii="ZapfDingbats" w:hAnsi="ZapfDingbats" w:hint="default"/>
      </w:rPr>
    </w:lvl>
    <w:lvl w:ilvl="2">
      <w:start w:val="1"/>
      <w:numFmt w:val="bullet"/>
      <w:pStyle w:val="Titre3"/>
      <w:lvlText w:val=""/>
      <w:lvlJc w:val="left"/>
      <w:pPr>
        <w:tabs>
          <w:tab w:val="num" w:pos="851"/>
        </w:tabs>
        <w:ind w:left="851" w:hanging="284"/>
      </w:pPr>
      <w:rPr>
        <w:rFonts w:ascii="ZapfDingbats" w:hAnsi="ZapfDingbats" w:hint="default"/>
      </w:rPr>
    </w:lvl>
    <w:lvl w:ilvl="3">
      <w:start w:val="1"/>
      <w:numFmt w:val="bullet"/>
      <w:pStyle w:val="Titre4"/>
      <w:lvlText w:val=""/>
      <w:lvlJc w:val="left"/>
      <w:pPr>
        <w:tabs>
          <w:tab w:val="num" w:pos="1134"/>
        </w:tabs>
        <w:ind w:left="1134" w:hanging="283"/>
      </w:pPr>
      <w:rPr>
        <w:rFonts w:ascii="ZapfDingbats" w:hAnsi="ZapfDingbats" w:hint="default"/>
      </w:rPr>
    </w:lvl>
    <w:lvl w:ilvl="4">
      <w:start w:val="1"/>
      <w:numFmt w:val="bullet"/>
      <w:pStyle w:val="Titre5"/>
      <w:lvlText w:val=""/>
      <w:lvlJc w:val="left"/>
      <w:pPr>
        <w:tabs>
          <w:tab w:val="num" w:pos="1418"/>
        </w:tabs>
        <w:ind w:left="1418" w:hanging="284"/>
      </w:pPr>
      <w:rPr>
        <w:rFonts w:ascii="ZapfDingbats" w:hAnsi="ZapfDingbats" w:hint="default"/>
      </w:rPr>
    </w:lvl>
    <w:lvl w:ilvl="5">
      <w:start w:val="1"/>
      <w:numFmt w:val="bullet"/>
      <w:pStyle w:val="Titre6"/>
      <w:lvlText w:val=""/>
      <w:lvlJc w:val="left"/>
      <w:pPr>
        <w:tabs>
          <w:tab w:val="num" w:pos="1701"/>
        </w:tabs>
        <w:ind w:left="1701" w:hanging="283"/>
      </w:pPr>
      <w:rPr>
        <w:rFonts w:ascii="ZapfDingbats" w:hAnsi="ZapfDingbats" w:hint="default"/>
      </w:rPr>
    </w:lvl>
    <w:lvl w:ilvl="6">
      <w:start w:val="1"/>
      <w:numFmt w:val="bullet"/>
      <w:pStyle w:val="Titre7"/>
      <w:lvlText w:val=""/>
      <w:lvlJc w:val="left"/>
      <w:pPr>
        <w:tabs>
          <w:tab w:val="num" w:pos="1985"/>
        </w:tabs>
        <w:ind w:left="1985" w:hanging="284"/>
      </w:pPr>
      <w:rPr>
        <w:rFonts w:ascii="ZapfDingbats" w:hAnsi="ZapfDingbats" w:hint="default"/>
      </w:rPr>
    </w:lvl>
    <w:lvl w:ilvl="7">
      <w:start w:val="1"/>
      <w:numFmt w:val="bullet"/>
      <w:pStyle w:val="Titre8"/>
      <w:lvlText w:val=""/>
      <w:lvlJc w:val="left"/>
      <w:pPr>
        <w:tabs>
          <w:tab w:val="num" w:pos="2268"/>
        </w:tabs>
        <w:ind w:left="2268" w:hanging="283"/>
      </w:pPr>
      <w:rPr>
        <w:rFonts w:ascii="ZapfDingbats" w:hAnsi="ZapfDingbats" w:hint="default"/>
      </w:rPr>
    </w:lvl>
    <w:lvl w:ilvl="8">
      <w:start w:val="1"/>
      <w:numFmt w:val="bullet"/>
      <w:pStyle w:val="Titre9"/>
      <w:lvlText w:val=""/>
      <w:lvlJc w:val="left"/>
      <w:pPr>
        <w:tabs>
          <w:tab w:val="num" w:pos="2552"/>
        </w:tabs>
        <w:ind w:left="2552" w:hanging="284"/>
      </w:pPr>
      <w:rPr>
        <w:rFonts w:ascii="ZapfDingbats" w:hAnsi="ZapfDingbats" w:hint="default"/>
      </w:rPr>
    </w:lvl>
  </w:abstractNum>
  <w:abstractNum w:abstractNumId="45" w15:restartNumberingAfterBreak="0">
    <w:nsid w:val="7F326723"/>
    <w:multiLevelType w:val="multilevel"/>
    <w:tmpl w:val="49EEC4F8"/>
    <w:lvl w:ilvl="0">
      <w:start w:val="1"/>
      <w:numFmt w:val="bullet"/>
      <w:pStyle w:val="ListWithSymbols"/>
      <w:lvlText w:val="-"/>
      <w:lvlJc w:val="left"/>
      <w:pPr>
        <w:tabs>
          <w:tab w:val="num" w:pos="0"/>
        </w:tabs>
        <w:ind w:left="284" w:hanging="284"/>
      </w:pPr>
      <w:rPr>
        <w:rFonts w:ascii="Arial" w:hAnsi="Arial" w:hint="default"/>
      </w:rPr>
    </w:lvl>
    <w:lvl w:ilvl="1">
      <w:start w:val="1"/>
      <w:numFmt w:val="bullet"/>
      <w:lvlRestart w:val="0"/>
      <w:lvlText w:val="-"/>
      <w:lvlJc w:val="left"/>
      <w:pPr>
        <w:tabs>
          <w:tab w:val="num" w:pos="567"/>
        </w:tabs>
        <w:ind w:left="567" w:hanging="283"/>
      </w:pPr>
      <w:rPr>
        <w:rFonts w:ascii="Arial" w:hAnsi="Arial" w:hint="default"/>
      </w:rPr>
    </w:lvl>
    <w:lvl w:ilvl="2">
      <w:start w:val="1"/>
      <w:numFmt w:val="bullet"/>
      <w:lvlRestart w:val="0"/>
      <w:lvlText w:val="-"/>
      <w:lvlJc w:val="left"/>
      <w:pPr>
        <w:tabs>
          <w:tab w:val="num" w:pos="851"/>
        </w:tabs>
        <w:ind w:left="851" w:hanging="284"/>
      </w:pPr>
      <w:rPr>
        <w:rFonts w:ascii="Arial" w:hAnsi="Arial" w:hint="default"/>
      </w:rPr>
    </w:lvl>
    <w:lvl w:ilvl="3">
      <w:start w:val="1"/>
      <w:numFmt w:val="bullet"/>
      <w:lvlRestart w:val="0"/>
      <w:lvlText w:val="-"/>
      <w:lvlJc w:val="left"/>
      <w:pPr>
        <w:tabs>
          <w:tab w:val="num" w:pos="1134"/>
        </w:tabs>
        <w:ind w:left="1134" w:hanging="283"/>
      </w:pPr>
      <w:rPr>
        <w:rFonts w:ascii="Arial" w:hAnsi="Arial" w:hint="default"/>
      </w:rPr>
    </w:lvl>
    <w:lvl w:ilvl="4">
      <w:start w:val="1"/>
      <w:numFmt w:val="bullet"/>
      <w:lvlRestart w:val="0"/>
      <w:lvlText w:val="-"/>
      <w:lvlJc w:val="left"/>
      <w:pPr>
        <w:tabs>
          <w:tab w:val="num" w:pos="1418"/>
        </w:tabs>
        <w:ind w:left="1418" w:hanging="284"/>
      </w:pPr>
      <w:rPr>
        <w:rFonts w:ascii="Arial" w:hAnsi="Arial" w:hint="default"/>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1985"/>
        </w:tabs>
        <w:ind w:left="1985" w:hanging="284"/>
      </w:pPr>
      <w:rPr>
        <w:rFonts w:ascii="Arial" w:hAnsi="Arial" w:hint="default"/>
      </w:rPr>
    </w:lvl>
    <w:lvl w:ilvl="7">
      <w:start w:val="1"/>
      <w:numFmt w:val="bullet"/>
      <w:lvlText w:val="-"/>
      <w:lvlJc w:val="left"/>
      <w:pPr>
        <w:tabs>
          <w:tab w:val="num" w:pos="2268"/>
        </w:tabs>
        <w:ind w:left="2268" w:hanging="283"/>
      </w:pPr>
      <w:rPr>
        <w:rFonts w:ascii="Arial" w:hAnsi="Arial" w:hint="default"/>
      </w:rPr>
    </w:lvl>
    <w:lvl w:ilvl="8">
      <w:start w:val="1"/>
      <w:numFmt w:val="bullet"/>
      <w:lvlText w:val="-"/>
      <w:lvlJc w:val="left"/>
      <w:pPr>
        <w:tabs>
          <w:tab w:val="num" w:pos="2552"/>
        </w:tabs>
        <w:ind w:left="2552" w:hanging="284"/>
      </w:pPr>
      <w:rPr>
        <w:rFonts w:ascii="Arial" w:hAnsi="Arial" w:hint="default"/>
      </w:rPr>
    </w:lvl>
  </w:abstractNum>
  <w:num w:numId="1">
    <w:abstractNumId w:val="35"/>
  </w:num>
  <w:num w:numId="2">
    <w:abstractNumId w:val="25"/>
  </w:num>
  <w:num w:numId="3">
    <w:abstractNumId w:val="14"/>
  </w:num>
  <w:num w:numId="4">
    <w:abstractNumId w:val="19"/>
  </w:num>
  <w:num w:numId="5">
    <w:abstractNumId w:val="45"/>
  </w:num>
  <w:num w:numId="6">
    <w:abstractNumId w:val="44"/>
  </w:num>
  <w:num w:numId="7">
    <w:abstractNumId w:val="24"/>
  </w:num>
  <w:num w:numId="8">
    <w:abstractNumId w:val="22"/>
  </w:num>
  <w:num w:numId="9">
    <w:abstractNumId w:val="29"/>
  </w:num>
  <w:num w:numId="10">
    <w:abstractNumId w:val="10"/>
  </w:num>
  <w:num w:numId="11">
    <w:abstractNumId w:val="8"/>
  </w:num>
  <w:num w:numId="12">
    <w:abstractNumId w:val="7"/>
  </w:num>
  <w:num w:numId="13">
    <w:abstractNumId w:val="6"/>
  </w:num>
  <w:num w:numId="14">
    <w:abstractNumId w:val="5"/>
  </w:num>
  <w:num w:numId="15">
    <w:abstractNumId w:val="9"/>
  </w:num>
  <w:num w:numId="16">
    <w:abstractNumId w:val="4"/>
  </w:num>
  <w:num w:numId="17">
    <w:abstractNumId w:val="3"/>
  </w:num>
  <w:num w:numId="18">
    <w:abstractNumId w:val="2"/>
  </w:num>
  <w:num w:numId="19">
    <w:abstractNumId w:val="1"/>
  </w:num>
  <w:num w:numId="20">
    <w:abstractNumId w:val="34"/>
  </w:num>
  <w:num w:numId="21">
    <w:abstractNumId w:val="13"/>
  </w:num>
  <w:num w:numId="22">
    <w:abstractNumId w:val="36"/>
  </w:num>
  <w:num w:numId="23">
    <w:abstractNumId w:val="11"/>
  </w:num>
  <w:num w:numId="24">
    <w:abstractNumId w:val="15"/>
  </w:num>
  <w:num w:numId="25">
    <w:abstractNumId w:val="41"/>
  </w:num>
  <w:num w:numId="26">
    <w:abstractNumId w:val="38"/>
  </w:num>
  <w:num w:numId="27">
    <w:abstractNumId w:val="18"/>
  </w:num>
  <w:num w:numId="28">
    <w:abstractNumId w:val="42"/>
  </w:num>
  <w:num w:numId="29">
    <w:abstractNumId w:val="16"/>
  </w:num>
  <w:num w:numId="30">
    <w:abstractNumId w:val="12"/>
  </w:num>
  <w:num w:numId="31">
    <w:abstractNumId w:val="39"/>
  </w:num>
  <w:num w:numId="32">
    <w:abstractNumId w:val="32"/>
  </w:num>
  <w:num w:numId="33">
    <w:abstractNumId w:val="14"/>
    <w:lvlOverride w:ilvl="0">
      <w:startOverride w:val="1"/>
    </w:lvlOverride>
  </w:num>
  <w:num w:numId="34">
    <w:abstractNumId w:val="14"/>
    <w:lvlOverride w:ilvl="0">
      <w:startOverride w:val="1"/>
    </w:lvlOverride>
  </w:num>
  <w:num w:numId="35">
    <w:abstractNumId w:val="14"/>
    <w:lvlOverride w:ilvl="0">
      <w:startOverride w:val="1"/>
    </w:lvlOverride>
  </w:num>
  <w:num w:numId="36">
    <w:abstractNumId w:val="14"/>
    <w:lvlOverride w:ilvl="0">
      <w:startOverride w:val="1"/>
    </w:lvlOverride>
  </w:num>
  <w:num w:numId="37">
    <w:abstractNumId w:val="43"/>
  </w:num>
  <w:num w:numId="38">
    <w:abstractNumId w:val="21"/>
  </w:num>
  <w:num w:numId="39">
    <w:abstractNumId w:val="28"/>
  </w:num>
  <w:num w:numId="40">
    <w:abstractNumId w:val="23"/>
  </w:num>
  <w:num w:numId="41">
    <w:abstractNumId w:val="27"/>
  </w:num>
  <w:num w:numId="42">
    <w:abstractNumId w:val="0"/>
  </w:num>
  <w:num w:numId="43">
    <w:abstractNumId w:val="20"/>
  </w:num>
  <w:num w:numId="44">
    <w:abstractNumId w:val="40"/>
  </w:num>
  <w:num w:numId="45">
    <w:abstractNumId w:val="26"/>
  </w:num>
  <w:num w:numId="46">
    <w:abstractNumId w:val="31"/>
  </w:num>
  <w:num w:numId="47">
    <w:abstractNumId w:val="33"/>
  </w:num>
  <w:num w:numId="48">
    <w:abstractNumId w:val="30"/>
  </w:num>
  <w:num w:numId="49">
    <w:abstractNumId w:val="37"/>
  </w:num>
  <w:num w:numId="50">
    <w:abstractNumId w:val="17"/>
  </w:num>
  <w:numIdMacAtCleanup w:val="3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Blaise Carron">
    <w15:presenceInfo w15:providerId="AD" w15:userId="S::blaise.carron@unine.ch::74a66df0-4d9e-448c-a9ea-c013f6b0e087"/>
  </w15:person>
  <w15:person w15:author="De Pinho Gomes Jérôme">
    <w15:presenceInfo w15:providerId="AD" w15:userId="S-1-5-21-1168640644-780688045-8547516-68562"/>
  </w15:person>
  <w15:person w15:author="Blaise Carron [2]">
    <w15:presenceInfo w15:providerId="AD" w15:userId="S-1-5-21-1168640644-780688045-8547516-38078"/>
  </w15:person>
  <w15:person w15:author="Jérôme De Pinho Gomes">
    <w15:presenceInfo w15:providerId="Windows Live" w15:userId="067ee5ba894721c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hideSpellingErrors/>
  <w:attachedTemplate r:id="rId1"/>
  <w:stylePaneFormatFilter w:val="1728" w:allStyles="0" w:customStyles="0" w:latentStyles="0" w:stylesInUse="1" w:headingStyles="1" w:numberingStyles="0" w:tableStyles="0" w:directFormattingOnRuns="1" w:directFormattingOnParagraphs="1" w:directFormattingOnNumbering="1" w:directFormattingOnTables="0" w:clearFormatting="1" w:top3HeadingStyles="0" w:visibleStyles="0" w:alternateStyleNames="0"/>
  <w:stylePaneSortMethod w:val="0000"/>
  <w:trackRevisions/>
  <w:defaultTabStop w:val="360"/>
  <w:hyphenationZone w:val="425"/>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6064"/>
    <w:rsid w:val="000038FA"/>
    <w:rsid w:val="00010DA0"/>
    <w:rsid w:val="00010EE8"/>
    <w:rsid w:val="00014DF4"/>
    <w:rsid w:val="00016791"/>
    <w:rsid w:val="00020EEB"/>
    <w:rsid w:val="000224CB"/>
    <w:rsid w:val="000252F1"/>
    <w:rsid w:val="00030584"/>
    <w:rsid w:val="00035EE9"/>
    <w:rsid w:val="0004003D"/>
    <w:rsid w:val="00041F01"/>
    <w:rsid w:val="000425B4"/>
    <w:rsid w:val="000508A9"/>
    <w:rsid w:val="00050A88"/>
    <w:rsid w:val="00051FBA"/>
    <w:rsid w:val="00053784"/>
    <w:rsid w:val="00061FAA"/>
    <w:rsid w:val="0007272C"/>
    <w:rsid w:val="000732BD"/>
    <w:rsid w:val="00075D48"/>
    <w:rsid w:val="00083927"/>
    <w:rsid w:val="00091174"/>
    <w:rsid w:val="000934CA"/>
    <w:rsid w:val="000948E1"/>
    <w:rsid w:val="00096E1A"/>
    <w:rsid w:val="000A691B"/>
    <w:rsid w:val="000A76C9"/>
    <w:rsid w:val="000B0D47"/>
    <w:rsid w:val="000B79F2"/>
    <w:rsid w:val="000C4B8D"/>
    <w:rsid w:val="000E6AC0"/>
    <w:rsid w:val="000E72A3"/>
    <w:rsid w:val="000E76EE"/>
    <w:rsid w:val="000F43A5"/>
    <w:rsid w:val="000F4980"/>
    <w:rsid w:val="000F4EBB"/>
    <w:rsid w:val="000F58A3"/>
    <w:rsid w:val="000F674E"/>
    <w:rsid w:val="000F6AF1"/>
    <w:rsid w:val="00107E56"/>
    <w:rsid w:val="0011246A"/>
    <w:rsid w:val="00121A8B"/>
    <w:rsid w:val="00123EBF"/>
    <w:rsid w:val="00125E76"/>
    <w:rsid w:val="00130070"/>
    <w:rsid w:val="00133770"/>
    <w:rsid w:val="0014229C"/>
    <w:rsid w:val="00143CCF"/>
    <w:rsid w:val="001447AF"/>
    <w:rsid w:val="001451B1"/>
    <w:rsid w:val="0015000B"/>
    <w:rsid w:val="00150A8A"/>
    <w:rsid w:val="00160CD4"/>
    <w:rsid w:val="001615F3"/>
    <w:rsid w:val="001618D4"/>
    <w:rsid w:val="00166064"/>
    <w:rsid w:val="001732EA"/>
    <w:rsid w:val="00177571"/>
    <w:rsid w:val="00193CDD"/>
    <w:rsid w:val="001941F9"/>
    <w:rsid w:val="001A0454"/>
    <w:rsid w:val="001A2553"/>
    <w:rsid w:val="001A4250"/>
    <w:rsid w:val="001B045E"/>
    <w:rsid w:val="001B214F"/>
    <w:rsid w:val="001B2E27"/>
    <w:rsid w:val="001B3877"/>
    <w:rsid w:val="001C1C66"/>
    <w:rsid w:val="001C29A5"/>
    <w:rsid w:val="001C4E70"/>
    <w:rsid w:val="001D0B86"/>
    <w:rsid w:val="001D54ED"/>
    <w:rsid w:val="001D6476"/>
    <w:rsid w:val="001D6520"/>
    <w:rsid w:val="001E09F0"/>
    <w:rsid w:val="001E3705"/>
    <w:rsid w:val="001F2F62"/>
    <w:rsid w:val="001F39E0"/>
    <w:rsid w:val="002016E2"/>
    <w:rsid w:val="00202F22"/>
    <w:rsid w:val="002076B5"/>
    <w:rsid w:val="0021047F"/>
    <w:rsid w:val="00210C13"/>
    <w:rsid w:val="00214AA0"/>
    <w:rsid w:val="002152F6"/>
    <w:rsid w:val="00226753"/>
    <w:rsid w:val="0023072C"/>
    <w:rsid w:val="00233A00"/>
    <w:rsid w:val="00234621"/>
    <w:rsid w:val="00234A10"/>
    <w:rsid w:val="00236FED"/>
    <w:rsid w:val="002474AB"/>
    <w:rsid w:val="00247F76"/>
    <w:rsid w:val="00250009"/>
    <w:rsid w:val="00263EC7"/>
    <w:rsid w:val="00267304"/>
    <w:rsid w:val="00284A4F"/>
    <w:rsid w:val="00284B86"/>
    <w:rsid w:val="00284C16"/>
    <w:rsid w:val="002856E9"/>
    <w:rsid w:val="002875A6"/>
    <w:rsid w:val="00293A4D"/>
    <w:rsid w:val="00294F8A"/>
    <w:rsid w:val="002963B0"/>
    <w:rsid w:val="00297233"/>
    <w:rsid w:val="002A37B6"/>
    <w:rsid w:val="002A3919"/>
    <w:rsid w:val="002A4AB9"/>
    <w:rsid w:val="002A7D7E"/>
    <w:rsid w:val="002B1635"/>
    <w:rsid w:val="002C2120"/>
    <w:rsid w:val="002C2999"/>
    <w:rsid w:val="002D4B67"/>
    <w:rsid w:val="002D659D"/>
    <w:rsid w:val="00300E80"/>
    <w:rsid w:val="00301A46"/>
    <w:rsid w:val="0030230F"/>
    <w:rsid w:val="00307255"/>
    <w:rsid w:val="00314712"/>
    <w:rsid w:val="00316F6D"/>
    <w:rsid w:val="00317D68"/>
    <w:rsid w:val="003231E3"/>
    <w:rsid w:val="003253AB"/>
    <w:rsid w:val="003346A0"/>
    <w:rsid w:val="00341072"/>
    <w:rsid w:val="00341C4B"/>
    <w:rsid w:val="00342887"/>
    <w:rsid w:val="003474B0"/>
    <w:rsid w:val="00354B7C"/>
    <w:rsid w:val="0036092A"/>
    <w:rsid w:val="00361588"/>
    <w:rsid w:val="00373DEC"/>
    <w:rsid w:val="0037566A"/>
    <w:rsid w:val="00377762"/>
    <w:rsid w:val="00381331"/>
    <w:rsid w:val="00383D66"/>
    <w:rsid w:val="00384772"/>
    <w:rsid w:val="00390542"/>
    <w:rsid w:val="003A28DB"/>
    <w:rsid w:val="003A2F28"/>
    <w:rsid w:val="003A3DC7"/>
    <w:rsid w:val="003B229B"/>
    <w:rsid w:val="003C1046"/>
    <w:rsid w:val="003C2316"/>
    <w:rsid w:val="003C31F9"/>
    <w:rsid w:val="003C40C8"/>
    <w:rsid w:val="003C47A0"/>
    <w:rsid w:val="003C583B"/>
    <w:rsid w:val="003C5F85"/>
    <w:rsid w:val="003C7491"/>
    <w:rsid w:val="003D0384"/>
    <w:rsid w:val="003D3D4F"/>
    <w:rsid w:val="003D48AB"/>
    <w:rsid w:val="003D5E92"/>
    <w:rsid w:val="003D65A0"/>
    <w:rsid w:val="003E0F96"/>
    <w:rsid w:val="003E71F3"/>
    <w:rsid w:val="00405F15"/>
    <w:rsid w:val="00406468"/>
    <w:rsid w:val="00414FC8"/>
    <w:rsid w:val="00417FEF"/>
    <w:rsid w:val="00422784"/>
    <w:rsid w:val="0043054C"/>
    <w:rsid w:val="0043199B"/>
    <w:rsid w:val="004374BF"/>
    <w:rsid w:val="00437F64"/>
    <w:rsid w:val="004446D3"/>
    <w:rsid w:val="0044549B"/>
    <w:rsid w:val="00452684"/>
    <w:rsid w:val="004614A0"/>
    <w:rsid w:val="0047520F"/>
    <w:rsid w:val="004800CE"/>
    <w:rsid w:val="004819F7"/>
    <w:rsid w:val="00481FA2"/>
    <w:rsid w:val="0048332B"/>
    <w:rsid w:val="0048415B"/>
    <w:rsid w:val="00492AE4"/>
    <w:rsid w:val="00494BAA"/>
    <w:rsid w:val="00494D13"/>
    <w:rsid w:val="004A0A0E"/>
    <w:rsid w:val="004B0C91"/>
    <w:rsid w:val="004B2413"/>
    <w:rsid w:val="004B6243"/>
    <w:rsid w:val="004C77CD"/>
    <w:rsid w:val="004D22D2"/>
    <w:rsid w:val="004D7119"/>
    <w:rsid w:val="004E0905"/>
    <w:rsid w:val="004E3902"/>
    <w:rsid w:val="004E7E26"/>
    <w:rsid w:val="004F2A55"/>
    <w:rsid w:val="00506F34"/>
    <w:rsid w:val="00513F90"/>
    <w:rsid w:val="005304E9"/>
    <w:rsid w:val="005470A0"/>
    <w:rsid w:val="005563C2"/>
    <w:rsid w:val="00561A4E"/>
    <w:rsid w:val="0056412F"/>
    <w:rsid w:val="00573D23"/>
    <w:rsid w:val="00580823"/>
    <w:rsid w:val="00586169"/>
    <w:rsid w:val="00590653"/>
    <w:rsid w:val="005963C5"/>
    <w:rsid w:val="005B046F"/>
    <w:rsid w:val="005C06AA"/>
    <w:rsid w:val="005C0C95"/>
    <w:rsid w:val="005C2A8C"/>
    <w:rsid w:val="005D1BF6"/>
    <w:rsid w:val="005D24D0"/>
    <w:rsid w:val="005D29ED"/>
    <w:rsid w:val="005D3E7C"/>
    <w:rsid w:val="005D40C3"/>
    <w:rsid w:val="005D526F"/>
    <w:rsid w:val="005E6318"/>
    <w:rsid w:val="005F2991"/>
    <w:rsid w:val="00600E0E"/>
    <w:rsid w:val="00601A68"/>
    <w:rsid w:val="0060256C"/>
    <w:rsid w:val="006119A7"/>
    <w:rsid w:val="00615CC3"/>
    <w:rsid w:val="00622FC3"/>
    <w:rsid w:val="00625E74"/>
    <w:rsid w:val="0063129D"/>
    <w:rsid w:val="00634C85"/>
    <w:rsid w:val="00636127"/>
    <w:rsid w:val="00640293"/>
    <w:rsid w:val="006434BB"/>
    <w:rsid w:val="00646329"/>
    <w:rsid w:val="00646FFB"/>
    <w:rsid w:val="006506D5"/>
    <w:rsid w:val="00652057"/>
    <w:rsid w:val="0065576B"/>
    <w:rsid w:val="0065609C"/>
    <w:rsid w:val="0066117E"/>
    <w:rsid w:val="006617E8"/>
    <w:rsid w:val="00673772"/>
    <w:rsid w:val="00674BC5"/>
    <w:rsid w:val="00680317"/>
    <w:rsid w:val="006863BB"/>
    <w:rsid w:val="006870E1"/>
    <w:rsid w:val="00687A20"/>
    <w:rsid w:val="00687BDC"/>
    <w:rsid w:val="006913D2"/>
    <w:rsid w:val="006962F4"/>
    <w:rsid w:val="006A08A6"/>
    <w:rsid w:val="006B05C9"/>
    <w:rsid w:val="006C25B8"/>
    <w:rsid w:val="006D25CE"/>
    <w:rsid w:val="006E5F29"/>
    <w:rsid w:val="007017E4"/>
    <w:rsid w:val="00710902"/>
    <w:rsid w:val="00715DD7"/>
    <w:rsid w:val="007175BE"/>
    <w:rsid w:val="00717A7A"/>
    <w:rsid w:val="007221E4"/>
    <w:rsid w:val="007279FC"/>
    <w:rsid w:val="0073251D"/>
    <w:rsid w:val="00743BA3"/>
    <w:rsid w:val="0075029F"/>
    <w:rsid w:val="0075788F"/>
    <w:rsid w:val="0076260A"/>
    <w:rsid w:val="007632D6"/>
    <w:rsid w:val="00765B51"/>
    <w:rsid w:val="00767A4C"/>
    <w:rsid w:val="00772800"/>
    <w:rsid w:val="00773782"/>
    <w:rsid w:val="00774A55"/>
    <w:rsid w:val="007A3270"/>
    <w:rsid w:val="007A5EEE"/>
    <w:rsid w:val="007B1D3A"/>
    <w:rsid w:val="007B508F"/>
    <w:rsid w:val="007B57DA"/>
    <w:rsid w:val="007B7945"/>
    <w:rsid w:val="007C02B3"/>
    <w:rsid w:val="007C10AF"/>
    <w:rsid w:val="007C28E0"/>
    <w:rsid w:val="007C5919"/>
    <w:rsid w:val="007C63F0"/>
    <w:rsid w:val="007C75A9"/>
    <w:rsid w:val="007D22C5"/>
    <w:rsid w:val="007D66E9"/>
    <w:rsid w:val="007E0BCA"/>
    <w:rsid w:val="007E22BC"/>
    <w:rsid w:val="007E68A6"/>
    <w:rsid w:val="007F13E1"/>
    <w:rsid w:val="007F210F"/>
    <w:rsid w:val="007F4322"/>
    <w:rsid w:val="00805EA8"/>
    <w:rsid w:val="00833804"/>
    <w:rsid w:val="00834938"/>
    <w:rsid w:val="00842984"/>
    <w:rsid w:val="008438A8"/>
    <w:rsid w:val="0084517B"/>
    <w:rsid w:val="00845785"/>
    <w:rsid w:val="0085046B"/>
    <w:rsid w:val="008507A9"/>
    <w:rsid w:val="008536A9"/>
    <w:rsid w:val="00865F2A"/>
    <w:rsid w:val="008773D7"/>
    <w:rsid w:val="0088356E"/>
    <w:rsid w:val="0088443D"/>
    <w:rsid w:val="0088627C"/>
    <w:rsid w:val="008A2AF6"/>
    <w:rsid w:val="008A664B"/>
    <w:rsid w:val="008B2C6B"/>
    <w:rsid w:val="008B31FE"/>
    <w:rsid w:val="008C6386"/>
    <w:rsid w:val="008D18EB"/>
    <w:rsid w:val="008D2565"/>
    <w:rsid w:val="008D5288"/>
    <w:rsid w:val="008D680F"/>
    <w:rsid w:val="008E3561"/>
    <w:rsid w:val="008F026B"/>
    <w:rsid w:val="008F209F"/>
    <w:rsid w:val="008F3FCA"/>
    <w:rsid w:val="008F6978"/>
    <w:rsid w:val="008F7369"/>
    <w:rsid w:val="0090031C"/>
    <w:rsid w:val="0090206D"/>
    <w:rsid w:val="0090405B"/>
    <w:rsid w:val="00904A4D"/>
    <w:rsid w:val="00906EC9"/>
    <w:rsid w:val="0090761E"/>
    <w:rsid w:val="009157EF"/>
    <w:rsid w:val="00916A1B"/>
    <w:rsid w:val="00916BB1"/>
    <w:rsid w:val="00940DB3"/>
    <w:rsid w:val="00941073"/>
    <w:rsid w:val="00944549"/>
    <w:rsid w:val="009457F2"/>
    <w:rsid w:val="00955E30"/>
    <w:rsid w:val="0095692E"/>
    <w:rsid w:val="00957EF8"/>
    <w:rsid w:val="00961AA7"/>
    <w:rsid w:val="00975AC0"/>
    <w:rsid w:val="00981B91"/>
    <w:rsid w:val="0099015F"/>
    <w:rsid w:val="00990947"/>
    <w:rsid w:val="00996D60"/>
    <w:rsid w:val="009A2680"/>
    <w:rsid w:val="009B1595"/>
    <w:rsid w:val="009C3492"/>
    <w:rsid w:val="009C67D7"/>
    <w:rsid w:val="009D2F33"/>
    <w:rsid w:val="009E1A97"/>
    <w:rsid w:val="009E37F6"/>
    <w:rsid w:val="009E495B"/>
    <w:rsid w:val="009E57B6"/>
    <w:rsid w:val="009E7240"/>
    <w:rsid w:val="009F1B3B"/>
    <w:rsid w:val="009F2837"/>
    <w:rsid w:val="00A00988"/>
    <w:rsid w:val="00A15F28"/>
    <w:rsid w:val="00A2292C"/>
    <w:rsid w:val="00A357FE"/>
    <w:rsid w:val="00A4250A"/>
    <w:rsid w:val="00A514D0"/>
    <w:rsid w:val="00A632A2"/>
    <w:rsid w:val="00A650A0"/>
    <w:rsid w:val="00A654F9"/>
    <w:rsid w:val="00A66E4B"/>
    <w:rsid w:val="00A74378"/>
    <w:rsid w:val="00A75462"/>
    <w:rsid w:val="00A7671A"/>
    <w:rsid w:val="00A76C24"/>
    <w:rsid w:val="00A77309"/>
    <w:rsid w:val="00A77EC2"/>
    <w:rsid w:val="00A87C25"/>
    <w:rsid w:val="00AA1684"/>
    <w:rsid w:val="00AA4578"/>
    <w:rsid w:val="00AB28BD"/>
    <w:rsid w:val="00AB4721"/>
    <w:rsid w:val="00AB6A8B"/>
    <w:rsid w:val="00AB79AD"/>
    <w:rsid w:val="00AC7C4C"/>
    <w:rsid w:val="00AD0090"/>
    <w:rsid w:val="00AD0AAE"/>
    <w:rsid w:val="00AD438B"/>
    <w:rsid w:val="00AD4F32"/>
    <w:rsid w:val="00AE18AE"/>
    <w:rsid w:val="00AE3908"/>
    <w:rsid w:val="00AF0F35"/>
    <w:rsid w:val="00AF5758"/>
    <w:rsid w:val="00B0158D"/>
    <w:rsid w:val="00B06CDB"/>
    <w:rsid w:val="00B10E6F"/>
    <w:rsid w:val="00B12996"/>
    <w:rsid w:val="00B21E50"/>
    <w:rsid w:val="00B229FD"/>
    <w:rsid w:val="00B33204"/>
    <w:rsid w:val="00B43962"/>
    <w:rsid w:val="00B46435"/>
    <w:rsid w:val="00B46C92"/>
    <w:rsid w:val="00B46D9D"/>
    <w:rsid w:val="00B521B9"/>
    <w:rsid w:val="00B53944"/>
    <w:rsid w:val="00B555FE"/>
    <w:rsid w:val="00B55A6D"/>
    <w:rsid w:val="00B568C2"/>
    <w:rsid w:val="00B61E1B"/>
    <w:rsid w:val="00B6405E"/>
    <w:rsid w:val="00B641CE"/>
    <w:rsid w:val="00B92808"/>
    <w:rsid w:val="00B95419"/>
    <w:rsid w:val="00B969D0"/>
    <w:rsid w:val="00BA18BA"/>
    <w:rsid w:val="00BA43EF"/>
    <w:rsid w:val="00BA4A7F"/>
    <w:rsid w:val="00BA73B9"/>
    <w:rsid w:val="00BB0D44"/>
    <w:rsid w:val="00BB143E"/>
    <w:rsid w:val="00BB157D"/>
    <w:rsid w:val="00BC2A86"/>
    <w:rsid w:val="00BC316F"/>
    <w:rsid w:val="00BD650C"/>
    <w:rsid w:val="00BE23F3"/>
    <w:rsid w:val="00BF1AD5"/>
    <w:rsid w:val="00C041F8"/>
    <w:rsid w:val="00C30E6D"/>
    <w:rsid w:val="00C36CA7"/>
    <w:rsid w:val="00C425E3"/>
    <w:rsid w:val="00C42FDB"/>
    <w:rsid w:val="00C463B9"/>
    <w:rsid w:val="00C52092"/>
    <w:rsid w:val="00C523D2"/>
    <w:rsid w:val="00C52D2B"/>
    <w:rsid w:val="00C56EF3"/>
    <w:rsid w:val="00C576F9"/>
    <w:rsid w:val="00C64FBC"/>
    <w:rsid w:val="00C70264"/>
    <w:rsid w:val="00C76A71"/>
    <w:rsid w:val="00C821CE"/>
    <w:rsid w:val="00C90EB5"/>
    <w:rsid w:val="00C93963"/>
    <w:rsid w:val="00CA2A20"/>
    <w:rsid w:val="00CA6872"/>
    <w:rsid w:val="00CB08BF"/>
    <w:rsid w:val="00CB1FA4"/>
    <w:rsid w:val="00CB24B5"/>
    <w:rsid w:val="00CB2BAA"/>
    <w:rsid w:val="00CB6D54"/>
    <w:rsid w:val="00CC48B7"/>
    <w:rsid w:val="00CD05F7"/>
    <w:rsid w:val="00CD1702"/>
    <w:rsid w:val="00CD5384"/>
    <w:rsid w:val="00CE08AF"/>
    <w:rsid w:val="00CE09F6"/>
    <w:rsid w:val="00CE0A62"/>
    <w:rsid w:val="00CE2E55"/>
    <w:rsid w:val="00CE3BC8"/>
    <w:rsid w:val="00CE3E33"/>
    <w:rsid w:val="00CE52A5"/>
    <w:rsid w:val="00CE7770"/>
    <w:rsid w:val="00CF00FD"/>
    <w:rsid w:val="00CF09B0"/>
    <w:rsid w:val="00CF42AF"/>
    <w:rsid w:val="00CF486E"/>
    <w:rsid w:val="00D02740"/>
    <w:rsid w:val="00D10D7C"/>
    <w:rsid w:val="00D12E4A"/>
    <w:rsid w:val="00D13013"/>
    <w:rsid w:val="00D147DA"/>
    <w:rsid w:val="00D163EF"/>
    <w:rsid w:val="00D175D8"/>
    <w:rsid w:val="00D20D41"/>
    <w:rsid w:val="00D31C4C"/>
    <w:rsid w:val="00D31EB5"/>
    <w:rsid w:val="00D44DCC"/>
    <w:rsid w:val="00D4725B"/>
    <w:rsid w:val="00D50622"/>
    <w:rsid w:val="00D62C2E"/>
    <w:rsid w:val="00D63FF8"/>
    <w:rsid w:val="00D7198A"/>
    <w:rsid w:val="00D74E8B"/>
    <w:rsid w:val="00D875FE"/>
    <w:rsid w:val="00DA1D79"/>
    <w:rsid w:val="00DA22AF"/>
    <w:rsid w:val="00DA423D"/>
    <w:rsid w:val="00DA699D"/>
    <w:rsid w:val="00DB6A8E"/>
    <w:rsid w:val="00DC51D2"/>
    <w:rsid w:val="00DD041F"/>
    <w:rsid w:val="00DD0469"/>
    <w:rsid w:val="00DD550F"/>
    <w:rsid w:val="00DE3376"/>
    <w:rsid w:val="00DF1F75"/>
    <w:rsid w:val="00DF4FF6"/>
    <w:rsid w:val="00DF75E9"/>
    <w:rsid w:val="00E00782"/>
    <w:rsid w:val="00E05A50"/>
    <w:rsid w:val="00E205EB"/>
    <w:rsid w:val="00E25789"/>
    <w:rsid w:val="00E42735"/>
    <w:rsid w:val="00E4479E"/>
    <w:rsid w:val="00E45957"/>
    <w:rsid w:val="00E65E3A"/>
    <w:rsid w:val="00E70473"/>
    <w:rsid w:val="00E75A33"/>
    <w:rsid w:val="00E802A2"/>
    <w:rsid w:val="00E95D7C"/>
    <w:rsid w:val="00E96829"/>
    <w:rsid w:val="00EA4DCC"/>
    <w:rsid w:val="00EA6755"/>
    <w:rsid w:val="00EB3136"/>
    <w:rsid w:val="00EC1387"/>
    <w:rsid w:val="00EC34B7"/>
    <w:rsid w:val="00EC4FD8"/>
    <w:rsid w:val="00EF400A"/>
    <w:rsid w:val="00EF4A57"/>
    <w:rsid w:val="00EF4A9D"/>
    <w:rsid w:val="00EF51DF"/>
    <w:rsid w:val="00F03DD4"/>
    <w:rsid w:val="00F10E3C"/>
    <w:rsid w:val="00F127C7"/>
    <w:rsid w:val="00F12B42"/>
    <w:rsid w:val="00F14854"/>
    <w:rsid w:val="00F23E14"/>
    <w:rsid w:val="00F23F56"/>
    <w:rsid w:val="00F2630C"/>
    <w:rsid w:val="00F320E4"/>
    <w:rsid w:val="00F43FC8"/>
    <w:rsid w:val="00F44A99"/>
    <w:rsid w:val="00F4745A"/>
    <w:rsid w:val="00F56B37"/>
    <w:rsid w:val="00F63633"/>
    <w:rsid w:val="00F670A0"/>
    <w:rsid w:val="00F71A4B"/>
    <w:rsid w:val="00F8029A"/>
    <w:rsid w:val="00F82CF9"/>
    <w:rsid w:val="00F84F3B"/>
    <w:rsid w:val="00F92679"/>
    <w:rsid w:val="00F942AA"/>
    <w:rsid w:val="00F96359"/>
    <w:rsid w:val="00FA1770"/>
    <w:rsid w:val="00FA6A31"/>
    <w:rsid w:val="00FB0DAC"/>
    <w:rsid w:val="00FB2B5C"/>
    <w:rsid w:val="00FB4E66"/>
    <w:rsid w:val="00FB7D6D"/>
    <w:rsid w:val="00FD18FD"/>
    <w:rsid w:val="00FD3C78"/>
    <w:rsid w:val="00FD436F"/>
    <w:rsid w:val="00FD6119"/>
    <w:rsid w:val="00FD7B47"/>
    <w:rsid w:val="00FE0CC6"/>
    <w:rsid w:val="00FE60FB"/>
    <w:rsid w:val="00FE6573"/>
    <w:rsid w:val="00FE6B24"/>
    <w:rsid w:val="00FE74D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5C5CE1"/>
  <w15:chartTrackingRefBased/>
  <w15:docId w15:val="{602AD9C0-055D-4290-A522-74C64D4133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5">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23F3"/>
    <w:pPr>
      <w:spacing w:line="360" w:lineRule="auto"/>
      <w:jc w:val="both"/>
    </w:pPr>
    <w:rPr>
      <w:kern w:val="12"/>
      <w:sz w:val="24"/>
    </w:rPr>
  </w:style>
  <w:style w:type="paragraph" w:styleId="Titre1">
    <w:name w:val="heading 1"/>
    <w:basedOn w:val="Normal"/>
    <w:next w:val="Normal"/>
    <w:link w:val="Titre1Car"/>
    <w:uiPriority w:val="9"/>
    <w:qFormat/>
    <w:pPr>
      <w:keepNext/>
      <w:tabs>
        <w:tab w:val="num" w:pos="284"/>
      </w:tabs>
      <w:spacing w:before="240" w:after="60"/>
      <w:ind w:left="284" w:hanging="284"/>
      <w:outlineLvl w:val="0"/>
    </w:pPr>
    <w:rPr>
      <w:rFonts w:ascii="Cambria" w:hAnsi="Cambria"/>
      <w:b/>
      <w:bCs/>
      <w:kern w:val="32"/>
      <w:sz w:val="32"/>
      <w:szCs w:val="32"/>
    </w:rPr>
  </w:style>
  <w:style w:type="paragraph" w:styleId="Titre2">
    <w:name w:val="heading 2"/>
    <w:basedOn w:val="Normal"/>
    <w:next w:val="Haupttext"/>
    <w:link w:val="Titre2Car"/>
    <w:qFormat/>
    <w:rsid w:val="00D12E4A"/>
    <w:pPr>
      <w:keepNext/>
      <w:keepLines/>
      <w:numPr>
        <w:ilvl w:val="1"/>
        <w:numId w:val="6"/>
      </w:numPr>
      <w:spacing w:before="240"/>
      <w:outlineLvl w:val="1"/>
    </w:pPr>
    <w:rPr>
      <w:rFonts w:cs="Arial"/>
      <w:b/>
      <w:bCs/>
      <w:iCs/>
      <w:szCs w:val="28"/>
    </w:rPr>
  </w:style>
  <w:style w:type="paragraph" w:styleId="Titre3">
    <w:name w:val="heading 3"/>
    <w:basedOn w:val="Normal"/>
    <w:next w:val="Haupttext"/>
    <w:link w:val="Titre3Car"/>
    <w:qFormat/>
    <w:rsid w:val="00D12E4A"/>
    <w:pPr>
      <w:keepNext/>
      <w:keepLines/>
      <w:numPr>
        <w:ilvl w:val="2"/>
        <w:numId w:val="6"/>
      </w:numPr>
      <w:tabs>
        <w:tab w:val="num" w:pos="567"/>
      </w:tabs>
      <w:spacing w:before="240"/>
      <w:outlineLvl w:val="2"/>
    </w:pPr>
    <w:rPr>
      <w:rFonts w:cs="Arial"/>
      <w:b/>
      <w:bCs/>
      <w:szCs w:val="26"/>
    </w:rPr>
  </w:style>
  <w:style w:type="paragraph" w:styleId="Titre4">
    <w:name w:val="heading 4"/>
    <w:basedOn w:val="Normal"/>
    <w:link w:val="Titre4Car"/>
    <w:qFormat/>
    <w:rsid w:val="00D74E8B"/>
    <w:pPr>
      <w:numPr>
        <w:ilvl w:val="3"/>
        <w:numId w:val="6"/>
      </w:numPr>
      <w:spacing w:before="100" w:beforeAutospacing="1" w:after="100" w:afterAutospacing="1" w:line="240" w:lineRule="auto"/>
      <w:jc w:val="left"/>
      <w:outlineLvl w:val="3"/>
    </w:pPr>
    <w:rPr>
      <w:b/>
      <w:bCs/>
      <w:kern w:val="0"/>
      <w:szCs w:val="24"/>
    </w:rPr>
  </w:style>
  <w:style w:type="paragraph" w:styleId="Titre5">
    <w:name w:val="heading 5"/>
    <w:basedOn w:val="Normal"/>
    <w:next w:val="Normal"/>
    <w:link w:val="Titre5Car"/>
    <w:qFormat/>
    <w:rsid w:val="00AB79AD"/>
    <w:pPr>
      <w:numPr>
        <w:ilvl w:val="4"/>
        <w:numId w:val="6"/>
      </w:numPr>
      <w:spacing w:before="240" w:after="60" w:line="240" w:lineRule="auto"/>
      <w:jc w:val="left"/>
      <w:outlineLvl w:val="4"/>
    </w:pPr>
    <w:rPr>
      <w:rFonts w:eastAsia="SimSun"/>
      <w:b/>
      <w:bCs/>
      <w:i/>
      <w:iCs/>
      <w:kern w:val="0"/>
      <w:sz w:val="26"/>
      <w:szCs w:val="26"/>
      <w:lang w:val="en-US" w:eastAsia="zh-CN"/>
    </w:rPr>
  </w:style>
  <w:style w:type="paragraph" w:styleId="Titre6">
    <w:name w:val="heading 6"/>
    <w:basedOn w:val="Normal"/>
    <w:next w:val="Normal"/>
    <w:link w:val="Titre6Car"/>
    <w:qFormat/>
    <w:rsid w:val="00AB79AD"/>
    <w:pPr>
      <w:numPr>
        <w:ilvl w:val="5"/>
        <w:numId w:val="6"/>
      </w:numPr>
      <w:spacing w:before="240" w:after="60" w:line="240" w:lineRule="auto"/>
      <w:jc w:val="left"/>
      <w:outlineLvl w:val="5"/>
    </w:pPr>
    <w:rPr>
      <w:rFonts w:eastAsia="SimSun"/>
      <w:b/>
      <w:bCs/>
      <w:kern w:val="0"/>
      <w:sz w:val="22"/>
      <w:szCs w:val="22"/>
      <w:lang w:val="en-US" w:eastAsia="zh-CN"/>
    </w:rPr>
  </w:style>
  <w:style w:type="paragraph" w:styleId="Titre7">
    <w:name w:val="heading 7"/>
    <w:basedOn w:val="Normal"/>
    <w:next w:val="Normal"/>
    <w:link w:val="Titre7Car"/>
    <w:qFormat/>
    <w:rsid w:val="00AB79AD"/>
    <w:pPr>
      <w:numPr>
        <w:ilvl w:val="6"/>
        <w:numId w:val="6"/>
      </w:numPr>
      <w:spacing w:before="240" w:after="60" w:line="240" w:lineRule="auto"/>
      <w:jc w:val="left"/>
      <w:outlineLvl w:val="6"/>
    </w:pPr>
    <w:rPr>
      <w:rFonts w:eastAsia="SimSun"/>
      <w:kern w:val="0"/>
      <w:szCs w:val="24"/>
      <w:lang w:val="en-US" w:eastAsia="zh-CN"/>
    </w:rPr>
  </w:style>
  <w:style w:type="paragraph" w:styleId="Titre8">
    <w:name w:val="heading 8"/>
    <w:basedOn w:val="Normal"/>
    <w:next w:val="Normal"/>
    <w:link w:val="Titre8Car"/>
    <w:unhideWhenUsed/>
    <w:qFormat/>
    <w:rsid w:val="00166064"/>
    <w:pPr>
      <w:keepNext/>
      <w:keepLines/>
      <w:numPr>
        <w:ilvl w:val="7"/>
        <w:numId w:val="6"/>
      </w:numPr>
      <w:spacing w:before="320" w:after="200"/>
      <w:outlineLvl w:val="7"/>
    </w:pPr>
    <w:rPr>
      <w:rFonts w:ascii="Arial" w:eastAsia="Arial" w:hAnsi="Arial" w:cs="Arial"/>
      <w:i/>
      <w:iCs/>
      <w:kern w:val="0"/>
      <w:sz w:val="22"/>
      <w:szCs w:val="22"/>
    </w:rPr>
  </w:style>
  <w:style w:type="paragraph" w:styleId="Titre9">
    <w:name w:val="heading 9"/>
    <w:basedOn w:val="Normal"/>
    <w:next w:val="Normal"/>
    <w:link w:val="Titre9Car"/>
    <w:unhideWhenUsed/>
    <w:qFormat/>
    <w:rsid w:val="00166064"/>
    <w:pPr>
      <w:keepNext/>
      <w:keepLines/>
      <w:numPr>
        <w:ilvl w:val="8"/>
        <w:numId w:val="6"/>
      </w:numPr>
      <w:spacing w:before="320" w:after="200"/>
      <w:outlineLvl w:val="8"/>
    </w:pPr>
    <w:rPr>
      <w:rFonts w:ascii="Arial" w:eastAsia="Arial" w:hAnsi="Arial" w:cs="Arial"/>
      <w:i/>
      <w:iCs/>
      <w:kern w:val="0"/>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pPr>
      <w:tabs>
        <w:tab w:val="center" w:pos="4536"/>
        <w:tab w:val="right" w:pos="9072"/>
      </w:tabs>
    </w:pPr>
  </w:style>
  <w:style w:type="character" w:styleId="Numrodepage">
    <w:name w:val="page number"/>
    <w:basedOn w:val="Policepardfaut"/>
    <w:semiHidden/>
  </w:style>
  <w:style w:type="paragraph" w:customStyle="1" w:styleId="LawTitle1">
    <w:name w:val="LawTitle1"/>
    <w:basedOn w:val="Normal"/>
    <w:next w:val="LawaTitle1"/>
    <w:pPr>
      <w:keepNext/>
      <w:tabs>
        <w:tab w:val="left" w:pos="340"/>
      </w:tabs>
      <w:suppressAutoHyphens/>
      <w:spacing w:before="480" w:after="480" w:line="320" w:lineRule="exact"/>
      <w:ind w:left="340" w:hanging="340"/>
      <w:outlineLvl w:val="0"/>
    </w:pPr>
    <w:rPr>
      <w:b/>
      <w:sz w:val="28"/>
      <w:szCs w:val="28"/>
    </w:rPr>
  </w:style>
  <w:style w:type="paragraph" w:customStyle="1" w:styleId="LawaTitle1">
    <w:name w:val="LawaTitle1"/>
    <w:basedOn w:val="Normal"/>
    <w:next w:val="Lawa"/>
    <w:rsid w:val="008F209F"/>
    <w:pPr>
      <w:keepNext/>
      <w:tabs>
        <w:tab w:val="left" w:pos="340"/>
      </w:tabs>
      <w:suppressAutoHyphens/>
      <w:spacing w:before="480" w:after="480" w:line="320" w:lineRule="exact"/>
      <w:ind w:left="340" w:hanging="340"/>
      <w:jc w:val="left"/>
      <w:outlineLvl w:val="0"/>
    </w:pPr>
    <w:rPr>
      <w:b/>
      <w:sz w:val="28"/>
      <w:szCs w:val="28"/>
    </w:rPr>
  </w:style>
  <w:style w:type="paragraph" w:customStyle="1" w:styleId="Lawa">
    <w:name w:val="Lawa"/>
    <w:basedOn w:val="Normal"/>
    <w:rPr>
      <w:b/>
    </w:rPr>
  </w:style>
  <w:style w:type="paragraph" w:customStyle="1" w:styleId="LawcTitle1">
    <w:name w:val="LawcTitle1"/>
    <w:basedOn w:val="Normal"/>
    <w:next w:val="Lawc"/>
    <w:autoRedefine/>
    <w:qFormat/>
    <w:rsid w:val="002963B0"/>
    <w:pPr>
      <w:keepNext/>
      <w:tabs>
        <w:tab w:val="left" w:pos="340"/>
      </w:tabs>
      <w:suppressAutoHyphens/>
      <w:spacing w:before="480" w:after="480" w:line="320" w:lineRule="exact"/>
      <w:ind w:left="340" w:hanging="340"/>
      <w:jc w:val="left"/>
      <w:outlineLvl w:val="0"/>
    </w:pPr>
    <w:rPr>
      <w:b/>
      <w:sz w:val="28"/>
      <w:szCs w:val="28"/>
    </w:rPr>
  </w:style>
  <w:style w:type="paragraph" w:customStyle="1" w:styleId="Lawc">
    <w:name w:val="Lawc"/>
    <w:basedOn w:val="Normal"/>
  </w:style>
  <w:style w:type="paragraph" w:customStyle="1" w:styleId="LawbTitle1">
    <w:name w:val="LawbTitle1"/>
    <w:basedOn w:val="Normal"/>
    <w:next w:val="Lawb"/>
    <w:autoRedefine/>
    <w:qFormat/>
    <w:rsid w:val="008F209F"/>
    <w:pPr>
      <w:keepNext/>
      <w:tabs>
        <w:tab w:val="left" w:pos="340"/>
      </w:tabs>
      <w:suppressAutoHyphens/>
      <w:spacing w:before="480" w:after="480" w:line="320" w:lineRule="exact"/>
      <w:ind w:left="340" w:hanging="340"/>
      <w:jc w:val="left"/>
      <w:outlineLvl w:val="0"/>
    </w:pPr>
    <w:rPr>
      <w:b/>
      <w:sz w:val="28"/>
      <w:szCs w:val="28"/>
    </w:rPr>
  </w:style>
  <w:style w:type="paragraph" w:customStyle="1" w:styleId="Lawb">
    <w:name w:val="Lawb"/>
    <w:basedOn w:val="Normal"/>
  </w:style>
  <w:style w:type="paragraph" w:customStyle="1" w:styleId="MainTitle2">
    <w:name w:val="MainTitle2"/>
    <w:basedOn w:val="Normal"/>
    <w:next w:val="Normal"/>
    <w:pPr>
      <w:keepNext/>
      <w:suppressAutoHyphens/>
      <w:spacing w:before="400" w:after="400"/>
      <w:jc w:val="center"/>
      <w:outlineLvl w:val="1"/>
    </w:pPr>
    <w:rPr>
      <w:rFonts w:ascii="Arial" w:hAnsi="Arial"/>
      <w:b/>
      <w:sz w:val="36"/>
      <w:szCs w:val="34"/>
    </w:rPr>
  </w:style>
  <w:style w:type="paragraph" w:customStyle="1" w:styleId="MainTitle1">
    <w:name w:val="MainTitle1"/>
    <w:basedOn w:val="Normal"/>
    <w:next w:val="MainTitle2"/>
    <w:pPr>
      <w:keepNext/>
      <w:pageBreakBefore/>
      <w:suppressAutoHyphens/>
      <w:spacing w:before="800" w:after="400"/>
      <w:jc w:val="center"/>
      <w:outlineLvl w:val="0"/>
    </w:pPr>
    <w:rPr>
      <w:rFonts w:ascii="Arial" w:hAnsi="Arial"/>
      <w:b/>
      <w:sz w:val="40"/>
      <w:szCs w:val="36"/>
    </w:rPr>
  </w:style>
  <w:style w:type="paragraph" w:customStyle="1" w:styleId="docformerBody">
    <w:name w:val="docformerBody"/>
    <w:basedOn w:val="Normal"/>
    <w:next w:val="Normal"/>
    <w:pPr>
      <w:shd w:val="clear" w:color="auto" w:fill="FED27A"/>
    </w:pPr>
    <w:rPr>
      <w:szCs w:val="24"/>
    </w:rPr>
  </w:style>
  <w:style w:type="paragraph" w:customStyle="1" w:styleId="Comment">
    <w:name w:val="Comment"/>
    <w:basedOn w:val="Normal"/>
  </w:style>
  <w:style w:type="paragraph" w:customStyle="1" w:styleId="CommentTitle4">
    <w:name w:val="CommentTitle4"/>
    <w:basedOn w:val="Normal"/>
    <w:next w:val="Comment"/>
    <w:link w:val="CommentTitle4Zchn"/>
    <w:rsid w:val="0075029F"/>
    <w:pPr>
      <w:keepNext/>
      <w:tabs>
        <w:tab w:val="left" w:pos="340"/>
      </w:tabs>
      <w:suppressAutoHyphens/>
      <w:spacing w:before="420" w:after="140"/>
      <w:jc w:val="center"/>
      <w:outlineLvl w:val="5"/>
    </w:pPr>
    <w:rPr>
      <w:b/>
      <w:sz w:val="26"/>
    </w:rPr>
  </w:style>
  <w:style w:type="paragraph" w:customStyle="1" w:styleId="CommentTitle3">
    <w:name w:val="CommentTitle3"/>
    <w:basedOn w:val="Normal"/>
    <w:next w:val="Comment"/>
    <w:rsid w:val="0075029F"/>
    <w:pPr>
      <w:keepNext/>
      <w:tabs>
        <w:tab w:val="left" w:pos="340"/>
      </w:tabs>
      <w:suppressAutoHyphens/>
      <w:spacing w:before="420" w:after="280"/>
      <w:jc w:val="center"/>
      <w:outlineLvl w:val="4"/>
    </w:pPr>
    <w:rPr>
      <w:b/>
      <w:sz w:val="28"/>
    </w:rPr>
  </w:style>
  <w:style w:type="paragraph" w:customStyle="1" w:styleId="CommentTitle2">
    <w:name w:val="CommentTitle2"/>
    <w:basedOn w:val="Normal"/>
    <w:next w:val="Comment"/>
    <w:rsid w:val="0075029F"/>
    <w:pPr>
      <w:keepNext/>
      <w:tabs>
        <w:tab w:val="left" w:pos="340"/>
      </w:tabs>
      <w:suppressAutoHyphens/>
      <w:spacing w:before="560" w:after="280"/>
      <w:jc w:val="center"/>
      <w:outlineLvl w:val="3"/>
    </w:pPr>
    <w:rPr>
      <w:b/>
      <w:sz w:val="30"/>
    </w:rPr>
  </w:style>
  <w:style w:type="paragraph" w:customStyle="1" w:styleId="CommentTitle1">
    <w:name w:val="CommentTitle1"/>
    <w:basedOn w:val="Normal"/>
    <w:next w:val="Comment"/>
    <w:rsid w:val="0075029F"/>
    <w:pPr>
      <w:keepNext/>
      <w:pageBreakBefore/>
      <w:tabs>
        <w:tab w:val="left" w:pos="340"/>
      </w:tabs>
      <w:suppressAutoHyphens/>
      <w:spacing w:before="560" w:after="280"/>
      <w:jc w:val="center"/>
      <w:outlineLvl w:val="2"/>
    </w:pPr>
    <w:rPr>
      <w:b/>
      <w:sz w:val="32"/>
    </w:rPr>
  </w:style>
  <w:style w:type="paragraph" w:customStyle="1" w:styleId="List1">
    <w:name w:val="List1"/>
    <w:basedOn w:val="Normal"/>
    <w:pPr>
      <w:tabs>
        <w:tab w:val="left" w:pos="284"/>
      </w:tabs>
      <w:ind w:left="284" w:hanging="284"/>
    </w:pPr>
  </w:style>
  <w:style w:type="paragraph" w:customStyle="1" w:styleId="Sidenote">
    <w:name w:val="Sidenote"/>
    <w:basedOn w:val="Normal"/>
    <w:next w:val="Normal"/>
    <w:qFormat/>
    <w:pPr>
      <w:keepNext/>
      <w:framePr w:hSpace="142" w:vSpace="142" w:wrap="around" w:vAnchor="text" w:hAnchor="page" w:xAlign="outside" w:y="1"/>
    </w:pPr>
  </w:style>
  <w:style w:type="paragraph" w:customStyle="1" w:styleId="TocTitle1">
    <w:name w:val="TocTitle1"/>
    <w:basedOn w:val="Normal"/>
    <w:next w:val="Normal"/>
    <w:rsid w:val="000038FA"/>
    <w:pPr>
      <w:keepNext/>
      <w:pageBreakBefore/>
      <w:tabs>
        <w:tab w:val="left" w:pos="340"/>
      </w:tabs>
      <w:suppressAutoHyphens/>
      <w:spacing w:before="480" w:after="480" w:line="320" w:lineRule="exact"/>
      <w:ind w:left="340" w:hanging="340"/>
      <w:jc w:val="center"/>
      <w:outlineLvl w:val="2"/>
    </w:pPr>
    <w:rPr>
      <w:b/>
      <w:sz w:val="28"/>
      <w:szCs w:val="28"/>
    </w:rPr>
  </w:style>
  <w:style w:type="paragraph" w:customStyle="1" w:styleId="Toc4">
    <w:name w:val="Toc4"/>
    <w:basedOn w:val="Normal"/>
    <w:pPr>
      <w:tabs>
        <w:tab w:val="left" w:pos="1474"/>
        <w:tab w:val="right" w:leader="dot" w:pos="5670"/>
        <w:tab w:val="right" w:pos="6521"/>
        <w:tab w:val="right" w:pos="7371"/>
      </w:tabs>
      <w:spacing w:line="200" w:lineRule="exact"/>
      <w:ind w:left="1474" w:hanging="340"/>
      <w:jc w:val="left"/>
    </w:pPr>
    <w:rPr>
      <w:sz w:val="18"/>
    </w:rPr>
  </w:style>
  <w:style w:type="paragraph" w:customStyle="1" w:styleId="Toc3">
    <w:name w:val="Toc3"/>
    <w:basedOn w:val="Normal"/>
    <w:pPr>
      <w:tabs>
        <w:tab w:val="left" w:pos="1134"/>
        <w:tab w:val="right" w:leader="dot" w:pos="5670"/>
        <w:tab w:val="right" w:pos="6521"/>
        <w:tab w:val="right" w:pos="7371"/>
      </w:tabs>
      <w:spacing w:line="220" w:lineRule="exact"/>
      <w:ind w:left="1134" w:hanging="340"/>
      <w:jc w:val="left"/>
    </w:pPr>
    <w:rPr>
      <w:sz w:val="18"/>
    </w:rPr>
  </w:style>
  <w:style w:type="paragraph" w:customStyle="1" w:styleId="Toc2">
    <w:name w:val="Toc2"/>
    <w:basedOn w:val="Normal"/>
    <w:uiPriority w:val="99"/>
    <w:pPr>
      <w:tabs>
        <w:tab w:val="left" w:pos="794"/>
        <w:tab w:val="right" w:leader="dot" w:pos="5670"/>
        <w:tab w:val="right" w:pos="6521"/>
        <w:tab w:val="right" w:pos="7371"/>
      </w:tabs>
      <w:spacing w:line="220" w:lineRule="exact"/>
      <w:ind w:left="794" w:hanging="340"/>
      <w:jc w:val="left"/>
    </w:pPr>
    <w:rPr>
      <w:sz w:val="18"/>
    </w:rPr>
  </w:style>
  <w:style w:type="paragraph" w:customStyle="1" w:styleId="Toc1">
    <w:name w:val="Toc1"/>
    <w:basedOn w:val="Normal"/>
    <w:rsid w:val="00A76C24"/>
    <w:pPr>
      <w:tabs>
        <w:tab w:val="left" w:pos="454"/>
        <w:tab w:val="right" w:leader="dot" w:pos="5670"/>
        <w:tab w:val="right" w:pos="6521"/>
        <w:tab w:val="right" w:pos="7371"/>
      </w:tabs>
      <w:spacing w:line="220" w:lineRule="exact"/>
      <w:ind w:left="454" w:hanging="454"/>
      <w:jc w:val="left"/>
    </w:pPr>
    <w:rPr>
      <w:sz w:val="18"/>
    </w:rPr>
  </w:style>
  <w:style w:type="paragraph" w:customStyle="1" w:styleId="TocHead">
    <w:name w:val="TocHead"/>
    <w:basedOn w:val="Normal"/>
    <w:next w:val="Toc1"/>
    <w:pPr>
      <w:jc w:val="right"/>
    </w:pPr>
    <w:rPr>
      <w:sz w:val="18"/>
    </w:rPr>
  </w:style>
  <w:style w:type="paragraph" w:customStyle="1" w:styleId="Literature">
    <w:name w:val="Literature"/>
    <w:basedOn w:val="Normal"/>
    <w:pPr>
      <w:spacing w:line="220" w:lineRule="exact"/>
      <w:ind w:left="227" w:hanging="227"/>
    </w:pPr>
    <w:rPr>
      <w:sz w:val="18"/>
    </w:rPr>
  </w:style>
  <w:style w:type="paragraph" w:customStyle="1" w:styleId="LiteratureTitle1">
    <w:name w:val="LiteratureTitle1"/>
    <w:basedOn w:val="Normal"/>
    <w:next w:val="Literature"/>
    <w:qFormat/>
    <w:pPr>
      <w:keepNext/>
      <w:pageBreakBefore/>
      <w:tabs>
        <w:tab w:val="left" w:pos="340"/>
      </w:tabs>
      <w:suppressAutoHyphens/>
      <w:spacing w:before="480" w:after="480" w:line="320" w:lineRule="exact"/>
      <w:ind w:left="340" w:hanging="340"/>
      <w:jc w:val="center"/>
      <w:outlineLvl w:val="0"/>
    </w:pPr>
    <w:rPr>
      <w:b/>
      <w:sz w:val="28"/>
      <w:szCs w:val="28"/>
    </w:rPr>
  </w:style>
  <w:style w:type="character" w:customStyle="1" w:styleId="Titre2Car">
    <w:name w:val="Titre 2 Car"/>
    <w:link w:val="Titre2"/>
    <w:uiPriority w:val="9"/>
    <w:rsid w:val="00D12E4A"/>
    <w:rPr>
      <w:rFonts w:cs="Arial"/>
      <w:b/>
      <w:bCs/>
      <w:iCs/>
      <w:kern w:val="12"/>
      <w:sz w:val="24"/>
      <w:szCs w:val="28"/>
    </w:rPr>
  </w:style>
  <w:style w:type="character" w:customStyle="1" w:styleId="Titre3Car">
    <w:name w:val="Titre 3 Car"/>
    <w:link w:val="Titre3"/>
    <w:uiPriority w:val="9"/>
    <w:rsid w:val="00D12E4A"/>
    <w:rPr>
      <w:rFonts w:cs="Arial"/>
      <w:b/>
      <w:bCs/>
      <w:kern w:val="12"/>
      <w:sz w:val="24"/>
      <w:szCs w:val="26"/>
    </w:rPr>
  </w:style>
  <w:style w:type="character" w:customStyle="1" w:styleId="Titre1Car">
    <w:name w:val="Titre 1 Car"/>
    <w:link w:val="Titre1"/>
    <w:uiPriority w:val="9"/>
    <w:rsid w:val="00D12E4A"/>
    <w:rPr>
      <w:rFonts w:ascii="Cambria" w:hAnsi="Cambria"/>
      <w:b/>
      <w:bCs/>
      <w:kern w:val="32"/>
      <w:sz w:val="32"/>
      <w:szCs w:val="32"/>
    </w:rPr>
  </w:style>
  <w:style w:type="paragraph" w:styleId="Notedebasdepage">
    <w:name w:val="footnote text"/>
    <w:aliases w:val="ft,Fußnotentext wam,Footnote Text Char2 Char,Footnote Text Char Char Char1,Footnote Text Char1 Char Char Char,Footnote Text Char2 Char Char Char Char,Footnote Text Char1 Char1 Char Char Char Char,Fußnotentext Char"/>
    <w:basedOn w:val="Normal"/>
    <w:link w:val="NotedebasdepageCar"/>
    <w:qFormat/>
    <w:rsid w:val="00D12E4A"/>
    <w:pPr>
      <w:tabs>
        <w:tab w:val="left" w:pos="284"/>
      </w:tabs>
      <w:ind w:left="284" w:hanging="284"/>
    </w:pPr>
    <w:rPr>
      <w:sz w:val="20"/>
    </w:rPr>
  </w:style>
  <w:style w:type="character" w:customStyle="1" w:styleId="NotedebasdepageCar">
    <w:name w:val="Note de bas de page Car"/>
    <w:aliases w:val="ft Car,Fußnotentext wam Car,Footnote Text Char2 Char Car,Footnote Text Char Char Char1 Car,Footnote Text Char1 Char Char Char Car,Footnote Text Char2 Char Char Char Char Car,Footnote Text Char1 Char1 Char Char Char Char Car"/>
    <w:link w:val="Notedebasdepage"/>
    <w:rsid w:val="00D12E4A"/>
    <w:rPr>
      <w:kern w:val="12"/>
      <w:lang w:val="de-DE" w:eastAsia="de-DE"/>
    </w:rPr>
  </w:style>
  <w:style w:type="character" w:styleId="Appelnotedebasdep">
    <w:name w:val="footnote reference"/>
    <w:aliases w:val="fz,Footnote number"/>
    <w:uiPriority w:val="99"/>
    <w:rsid w:val="00D12E4A"/>
    <w:rPr>
      <w:rFonts w:ascii="Times New Roman" w:hAnsi="Times New Roman"/>
      <w:spacing w:val="0"/>
      <w:sz w:val="24"/>
      <w:vertAlign w:val="superscript"/>
      <w:lang w:val="de-CH" w:eastAsia="x-none"/>
    </w:rPr>
  </w:style>
  <w:style w:type="paragraph" w:customStyle="1" w:styleId="Haupttext">
    <w:name w:val="Haupttext"/>
    <w:basedOn w:val="Normal"/>
    <w:rsid w:val="00D12E4A"/>
    <w:pPr>
      <w:widowControl w:val="0"/>
      <w:numPr>
        <w:numId w:val="1"/>
      </w:numPr>
      <w:spacing w:before="40" w:after="40" w:line="340" w:lineRule="atLeast"/>
      <w:outlineLvl w:val="8"/>
    </w:pPr>
    <w:rPr>
      <w:szCs w:val="22"/>
      <w:lang w:eastAsia="de-CH"/>
    </w:rPr>
  </w:style>
  <w:style w:type="paragraph" w:customStyle="1" w:styleId="Absatz">
    <w:name w:val="Absatz"/>
    <w:link w:val="AbsatzZchn"/>
    <w:rsid w:val="00D12E4A"/>
    <w:pPr>
      <w:spacing w:before="80" w:line="200" w:lineRule="exact"/>
      <w:jc w:val="both"/>
    </w:pPr>
    <w:rPr>
      <w:sz w:val="18"/>
      <w:lang w:val="de-CH"/>
    </w:rPr>
  </w:style>
  <w:style w:type="paragraph" w:customStyle="1" w:styleId="Struktur1">
    <w:name w:val="Struktur 1"/>
    <w:link w:val="Struktur1Char"/>
    <w:rsid w:val="00D12E4A"/>
    <w:pPr>
      <w:tabs>
        <w:tab w:val="left" w:pos="567"/>
      </w:tabs>
      <w:spacing w:before="80" w:line="200" w:lineRule="exact"/>
      <w:ind w:left="567" w:hanging="357"/>
      <w:jc w:val="both"/>
    </w:pPr>
    <w:rPr>
      <w:sz w:val="18"/>
      <w:lang w:val="de-CH"/>
    </w:rPr>
  </w:style>
  <w:style w:type="character" w:customStyle="1" w:styleId="AbsatzZchn">
    <w:name w:val="Absatz Zchn"/>
    <w:link w:val="Absatz"/>
    <w:rsid w:val="00D12E4A"/>
    <w:rPr>
      <w:sz w:val="18"/>
      <w:lang w:eastAsia="de-DE"/>
    </w:rPr>
  </w:style>
  <w:style w:type="character" w:customStyle="1" w:styleId="Struktur1Char">
    <w:name w:val="Struktur 1 Char"/>
    <w:link w:val="Struktur1"/>
    <w:rsid w:val="00D12E4A"/>
    <w:rPr>
      <w:sz w:val="18"/>
      <w:lang w:eastAsia="de-DE"/>
    </w:rPr>
  </w:style>
  <w:style w:type="character" w:styleId="Lienhypertexte">
    <w:name w:val="Hyperlink"/>
    <w:unhideWhenUsed/>
    <w:rsid w:val="00D12E4A"/>
    <w:rPr>
      <w:color w:val="0000FF"/>
      <w:u w:val="single"/>
    </w:rPr>
  </w:style>
  <w:style w:type="paragraph" w:customStyle="1" w:styleId="LawTitle2">
    <w:name w:val="LawTitle2"/>
    <w:basedOn w:val="Normal"/>
    <w:next w:val="LawaTitle1"/>
    <w:rsid w:val="00D12E4A"/>
    <w:pPr>
      <w:keepNext/>
      <w:suppressAutoHyphens/>
      <w:spacing w:before="480" w:after="480"/>
      <w:jc w:val="center"/>
      <w:outlineLvl w:val="1"/>
    </w:pPr>
    <w:rPr>
      <w:b/>
      <w:sz w:val="34"/>
      <w:szCs w:val="24"/>
    </w:rPr>
  </w:style>
  <w:style w:type="paragraph" w:customStyle="1" w:styleId="LawTitle3">
    <w:name w:val="LawTitle3"/>
    <w:basedOn w:val="Normal"/>
    <w:next w:val="LawaTitle1"/>
    <w:rsid w:val="00D12E4A"/>
    <w:pPr>
      <w:keepNext/>
      <w:suppressAutoHyphens/>
      <w:spacing w:before="480" w:after="240"/>
      <w:jc w:val="center"/>
      <w:outlineLvl w:val="2"/>
    </w:pPr>
    <w:rPr>
      <w:b/>
      <w:sz w:val="32"/>
    </w:rPr>
  </w:style>
  <w:style w:type="paragraph" w:customStyle="1" w:styleId="LawaAlt">
    <w:name w:val="LawaAlt"/>
    <w:basedOn w:val="Normal"/>
    <w:rsid w:val="00D12E4A"/>
    <w:pPr>
      <w:jc w:val="left"/>
    </w:pPr>
    <w:rPr>
      <w:bCs/>
    </w:rPr>
  </w:style>
  <w:style w:type="paragraph" w:customStyle="1" w:styleId="LawaTitle2">
    <w:name w:val="LawaTitle2"/>
    <w:basedOn w:val="Normal"/>
    <w:next w:val="Lawa"/>
    <w:rsid w:val="00D12E4A"/>
    <w:pPr>
      <w:keepNext/>
      <w:suppressAutoHyphens/>
      <w:spacing w:before="480" w:after="240"/>
      <w:ind w:left="709" w:hanging="709"/>
      <w:jc w:val="left"/>
      <w:outlineLvl w:val="1"/>
    </w:pPr>
    <w:rPr>
      <w:b/>
      <w:sz w:val="30"/>
      <w:szCs w:val="26"/>
    </w:rPr>
  </w:style>
  <w:style w:type="paragraph" w:customStyle="1" w:styleId="LawbAlt">
    <w:name w:val="LawbAlt"/>
    <w:basedOn w:val="Normal"/>
    <w:rsid w:val="00D12E4A"/>
    <w:pPr>
      <w:jc w:val="left"/>
    </w:pPr>
  </w:style>
  <w:style w:type="paragraph" w:customStyle="1" w:styleId="LawcAlt">
    <w:name w:val="LawcAlt"/>
    <w:basedOn w:val="Normal"/>
    <w:rsid w:val="00D12E4A"/>
    <w:pPr>
      <w:jc w:val="left"/>
    </w:pPr>
  </w:style>
  <w:style w:type="paragraph" w:styleId="En-ttedetabledesmatires">
    <w:name w:val="TOC Heading"/>
    <w:basedOn w:val="Titre1"/>
    <w:next w:val="Normal"/>
    <w:uiPriority w:val="39"/>
    <w:unhideWhenUsed/>
    <w:qFormat/>
    <w:rsid w:val="00D12E4A"/>
    <w:pPr>
      <w:keepLines/>
      <w:spacing w:before="480" w:after="0" w:line="276" w:lineRule="auto"/>
      <w:jc w:val="left"/>
      <w:outlineLvl w:val="9"/>
    </w:pPr>
    <w:rPr>
      <w:color w:val="365F91"/>
      <w:kern w:val="0"/>
      <w:sz w:val="28"/>
      <w:szCs w:val="28"/>
      <w:lang w:val="de-CH" w:eastAsia="de-CH"/>
    </w:rPr>
  </w:style>
  <w:style w:type="paragraph" w:styleId="TM1">
    <w:name w:val="toc 1"/>
    <w:basedOn w:val="Normal"/>
    <w:next w:val="Normal"/>
    <w:autoRedefine/>
    <w:uiPriority w:val="39"/>
    <w:unhideWhenUsed/>
    <w:rsid w:val="00D12E4A"/>
  </w:style>
  <w:style w:type="paragraph" w:styleId="TM2">
    <w:name w:val="toc 2"/>
    <w:basedOn w:val="Normal"/>
    <w:next w:val="Normal"/>
    <w:autoRedefine/>
    <w:uiPriority w:val="39"/>
    <w:unhideWhenUsed/>
    <w:rsid w:val="00D12E4A"/>
    <w:pPr>
      <w:ind w:left="240"/>
    </w:pPr>
  </w:style>
  <w:style w:type="paragraph" w:styleId="TM3">
    <w:name w:val="toc 3"/>
    <w:basedOn w:val="Normal"/>
    <w:next w:val="Normal"/>
    <w:link w:val="TM3Car"/>
    <w:autoRedefine/>
    <w:uiPriority w:val="39"/>
    <w:unhideWhenUsed/>
    <w:rsid w:val="00D12E4A"/>
    <w:pPr>
      <w:ind w:left="480"/>
    </w:pPr>
  </w:style>
  <w:style w:type="paragraph" w:customStyle="1" w:styleId="LawBasis">
    <w:name w:val="LawBasis"/>
    <w:basedOn w:val="Normal"/>
    <w:rsid w:val="00D12E4A"/>
    <w:pPr>
      <w:spacing w:before="120" w:after="120"/>
      <w:jc w:val="center"/>
    </w:pPr>
  </w:style>
  <w:style w:type="paragraph" w:customStyle="1" w:styleId="Toc5">
    <w:name w:val="Toc5"/>
    <w:basedOn w:val="Toc4"/>
    <w:autoRedefine/>
    <w:rsid w:val="00D20D41"/>
    <w:pPr>
      <w:tabs>
        <w:tab w:val="clear" w:pos="1474"/>
        <w:tab w:val="clear" w:pos="5670"/>
        <w:tab w:val="clear" w:pos="6521"/>
        <w:tab w:val="clear" w:pos="7371"/>
        <w:tab w:val="left" w:pos="454"/>
        <w:tab w:val="right" w:leader="dot" w:pos="6237"/>
        <w:tab w:val="right" w:pos="6804"/>
      </w:tabs>
      <w:ind w:left="1814"/>
    </w:pPr>
    <w:rPr>
      <w:sz w:val="16"/>
    </w:rPr>
  </w:style>
  <w:style w:type="character" w:customStyle="1" w:styleId="Titre4Car">
    <w:name w:val="Titre 4 Car"/>
    <w:basedOn w:val="Policepardfaut"/>
    <w:link w:val="Titre4"/>
    <w:rsid w:val="00D74E8B"/>
    <w:rPr>
      <w:b/>
      <w:bCs/>
      <w:sz w:val="24"/>
      <w:szCs w:val="24"/>
    </w:rPr>
  </w:style>
  <w:style w:type="character" w:customStyle="1" w:styleId="PieddepageCar">
    <w:name w:val="Pied de page Car"/>
    <w:link w:val="Pieddepage"/>
    <w:rsid w:val="00D74E8B"/>
    <w:rPr>
      <w:kern w:val="12"/>
      <w:sz w:val="24"/>
    </w:rPr>
  </w:style>
  <w:style w:type="character" w:customStyle="1" w:styleId="TM3Car">
    <w:name w:val="TM 3 Car"/>
    <w:link w:val="TM3"/>
    <w:uiPriority w:val="39"/>
    <w:rsid w:val="00D74E8B"/>
    <w:rPr>
      <w:kern w:val="12"/>
      <w:sz w:val="24"/>
    </w:rPr>
  </w:style>
  <w:style w:type="paragraph" w:customStyle="1" w:styleId="IndexTitle2">
    <w:name w:val="IndexTitle2"/>
    <w:basedOn w:val="Normal"/>
    <w:next w:val="Normal"/>
    <w:rsid w:val="00D74E8B"/>
    <w:pPr>
      <w:keepNext/>
      <w:suppressAutoHyphens/>
      <w:spacing w:before="480" w:after="240"/>
      <w:jc w:val="left"/>
      <w:outlineLvl w:val="1"/>
    </w:pPr>
    <w:rPr>
      <w:b/>
      <w:sz w:val="30"/>
      <w:szCs w:val="26"/>
    </w:rPr>
  </w:style>
  <w:style w:type="paragraph" w:customStyle="1" w:styleId="Index2">
    <w:name w:val="Index2"/>
    <w:basedOn w:val="Normal"/>
    <w:rsid w:val="00D74E8B"/>
    <w:pPr>
      <w:ind w:left="680" w:hanging="340"/>
      <w:jc w:val="left"/>
    </w:pPr>
    <w:rPr>
      <w:sz w:val="20"/>
      <w:szCs w:val="18"/>
    </w:rPr>
  </w:style>
  <w:style w:type="paragraph" w:customStyle="1" w:styleId="Index1">
    <w:name w:val="Index1"/>
    <w:basedOn w:val="Normal"/>
    <w:rsid w:val="00D74E8B"/>
    <w:pPr>
      <w:ind w:left="340" w:hanging="340"/>
      <w:jc w:val="left"/>
    </w:pPr>
    <w:rPr>
      <w:sz w:val="20"/>
      <w:szCs w:val="18"/>
    </w:rPr>
  </w:style>
  <w:style w:type="paragraph" w:customStyle="1" w:styleId="IndexTitle1">
    <w:name w:val="IndexTitle1"/>
    <w:basedOn w:val="Normal"/>
    <w:next w:val="Normal"/>
    <w:rsid w:val="00D74E8B"/>
    <w:pPr>
      <w:keepNext/>
      <w:pageBreakBefore/>
      <w:suppressAutoHyphens/>
      <w:spacing w:before="480" w:after="480"/>
      <w:jc w:val="center"/>
      <w:outlineLvl w:val="0"/>
    </w:pPr>
    <w:rPr>
      <w:b/>
      <w:sz w:val="32"/>
      <w:szCs w:val="28"/>
    </w:rPr>
  </w:style>
  <w:style w:type="paragraph" w:customStyle="1" w:styleId="IndexAlt">
    <w:name w:val="IndexAlt"/>
    <w:basedOn w:val="Normal"/>
    <w:rsid w:val="00D74E8B"/>
    <w:pPr>
      <w:spacing w:before="240" w:after="240"/>
      <w:jc w:val="left"/>
    </w:pPr>
    <w:rPr>
      <w:sz w:val="20"/>
      <w:szCs w:val="18"/>
    </w:rPr>
  </w:style>
  <w:style w:type="paragraph" w:customStyle="1" w:styleId="StandardTitle1">
    <w:name w:val="StandardTitle1"/>
    <w:basedOn w:val="Normal"/>
    <w:next w:val="Normal"/>
    <w:rsid w:val="00D74E8B"/>
    <w:pPr>
      <w:keepNext/>
      <w:pageBreakBefore/>
      <w:suppressAutoHyphens/>
      <w:spacing w:before="480" w:after="480"/>
      <w:ind w:left="454" w:hanging="454"/>
      <w:jc w:val="left"/>
      <w:outlineLvl w:val="0"/>
    </w:pPr>
    <w:rPr>
      <w:b/>
      <w:bCs/>
      <w:sz w:val="32"/>
      <w:szCs w:val="22"/>
    </w:rPr>
  </w:style>
  <w:style w:type="paragraph" w:customStyle="1" w:styleId="MainTitle3">
    <w:name w:val="MainTitle3"/>
    <w:basedOn w:val="Normal"/>
    <w:next w:val="Normal"/>
    <w:rsid w:val="007F210F"/>
    <w:pPr>
      <w:keepNext/>
      <w:suppressAutoHyphens/>
      <w:spacing w:before="480" w:after="240"/>
      <w:jc w:val="center"/>
      <w:outlineLvl w:val="2"/>
    </w:pPr>
    <w:rPr>
      <w:rFonts w:ascii="Arial" w:hAnsi="Arial"/>
      <w:b/>
      <w:sz w:val="32"/>
      <w:szCs w:val="32"/>
    </w:rPr>
  </w:style>
  <w:style w:type="paragraph" w:customStyle="1" w:styleId="MainTitle4">
    <w:name w:val="MainTitle4"/>
    <w:basedOn w:val="Normal"/>
    <w:next w:val="Normal"/>
    <w:rsid w:val="00D74E8B"/>
    <w:pPr>
      <w:keepNext/>
      <w:suppressAutoHyphens/>
      <w:spacing w:before="480" w:after="240"/>
      <w:jc w:val="center"/>
      <w:outlineLvl w:val="3"/>
    </w:pPr>
    <w:rPr>
      <w:rFonts w:ascii="Arial" w:hAnsi="Arial"/>
      <w:b/>
      <w:sz w:val="32"/>
      <w:szCs w:val="30"/>
    </w:rPr>
  </w:style>
  <w:style w:type="paragraph" w:customStyle="1" w:styleId="StandardTitle2">
    <w:name w:val="StandardTitle2"/>
    <w:basedOn w:val="Normal"/>
    <w:next w:val="Normal"/>
    <w:rsid w:val="00D74E8B"/>
    <w:pPr>
      <w:keepNext/>
      <w:suppressAutoHyphens/>
      <w:spacing w:before="480" w:after="240"/>
      <w:ind w:left="454" w:hanging="454"/>
      <w:jc w:val="left"/>
      <w:outlineLvl w:val="1"/>
    </w:pPr>
    <w:rPr>
      <w:b/>
      <w:bCs/>
      <w:iCs/>
      <w:sz w:val="30"/>
      <w:szCs w:val="22"/>
    </w:rPr>
  </w:style>
  <w:style w:type="paragraph" w:customStyle="1" w:styleId="StandardTitle3">
    <w:name w:val="StandardTitle3"/>
    <w:basedOn w:val="Normal"/>
    <w:next w:val="Normal"/>
    <w:rsid w:val="00D74E8B"/>
    <w:pPr>
      <w:keepNext/>
      <w:suppressAutoHyphens/>
      <w:spacing w:before="360" w:after="120"/>
      <w:ind w:left="454" w:hanging="454"/>
      <w:jc w:val="left"/>
      <w:outlineLvl w:val="2"/>
    </w:pPr>
    <w:rPr>
      <w:b/>
      <w:bCs/>
      <w:iCs/>
      <w:sz w:val="28"/>
    </w:rPr>
  </w:style>
  <w:style w:type="paragraph" w:customStyle="1" w:styleId="StandardTitle4">
    <w:name w:val="StandardTitle4"/>
    <w:basedOn w:val="Normal"/>
    <w:next w:val="Normal"/>
    <w:rsid w:val="00D74E8B"/>
    <w:pPr>
      <w:keepNext/>
      <w:suppressAutoHyphens/>
      <w:spacing w:before="360" w:after="120"/>
      <w:ind w:left="454" w:hanging="454"/>
      <w:jc w:val="left"/>
      <w:outlineLvl w:val="3"/>
    </w:pPr>
    <w:rPr>
      <w:b/>
      <w:iCs/>
      <w:sz w:val="26"/>
    </w:rPr>
  </w:style>
  <w:style w:type="paragraph" w:customStyle="1" w:styleId="StandardTitle5">
    <w:name w:val="StandardTitle5"/>
    <w:basedOn w:val="Normal"/>
    <w:next w:val="Normal"/>
    <w:rsid w:val="00D74E8B"/>
    <w:pPr>
      <w:keepNext/>
      <w:suppressAutoHyphens/>
      <w:spacing w:before="360" w:after="120"/>
      <w:ind w:left="454" w:hanging="454"/>
      <w:jc w:val="left"/>
      <w:outlineLvl w:val="4"/>
    </w:pPr>
    <w:rPr>
      <w:b/>
      <w:iCs/>
    </w:rPr>
  </w:style>
  <w:style w:type="paragraph" w:customStyle="1" w:styleId="Author">
    <w:name w:val="Author"/>
    <w:basedOn w:val="Normal"/>
    <w:rsid w:val="00600E0E"/>
    <w:pPr>
      <w:spacing w:before="240" w:after="240"/>
      <w:jc w:val="left"/>
    </w:pPr>
    <w:rPr>
      <w:smallCaps/>
    </w:rPr>
  </w:style>
  <w:style w:type="paragraph" w:customStyle="1" w:styleId="IntroTitle1">
    <w:name w:val="IntroTitle1"/>
    <w:basedOn w:val="Normal"/>
    <w:next w:val="Normal"/>
    <w:rsid w:val="00D74E8B"/>
    <w:pPr>
      <w:keepNext/>
      <w:pageBreakBefore/>
      <w:suppressAutoHyphens/>
      <w:spacing w:before="480" w:after="480"/>
      <w:ind w:left="454" w:hanging="454"/>
      <w:jc w:val="left"/>
      <w:outlineLvl w:val="0"/>
    </w:pPr>
    <w:rPr>
      <w:b/>
      <w:sz w:val="32"/>
      <w:szCs w:val="28"/>
    </w:rPr>
  </w:style>
  <w:style w:type="paragraph" w:customStyle="1" w:styleId="Intro">
    <w:name w:val="Intro"/>
    <w:basedOn w:val="Normal"/>
    <w:rsid w:val="00D74E8B"/>
  </w:style>
  <w:style w:type="paragraph" w:customStyle="1" w:styleId="IntroAlt">
    <w:name w:val="IntroAlt"/>
    <w:basedOn w:val="Normal"/>
    <w:next w:val="Intro"/>
    <w:rsid w:val="00D74E8B"/>
    <w:pPr>
      <w:spacing w:before="240" w:after="240"/>
    </w:pPr>
  </w:style>
  <w:style w:type="paragraph" w:customStyle="1" w:styleId="RegisterTitle1">
    <w:name w:val="RegisterTitle1"/>
    <w:basedOn w:val="Normal"/>
    <w:next w:val="Normal"/>
    <w:rsid w:val="00D74E8B"/>
    <w:pPr>
      <w:keepNext/>
      <w:pageBreakBefore/>
      <w:suppressAutoHyphens/>
      <w:spacing w:before="480" w:after="480"/>
      <w:jc w:val="center"/>
      <w:outlineLvl w:val="0"/>
    </w:pPr>
    <w:rPr>
      <w:b/>
      <w:sz w:val="32"/>
      <w:szCs w:val="28"/>
    </w:rPr>
  </w:style>
  <w:style w:type="paragraph" w:customStyle="1" w:styleId="Register1">
    <w:name w:val="Register1"/>
    <w:basedOn w:val="Normal"/>
    <w:rsid w:val="00D74E8B"/>
    <w:pPr>
      <w:ind w:left="340" w:hanging="340"/>
      <w:jc w:val="left"/>
    </w:pPr>
    <w:rPr>
      <w:sz w:val="20"/>
    </w:rPr>
  </w:style>
  <w:style w:type="paragraph" w:customStyle="1" w:styleId="Register2">
    <w:name w:val="Register2"/>
    <w:basedOn w:val="Normal"/>
    <w:rsid w:val="00D74E8B"/>
    <w:pPr>
      <w:ind w:left="680" w:hanging="340"/>
      <w:jc w:val="left"/>
    </w:pPr>
    <w:rPr>
      <w:sz w:val="20"/>
    </w:rPr>
  </w:style>
  <w:style w:type="paragraph" w:customStyle="1" w:styleId="Register3">
    <w:name w:val="Register3"/>
    <w:basedOn w:val="Normal"/>
    <w:rsid w:val="00D74E8B"/>
    <w:pPr>
      <w:ind w:left="1020" w:hanging="340"/>
      <w:jc w:val="left"/>
    </w:pPr>
    <w:rPr>
      <w:sz w:val="20"/>
    </w:rPr>
  </w:style>
  <w:style w:type="paragraph" w:customStyle="1" w:styleId="TocFront1">
    <w:name w:val="TocFront1"/>
    <w:basedOn w:val="TocMain1"/>
    <w:rsid w:val="008C6386"/>
    <w:rPr>
      <w:b w:val="0"/>
      <w:noProof/>
      <w:szCs w:val="24"/>
    </w:rPr>
  </w:style>
  <w:style w:type="paragraph" w:customStyle="1" w:styleId="TocMain1">
    <w:name w:val="TocMain1"/>
    <w:basedOn w:val="Normal"/>
    <w:rsid w:val="00A76C24"/>
    <w:pPr>
      <w:tabs>
        <w:tab w:val="left" w:pos="454"/>
        <w:tab w:val="right" w:leader="dot" w:pos="5670"/>
        <w:tab w:val="right" w:pos="6521"/>
        <w:tab w:val="right" w:pos="7371"/>
      </w:tabs>
      <w:spacing w:before="120" w:after="120"/>
      <w:jc w:val="left"/>
    </w:pPr>
    <w:rPr>
      <w:b/>
      <w:bCs/>
    </w:rPr>
  </w:style>
  <w:style w:type="paragraph" w:customStyle="1" w:styleId="TocBack1">
    <w:name w:val="TocBack1"/>
    <w:basedOn w:val="Normal"/>
    <w:rsid w:val="00D74E8B"/>
    <w:pPr>
      <w:tabs>
        <w:tab w:val="left" w:pos="454"/>
        <w:tab w:val="right" w:leader="dot" w:pos="5670"/>
        <w:tab w:val="right" w:pos="6521"/>
        <w:tab w:val="right" w:pos="7371"/>
      </w:tabs>
      <w:jc w:val="left"/>
    </w:pPr>
  </w:style>
  <w:style w:type="paragraph" w:customStyle="1" w:styleId="BiblioTitle1">
    <w:name w:val="BiblioTitle1"/>
    <w:basedOn w:val="Normal"/>
    <w:next w:val="Normal"/>
    <w:rsid w:val="009D2F33"/>
    <w:pPr>
      <w:keepNext/>
      <w:pageBreakBefore/>
      <w:suppressAutoHyphens/>
      <w:spacing w:before="480" w:after="480"/>
      <w:jc w:val="center"/>
      <w:outlineLvl w:val="2"/>
    </w:pPr>
    <w:rPr>
      <w:b/>
      <w:sz w:val="32"/>
      <w:szCs w:val="28"/>
    </w:rPr>
  </w:style>
  <w:style w:type="paragraph" w:customStyle="1" w:styleId="AbbrevTitle1">
    <w:name w:val="AbbrevTitle1"/>
    <w:basedOn w:val="Normal"/>
    <w:next w:val="Normal"/>
    <w:rsid w:val="009D2F33"/>
    <w:pPr>
      <w:keepNext/>
      <w:pageBreakBefore/>
      <w:suppressAutoHyphens/>
      <w:spacing w:before="480" w:after="480"/>
      <w:jc w:val="center"/>
      <w:outlineLvl w:val="2"/>
    </w:pPr>
    <w:rPr>
      <w:b/>
      <w:sz w:val="32"/>
      <w:szCs w:val="28"/>
    </w:rPr>
  </w:style>
  <w:style w:type="paragraph" w:customStyle="1" w:styleId="AbbrevTitle2">
    <w:name w:val="AbbrevTitle2"/>
    <w:basedOn w:val="Normal"/>
    <w:next w:val="Normal"/>
    <w:rsid w:val="00D74E8B"/>
    <w:pPr>
      <w:keepNext/>
      <w:suppressAutoHyphens/>
      <w:spacing w:before="480" w:after="240"/>
      <w:jc w:val="left"/>
      <w:outlineLvl w:val="1"/>
    </w:pPr>
    <w:rPr>
      <w:b/>
      <w:sz w:val="30"/>
      <w:szCs w:val="24"/>
    </w:rPr>
  </w:style>
  <w:style w:type="paragraph" w:customStyle="1" w:styleId="AbbrevTitle3">
    <w:name w:val="AbbrevTitle3"/>
    <w:basedOn w:val="Normal"/>
    <w:next w:val="Normal"/>
    <w:rsid w:val="00D74E8B"/>
    <w:pPr>
      <w:keepNext/>
      <w:suppressAutoHyphens/>
      <w:spacing w:before="360" w:after="120"/>
      <w:jc w:val="left"/>
      <w:outlineLvl w:val="2"/>
    </w:pPr>
    <w:rPr>
      <w:b/>
      <w:sz w:val="28"/>
    </w:rPr>
  </w:style>
  <w:style w:type="paragraph" w:customStyle="1" w:styleId="Abbrev">
    <w:name w:val="Abbrev"/>
    <w:basedOn w:val="Normal"/>
    <w:rsid w:val="00D74E8B"/>
    <w:pPr>
      <w:ind w:left="1418" w:hanging="1418"/>
      <w:jc w:val="left"/>
    </w:pPr>
    <w:rPr>
      <w:sz w:val="20"/>
    </w:rPr>
  </w:style>
  <w:style w:type="paragraph" w:customStyle="1" w:styleId="Biblio">
    <w:name w:val="Biblio"/>
    <w:basedOn w:val="Normal"/>
    <w:rsid w:val="00D74E8B"/>
    <w:pPr>
      <w:ind w:left="340" w:hanging="340"/>
      <w:jc w:val="left"/>
    </w:pPr>
    <w:rPr>
      <w:sz w:val="20"/>
    </w:rPr>
  </w:style>
  <w:style w:type="paragraph" w:customStyle="1" w:styleId="MaterialsTitle1">
    <w:name w:val="MaterialsTitle1"/>
    <w:basedOn w:val="Normal"/>
    <w:next w:val="Normal"/>
    <w:qFormat/>
    <w:rsid w:val="009D2F33"/>
    <w:pPr>
      <w:keepNext/>
      <w:pageBreakBefore/>
      <w:suppressAutoHyphens/>
      <w:spacing w:before="480" w:after="480"/>
      <w:jc w:val="center"/>
      <w:outlineLvl w:val="2"/>
    </w:pPr>
    <w:rPr>
      <w:b/>
      <w:sz w:val="32"/>
      <w:szCs w:val="28"/>
    </w:rPr>
  </w:style>
  <w:style w:type="paragraph" w:customStyle="1" w:styleId="MaterialsAlt">
    <w:name w:val="MaterialsAlt"/>
    <w:basedOn w:val="Normal"/>
    <w:rsid w:val="00D74E8B"/>
    <w:pPr>
      <w:spacing w:before="240" w:after="240"/>
      <w:jc w:val="left"/>
    </w:pPr>
    <w:rPr>
      <w:sz w:val="20"/>
    </w:rPr>
  </w:style>
  <w:style w:type="paragraph" w:customStyle="1" w:styleId="MaterialsTitle2">
    <w:name w:val="MaterialsTitle2"/>
    <w:basedOn w:val="Normal"/>
    <w:next w:val="Normal"/>
    <w:rsid w:val="009D2F33"/>
    <w:pPr>
      <w:keepNext/>
      <w:suppressAutoHyphens/>
      <w:spacing w:before="480" w:after="240"/>
      <w:jc w:val="left"/>
      <w:outlineLvl w:val="3"/>
    </w:pPr>
    <w:rPr>
      <w:b/>
      <w:sz w:val="30"/>
      <w:szCs w:val="26"/>
    </w:rPr>
  </w:style>
  <w:style w:type="paragraph" w:customStyle="1" w:styleId="Materials">
    <w:name w:val="Materials"/>
    <w:basedOn w:val="Normal"/>
    <w:rsid w:val="00D63FF8"/>
    <w:pPr>
      <w:ind w:left="340" w:hanging="340"/>
    </w:pPr>
    <w:rPr>
      <w:sz w:val="20"/>
    </w:rPr>
  </w:style>
  <w:style w:type="paragraph" w:customStyle="1" w:styleId="LawIntroTitle1">
    <w:name w:val="LawIntroTitle1"/>
    <w:basedOn w:val="Normal"/>
    <w:next w:val="IntroTitle1"/>
    <w:qFormat/>
    <w:rsid w:val="00D74E8B"/>
    <w:pPr>
      <w:keepNext/>
      <w:suppressAutoHyphens/>
      <w:spacing w:before="720" w:after="720"/>
      <w:jc w:val="center"/>
      <w:outlineLvl w:val="0"/>
    </w:pPr>
    <w:rPr>
      <w:b/>
      <w:sz w:val="36"/>
    </w:rPr>
  </w:style>
  <w:style w:type="paragraph" w:customStyle="1" w:styleId="BlockLaw">
    <w:name w:val="BlockLaw"/>
    <w:basedOn w:val="Normal"/>
    <w:rsid w:val="003C2316"/>
    <w:pPr>
      <w:spacing w:before="120" w:after="120"/>
      <w:ind w:left="340"/>
    </w:pPr>
    <w:rPr>
      <w:sz w:val="20"/>
    </w:rPr>
  </w:style>
  <w:style w:type="paragraph" w:customStyle="1" w:styleId="BlockLawSubtitle">
    <w:name w:val="BlockLawSubtitle"/>
    <w:basedOn w:val="Normal"/>
    <w:next w:val="BlockLaw"/>
    <w:rsid w:val="00D74E8B"/>
    <w:pPr>
      <w:spacing w:before="120" w:after="120"/>
      <w:ind w:left="340"/>
      <w:jc w:val="left"/>
    </w:pPr>
    <w:rPr>
      <w:sz w:val="20"/>
      <w:szCs w:val="18"/>
    </w:rPr>
  </w:style>
  <w:style w:type="paragraph" w:customStyle="1" w:styleId="BlockLawTitle">
    <w:name w:val="BlockLawTitle"/>
    <w:basedOn w:val="Normal"/>
    <w:next w:val="BlockLaw"/>
    <w:rsid w:val="00D74E8B"/>
    <w:pPr>
      <w:keepNext/>
      <w:suppressAutoHyphens/>
      <w:spacing w:before="360" w:after="120"/>
      <w:ind w:left="340"/>
      <w:jc w:val="left"/>
    </w:pPr>
    <w:rPr>
      <w:b/>
      <w:sz w:val="20"/>
      <w:szCs w:val="18"/>
    </w:rPr>
  </w:style>
  <w:style w:type="paragraph" w:customStyle="1" w:styleId="IntroTitle2">
    <w:name w:val="IntroTitle2"/>
    <w:basedOn w:val="Normal"/>
    <w:next w:val="Intro"/>
    <w:rsid w:val="00D74E8B"/>
    <w:pPr>
      <w:keepNext/>
      <w:suppressAutoHyphens/>
      <w:spacing w:before="480" w:after="240"/>
      <w:ind w:left="454" w:hanging="454"/>
      <w:jc w:val="left"/>
      <w:outlineLvl w:val="1"/>
    </w:pPr>
    <w:rPr>
      <w:b/>
      <w:sz w:val="30"/>
    </w:rPr>
  </w:style>
  <w:style w:type="paragraph" w:customStyle="1" w:styleId="CommentTitle5">
    <w:name w:val="CommentTitle5"/>
    <w:basedOn w:val="Normal"/>
    <w:next w:val="Comment"/>
    <w:rsid w:val="0075029F"/>
    <w:pPr>
      <w:keepNext/>
      <w:suppressAutoHyphens/>
      <w:spacing w:before="360" w:after="120"/>
      <w:ind w:left="454" w:hanging="454"/>
      <w:jc w:val="left"/>
      <w:outlineLvl w:val="6"/>
    </w:pPr>
    <w:rPr>
      <w:b/>
    </w:rPr>
  </w:style>
  <w:style w:type="paragraph" w:customStyle="1" w:styleId="BlockQuoteAlt">
    <w:name w:val="BlockQuoteAlt"/>
    <w:basedOn w:val="Normal"/>
    <w:rsid w:val="00D74E8B"/>
    <w:pPr>
      <w:spacing w:before="120" w:after="120"/>
      <w:ind w:left="340"/>
      <w:jc w:val="left"/>
    </w:pPr>
    <w:rPr>
      <w:sz w:val="20"/>
      <w:szCs w:val="18"/>
    </w:rPr>
  </w:style>
  <w:style w:type="table" w:styleId="Grilledutableau">
    <w:name w:val="Table Grid"/>
    <w:basedOn w:val="TableauNormal"/>
    <w:rsid w:val="00D74E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ody">
    <w:name w:val="TableBody"/>
    <w:basedOn w:val="Normal"/>
    <w:rsid w:val="00D74E8B"/>
    <w:pPr>
      <w:jc w:val="left"/>
    </w:pPr>
    <w:rPr>
      <w:sz w:val="20"/>
    </w:rPr>
  </w:style>
  <w:style w:type="paragraph" w:customStyle="1" w:styleId="List2">
    <w:name w:val="List2"/>
    <w:basedOn w:val="Normal"/>
    <w:qFormat/>
    <w:rsid w:val="00D74E8B"/>
    <w:pPr>
      <w:ind w:left="680" w:hanging="340"/>
      <w:jc w:val="left"/>
    </w:pPr>
  </w:style>
  <w:style w:type="paragraph" w:customStyle="1" w:styleId="List3">
    <w:name w:val="List3"/>
    <w:basedOn w:val="Normal"/>
    <w:rsid w:val="00D74E8B"/>
    <w:pPr>
      <w:ind w:left="1020" w:hanging="340"/>
      <w:jc w:val="left"/>
    </w:pPr>
  </w:style>
  <w:style w:type="paragraph" w:customStyle="1" w:styleId="ListCont1">
    <w:name w:val="ListCont1"/>
    <w:basedOn w:val="Normal"/>
    <w:rsid w:val="005F2991"/>
    <w:pPr>
      <w:ind w:left="284"/>
    </w:pPr>
  </w:style>
  <w:style w:type="paragraph" w:customStyle="1" w:styleId="BlockQuote">
    <w:name w:val="BlockQuote"/>
    <w:basedOn w:val="Normal"/>
    <w:rsid w:val="005D29ED"/>
    <w:pPr>
      <w:spacing w:before="120" w:after="120"/>
      <w:ind w:left="340"/>
    </w:pPr>
    <w:rPr>
      <w:sz w:val="20"/>
      <w:szCs w:val="18"/>
    </w:rPr>
  </w:style>
  <w:style w:type="paragraph" w:customStyle="1" w:styleId="TableHead">
    <w:name w:val="TableHead"/>
    <w:basedOn w:val="Normal"/>
    <w:rsid w:val="00D74E8B"/>
    <w:pPr>
      <w:jc w:val="left"/>
    </w:pPr>
    <w:rPr>
      <w:b/>
      <w:sz w:val="20"/>
    </w:rPr>
  </w:style>
  <w:style w:type="paragraph" w:customStyle="1" w:styleId="Equation">
    <w:name w:val="Equation"/>
    <w:basedOn w:val="Normal"/>
    <w:rsid w:val="00D74E8B"/>
    <w:pPr>
      <w:spacing w:before="120" w:after="120"/>
      <w:jc w:val="center"/>
    </w:pPr>
    <w:rPr>
      <w:sz w:val="20"/>
    </w:rPr>
  </w:style>
  <w:style w:type="paragraph" w:customStyle="1" w:styleId="EquationTeX">
    <w:name w:val="EquationTeX"/>
    <w:basedOn w:val="Normal"/>
    <w:rsid w:val="00D74E8B"/>
    <w:pPr>
      <w:spacing w:before="120" w:after="120"/>
      <w:jc w:val="center"/>
    </w:pPr>
    <w:rPr>
      <w:sz w:val="20"/>
    </w:rPr>
  </w:style>
  <w:style w:type="paragraph" w:customStyle="1" w:styleId="EquationAlt">
    <w:name w:val="EquationAlt"/>
    <w:basedOn w:val="Normal"/>
    <w:rsid w:val="00D74E8B"/>
    <w:pPr>
      <w:spacing w:before="120" w:after="120"/>
      <w:jc w:val="left"/>
    </w:pPr>
    <w:rPr>
      <w:sz w:val="20"/>
    </w:rPr>
  </w:style>
  <w:style w:type="paragraph" w:customStyle="1" w:styleId="EquationSubtitle">
    <w:name w:val="EquationSubtitle"/>
    <w:basedOn w:val="Normal"/>
    <w:next w:val="Equation"/>
    <w:rsid w:val="00D74E8B"/>
    <w:pPr>
      <w:spacing w:before="120" w:after="120"/>
      <w:jc w:val="left"/>
    </w:pPr>
    <w:rPr>
      <w:sz w:val="20"/>
    </w:rPr>
  </w:style>
  <w:style w:type="paragraph" w:customStyle="1" w:styleId="EquationTitle">
    <w:name w:val="EquationTitle"/>
    <w:basedOn w:val="Normal"/>
    <w:next w:val="Equation"/>
    <w:rsid w:val="00D74E8B"/>
    <w:pPr>
      <w:keepNext/>
      <w:suppressAutoHyphens/>
      <w:spacing w:before="360" w:after="120"/>
      <w:jc w:val="left"/>
    </w:pPr>
    <w:rPr>
      <w:b/>
      <w:sz w:val="20"/>
    </w:rPr>
  </w:style>
  <w:style w:type="paragraph" w:customStyle="1" w:styleId="BlockQuoteTitle">
    <w:name w:val="BlockQuoteTitle"/>
    <w:basedOn w:val="Normal"/>
    <w:next w:val="BlockQuote"/>
    <w:rsid w:val="00D74E8B"/>
    <w:pPr>
      <w:keepNext/>
      <w:suppressAutoHyphens/>
      <w:spacing w:before="360" w:after="120"/>
      <w:ind w:left="340"/>
      <w:jc w:val="left"/>
    </w:pPr>
    <w:rPr>
      <w:b/>
      <w:sz w:val="20"/>
      <w:szCs w:val="18"/>
    </w:rPr>
  </w:style>
  <w:style w:type="paragraph" w:customStyle="1" w:styleId="BlockQuoteSubtitle">
    <w:name w:val="BlockQuoteSubtitle"/>
    <w:basedOn w:val="Normal"/>
    <w:next w:val="BlockQuote"/>
    <w:rsid w:val="00D74E8B"/>
    <w:pPr>
      <w:spacing w:before="120" w:after="120"/>
      <w:ind w:left="340"/>
      <w:jc w:val="left"/>
    </w:pPr>
    <w:rPr>
      <w:sz w:val="20"/>
      <w:szCs w:val="18"/>
    </w:rPr>
  </w:style>
  <w:style w:type="paragraph" w:customStyle="1" w:styleId="TableTitle">
    <w:name w:val="TableTitle"/>
    <w:basedOn w:val="Normal"/>
    <w:next w:val="Normal"/>
    <w:rsid w:val="00D74E8B"/>
    <w:pPr>
      <w:keepNext/>
      <w:suppressAutoHyphens/>
      <w:spacing w:before="360" w:after="120"/>
      <w:jc w:val="left"/>
    </w:pPr>
    <w:rPr>
      <w:b/>
      <w:sz w:val="20"/>
      <w:szCs w:val="18"/>
    </w:rPr>
  </w:style>
  <w:style w:type="paragraph" w:customStyle="1" w:styleId="TableFootnote">
    <w:name w:val="TableFootnote"/>
    <w:basedOn w:val="Normal"/>
    <w:rsid w:val="00D74E8B"/>
    <w:pPr>
      <w:spacing w:before="120" w:after="120"/>
      <w:ind w:left="340" w:hanging="340"/>
      <w:jc w:val="left"/>
    </w:pPr>
    <w:rPr>
      <w:sz w:val="20"/>
    </w:rPr>
  </w:style>
  <w:style w:type="paragraph" w:customStyle="1" w:styleId="TableSubtitle">
    <w:name w:val="TableSubtitle"/>
    <w:basedOn w:val="Normal"/>
    <w:rsid w:val="00D74E8B"/>
    <w:pPr>
      <w:spacing w:before="120" w:after="120"/>
      <w:jc w:val="left"/>
    </w:pPr>
    <w:rPr>
      <w:sz w:val="20"/>
    </w:rPr>
  </w:style>
  <w:style w:type="character" w:customStyle="1" w:styleId="Heading1">
    <w:name w:val="Heading #1_"/>
    <w:link w:val="Heading10"/>
    <w:rsid w:val="00D74E8B"/>
    <w:rPr>
      <w:b/>
      <w:bCs/>
      <w:spacing w:val="-10"/>
      <w:sz w:val="26"/>
      <w:szCs w:val="26"/>
      <w:shd w:val="clear" w:color="auto" w:fill="FFFFFF"/>
    </w:rPr>
  </w:style>
  <w:style w:type="paragraph" w:customStyle="1" w:styleId="Heading10">
    <w:name w:val="Heading #1"/>
    <w:basedOn w:val="Normal"/>
    <w:link w:val="Heading1"/>
    <w:rsid w:val="00D74E8B"/>
    <w:pPr>
      <w:widowControl w:val="0"/>
      <w:shd w:val="clear" w:color="auto" w:fill="FFFFFF"/>
      <w:spacing w:line="0" w:lineRule="atLeast"/>
      <w:jc w:val="center"/>
      <w:outlineLvl w:val="0"/>
    </w:pPr>
    <w:rPr>
      <w:b/>
      <w:bCs/>
      <w:spacing w:val="-10"/>
      <w:kern w:val="0"/>
      <w:sz w:val="26"/>
      <w:szCs w:val="26"/>
    </w:rPr>
  </w:style>
  <w:style w:type="character" w:customStyle="1" w:styleId="Headerorfooter">
    <w:name w:val="Header or footer_"/>
    <w:link w:val="Headerorfooter1"/>
    <w:rsid w:val="00D74E8B"/>
    <w:rPr>
      <w:b/>
      <w:bCs/>
      <w:i/>
      <w:iCs/>
      <w:sz w:val="17"/>
      <w:szCs w:val="17"/>
      <w:shd w:val="clear" w:color="auto" w:fill="FFFFFF"/>
    </w:rPr>
  </w:style>
  <w:style w:type="paragraph" w:customStyle="1" w:styleId="Headerorfooter1">
    <w:name w:val="Header or footer1"/>
    <w:basedOn w:val="Normal"/>
    <w:link w:val="Headerorfooter"/>
    <w:rsid w:val="00D74E8B"/>
    <w:pPr>
      <w:widowControl w:val="0"/>
      <w:shd w:val="clear" w:color="auto" w:fill="FFFFFF"/>
      <w:spacing w:line="0" w:lineRule="atLeast"/>
      <w:jc w:val="left"/>
    </w:pPr>
    <w:rPr>
      <w:b/>
      <w:bCs/>
      <w:i/>
      <w:iCs/>
      <w:kern w:val="0"/>
      <w:sz w:val="17"/>
      <w:szCs w:val="17"/>
    </w:rPr>
  </w:style>
  <w:style w:type="character" w:customStyle="1" w:styleId="HeaderorfooterBookAntiqua">
    <w:name w:val="Header or footer + Book Antiqua"/>
    <w:aliases w:val="9.5 pt,Not Bold,Not Italic"/>
    <w:rsid w:val="00D74E8B"/>
    <w:rPr>
      <w:rFonts w:ascii="Book Antiqua" w:eastAsia="Book Antiqua" w:hAnsi="Book Antiqua" w:cs="Book Antiqua"/>
      <w:b w:val="0"/>
      <w:bCs w:val="0"/>
      <w:i w:val="0"/>
      <w:iCs w:val="0"/>
      <w:smallCaps w:val="0"/>
      <w:strike w:val="0"/>
      <w:color w:val="000000"/>
      <w:spacing w:val="0"/>
      <w:w w:val="100"/>
      <w:position w:val="0"/>
      <w:sz w:val="19"/>
      <w:szCs w:val="19"/>
      <w:u w:val="none"/>
      <w:lang w:val="fr-FR"/>
    </w:rPr>
  </w:style>
  <w:style w:type="character" w:customStyle="1" w:styleId="Headerorfooter0">
    <w:name w:val="Header or footer"/>
    <w:rsid w:val="00D74E8B"/>
    <w:rPr>
      <w:rFonts w:ascii="Times New Roman" w:eastAsia="Times New Roman" w:hAnsi="Times New Roman" w:cs="Times New Roman"/>
      <w:b/>
      <w:bCs/>
      <w:i/>
      <w:iCs/>
      <w:smallCaps w:val="0"/>
      <w:strike w:val="0"/>
      <w:color w:val="000000"/>
      <w:spacing w:val="0"/>
      <w:w w:val="100"/>
      <w:position w:val="0"/>
      <w:sz w:val="17"/>
      <w:szCs w:val="17"/>
      <w:u w:val="none"/>
      <w:lang w:val="fr-FR"/>
    </w:rPr>
  </w:style>
  <w:style w:type="character" w:customStyle="1" w:styleId="Heading2">
    <w:name w:val="Heading #2_"/>
    <w:link w:val="Heading20"/>
    <w:rsid w:val="00D74E8B"/>
    <w:rPr>
      <w:b/>
      <w:bCs/>
      <w:spacing w:val="-10"/>
      <w:sz w:val="26"/>
      <w:szCs w:val="26"/>
      <w:shd w:val="clear" w:color="auto" w:fill="FFFFFF"/>
    </w:rPr>
  </w:style>
  <w:style w:type="paragraph" w:customStyle="1" w:styleId="Heading20">
    <w:name w:val="Heading #2"/>
    <w:basedOn w:val="Normal"/>
    <w:link w:val="Heading2"/>
    <w:rsid w:val="00D74E8B"/>
    <w:pPr>
      <w:widowControl w:val="0"/>
      <w:shd w:val="clear" w:color="auto" w:fill="FFFFFF"/>
      <w:spacing w:line="0" w:lineRule="atLeast"/>
      <w:outlineLvl w:val="1"/>
    </w:pPr>
    <w:rPr>
      <w:b/>
      <w:bCs/>
      <w:spacing w:val="-10"/>
      <w:kern w:val="0"/>
      <w:sz w:val="26"/>
      <w:szCs w:val="26"/>
    </w:rPr>
  </w:style>
  <w:style w:type="character" w:customStyle="1" w:styleId="Bodytext2">
    <w:name w:val="Body text (2)_"/>
    <w:link w:val="Bodytext20"/>
    <w:rsid w:val="00D74E8B"/>
    <w:rPr>
      <w:i/>
      <w:iCs/>
      <w:shd w:val="clear" w:color="auto" w:fill="FFFFFF"/>
    </w:rPr>
  </w:style>
  <w:style w:type="paragraph" w:customStyle="1" w:styleId="Bodytext20">
    <w:name w:val="Body text (2)"/>
    <w:basedOn w:val="Normal"/>
    <w:link w:val="Bodytext2"/>
    <w:rsid w:val="00D74E8B"/>
    <w:pPr>
      <w:widowControl w:val="0"/>
      <w:shd w:val="clear" w:color="auto" w:fill="FFFFFF"/>
      <w:spacing w:line="0" w:lineRule="atLeast"/>
    </w:pPr>
    <w:rPr>
      <w:i/>
      <w:iCs/>
      <w:kern w:val="0"/>
      <w:sz w:val="20"/>
    </w:rPr>
  </w:style>
  <w:style w:type="character" w:customStyle="1" w:styleId="Bodytext3">
    <w:name w:val="Body text (3)_"/>
    <w:link w:val="Bodytext30"/>
    <w:rsid w:val="00D74E8B"/>
    <w:rPr>
      <w:sz w:val="17"/>
      <w:szCs w:val="17"/>
      <w:shd w:val="clear" w:color="auto" w:fill="FFFFFF"/>
    </w:rPr>
  </w:style>
  <w:style w:type="paragraph" w:customStyle="1" w:styleId="Bodytext30">
    <w:name w:val="Body text (3)"/>
    <w:basedOn w:val="Normal"/>
    <w:link w:val="Bodytext3"/>
    <w:rsid w:val="00D74E8B"/>
    <w:pPr>
      <w:widowControl w:val="0"/>
      <w:shd w:val="clear" w:color="auto" w:fill="FFFFFF"/>
      <w:spacing w:line="197" w:lineRule="exact"/>
    </w:pPr>
    <w:rPr>
      <w:kern w:val="0"/>
      <w:sz w:val="17"/>
      <w:szCs w:val="17"/>
    </w:rPr>
  </w:style>
  <w:style w:type="character" w:customStyle="1" w:styleId="Bodytext365pt">
    <w:name w:val="Body text (3) + 6.5 pt"/>
    <w:aliases w:val="Small Caps"/>
    <w:rsid w:val="00D74E8B"/>
    <w:rPr>
      <w:rFonts w:ascii="Times New Roman" w:eastAsia="Times New Roman" w:hAnsi="Times New Roman" w:cs="Times New Roman"/>
      <w:b w:val="0"/>
      <w:bCs w:val="0"/>
      <w:i w:val="0"/>
      <w:iCs w:val="0"/>
      <w:smallCaps/>
      <w:strike w:val="0"/>
      <w:color w:val="000000"/>
      <w:spacing w:val="0"/>
      <w:w w:val="100"/>
      <w:position w:val="0"/>
      <w:sz w:val="13"/>
      <w:szCs w:val="13"/>
      <w:u w:val="none"/>
      <w:lang w:val="de-DE"/>
    </w:rPr>
  </w:style>
  <w:style w:type="character" w:customStyle="1" w:styleId="Bodytext38pt">
    <w:name w:val="Body text (3) + 8 pt"/>
    <w:aliases w:val="Bold"/>
    <w:rsid w:val="00D74E8B"/>
    <w:rPr>
      <w:rFonts w:ascii="Times New Roman" w:eastAsia="Times New Roman" w:hAnsi="Times New Roman" w:cs="Times New Roman"/>
      <w:b/>
      <w:bCs/>
      <w:i w:val="0"/>
      <w:iCs w:val="0"/>
      <w:smallCaps w:val="0"/>
      <w:strike w:val="0"/>
      <w:color w:val="000000"/>
      <w:spacing w:val="0"/>
      <w:w w:val="100"/>
      <w:position w:val="0"/>
      <w:sz w:val="16"/>
      <w:szCs w:val="16"/>
      <w:u w:val="none"/>
      <w:lang w:val="de-DE"/>
    </w:rPr>
  </w:style>
  <w:style w:type="character" w:customStyle="1" w:styleId="Bodytext4">
    <w:name w:val="Body text (4)_"/>
    <w:link w:val="Bodytext41"/>
    <w:rsid w:val="00D74E8B"/>
    <w:rPr>
      <w:b/>
      <w:bCs/>
      <w:sz w:val="16"/>
      <w:szCs w:val="16"/>
      <w:shd w:val="clear" w:color="auto" w:fill="FFFFFF"/>
    </w:rPr>
  </w:style>
  <w:style w:type="paragraph" w:customStyle="1" w:styleId="Bodytext41">
    <w:name w:val="Body text (4)1"/>
    <w:basedOn w:val="Normal"/>
    <w:link w:val="Bodytext4"/>
    <w:rsid w:val="00D74E8B"/>
    <w:pPr>
      <w:widowControl w:val="0"/>
      <w:shd w:val="clear" w:color="auto" w:fill="FFFFFF"/>
      <w:spacing w:line="197" w:lineRule="exact"/>
      <w:ind w:hanging="300"/>
    </w:pPr>
    <w:rPr>
      <w:b/>
      <w:bCs/>
      <w:kern w:val="0"/>
      <w:sz w:val="16"/>
      <w:szCs w:val="16"/>
    </w:rPr>
  </w:style>
  <w:style w:type="character" w:customStyle="1" w:styleId="Headerorfooter105pt">
    <w:name w:val="Header or footer + 10.5 pt"/>
    <w:aliases w:val="Not Italic1,Spacing 0 pt"/>
    <w:rsid w:val="00D74E8B"/>
    <w:rPr>
      <w:rFonts w:ascii="Times New Roman" w:eastAsia="Times New Roman" w:hAnsi="Times New Roman" w:cs="Times New Roman"/>
      <w:b/>
      <w:bCs/>
      <w:i w:val="0"/>
      <w:iCs w:val="0"/>
      <w:smallCaps w:val="0"/>
      <w:strike w:val="0"/>
      <w:color w:val="000000"/>
      <w:spacing w:val="-10"/>
      <w:w w:val="100"/>
      <w:position w:val="0"/>
      <w:sz w:val="21"/>
      <w:szCs w:val="21"/>
      <w:u w:val="none"/>
      <w:lang w:val="fr-FR"/>
    </w:rPr>
  </w:style>
  <w:style w:type="character" w:customStyle="1" w:styleId="Bodytext">
    <w:name w:val="Body text_"/>
    <w:link w:val="Bodytext1"/>
    <w:rsid w:val="00D74E8B"/>
    <w:rPr>
      <w:shd w:val="clear" w:color="auto" w:fill="FFFFFF"/>
    </w:rPr>
  </w:style>
  <w:style w:type="paragraph" w:customStyle="1" w:styleId="Bodytext1">
    <w:name w:val="Body text1"/>
    <w:basedOn w:val="Normal"/>
    <w:link w:val="Bodytext"/>
    <w:rsid w:val="00D74E8B"/>
    <w:pPr>
      <w:widowControl w:val="0"/>
      <w:shd w:val="clear" w:color="auto" w:fill="FFFFFF"/>
      <w:spacing w:line="226" w:lineRule="exact"/>
      <w:ind w:hanging="420"/>
    </w:pPr>
    <w:rPr>
      <w:kern w:val="0"/>
      <w:sz w:val="20"/>
    </w:rPr>
  </w:style>
  <w:style w:type="character" w:customStyle="1" w:styleId="BodytextBold">
    <w:name w:val="Body text + Bold"/>
    <w:aliases w:val="Spacing 0 pt6"/>
    <w:rsid w:val="00D74E8B"/>
    <w:rPr>
      <w:rFonts w:ascii="Times New Roman" w:eastAsia="Times New Roman" w:hAnsi="Times New Roman" w:cs="Times New Roman"/>
      <w:b/>
      <w:bCs/>
      <w:i w:val="0"/>
      <w:iCs w:val="0"/>
      <w:smallCaps w:val="0"/>
      <w:strike w:val="0"/>
      <w:color w:val="000000"/>
      <w:spacing w:val="-10"/>
      <w:w w:val="100"/>
      <w:position w:val="0"/>
      <w:sz w:val="20"/>
      <w:szCs w:val="20"/>
      <w:u w:val="none"/>
      <w:lang w:val="fr-FR"/>
    </w:rPr>
  </w:style>
  <w:style w:type="character" w:customStyle="1" w:styleId="Bodytext5">
    <w:name w:val="Body text (5)_"/>
    <w:link w:val="Bodytext50"/>
    <w:rsid w:val="00D74E8B"/>
    <w:rPr>
      <w:sz w:val="19"/>
      <w:szCs w:val="19"/>
      <w:shd w:val="clear" w:color="auto" w:fill="FFFFFF"/>
    </w:rPr>
  </w:style>
  <w:style w:type="paragraph" w:customStyle="1" w:styleId="Bodytext50">
    <w:name w:val="Body text (5)"/>
    <w:basedOn w:val="Normal"/>
    <w:link w:val="Bodytext5"/>
    <w:rsid w:val="00D74E8B"/>
    <w:pPr>
      <w:widowControl w:val="0"/>
      <w:shd w:val="clear" w:color="auto" w:fill="FFFFFF"/>
      <w:spacing w:line="226" w:lineRule="exact"/>
      <w:ind w:hanging="380"/>
    </w:pPr>
    <w:rPr>
      <w:kern w:val="0"/>
      <w:sz w:val="19"/>
      <w:szCs w:val="19"/>
    </w:rPr>
  </w:style>
  <w:style w:type="character" w:customStyle="1" w:styleId="Bodytext510pt">
    <w:name w:val="Body text (5) + 10 pt"/>
    <w:aliases w:val="Bold5,Spacing 0 pt5"/>
    <w:rsid w:val="00D74E8B"/>
    <w:rPr>
      <w:rFonts w:ascii="Times New Roman" w:eastAsia="Times New Roman" w:hAnsi="Times New Roman" w:cs="Times New Roman"/>
      <w:b/>
      <w:bCs/>
      <w:i w:val="0"/>
      <w:iCs w:val="0"/>
      <w:smallCaps w:val="0"/>
      <w:strike w:val="0"/>
      <w:color w:val="000000"/>
      <w:spacing w:val="-10"/>
      <w:w w:val="100"/>
      <w:position w:val="0"/>
      <w:sz w:val="20"/>
      <w:szCs w:val="20"/>
      <w:u w:val="none"/>
      <w:lang w:val="fr-FR"/>
    </w:rPr>
  </w:style>
  <w:style w:type="character" w:customStyle="1" w:styleId="Bodytext5SmallCaps">
    <w:name w:val="Body text (5) + Small Caps"/>
    <w:rsid w:val="00D74E8B"/>
    <w:rPr>
      <w:rFonts w:ascii="Times New Roman" w:eastAsia="Times New Roman" w:hAnsi="Times New Roman" w:cs="Times New Roman"/>
      <w:b w:val="0"/>
      <w:bCs w:val="0"/>
      <w:i w:val="0"/>
      <w:iCs w:val="0"/>
      <w:smallCaps/>
      <w:strike w:val="0"/>
      <w:color w:val="000000"/>
      <w:spacing w:val="0"/>
      <w:w w:val="100"/>
      <w:position w:val="0"/>
      <w:sz w:val="19"/>
      <w:szCs w:val="19"/>
      <w:u w:val="none"/>
      <w:lang w:val="fr-FR"/>
    </w:rPr>
  </w:style>
  <w:style w:type="character" w:customStyle="1" w:styleId="Bodytext510pt1">
    <w:name w:val="Body text (5) + 10 pt1"/>
    <w:rsid w:val="00D74E8B"/>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style>
  <w:style w:type="character" w:customStyle="1" w:styleId="Bodytext95pt">
    <w:name w:val="Body text + 9.5 pt"/>
    <w:aliases w:val="Small Caps3"/>
    <w:rsid w:val="00D74E8B"/>
    <w:rPr>
      <w:rFonts w:ascii="Times New Roman" w:eastAsia="Times New Roman" w:hAnsi="Times New Roman" w:cs="Times New Roman"/>
      <w:b w:val="0"/>
      <w:bCs w:val="0"/>
      <w:i w:val="0"/>
      <w:iCs w:val="0"/>
      <w:smallCaps/>
      <w:strike w:val="0"/>
      <w:color w:val="000000"/>
      <w:spacing w:val="0"/>
      <w:w w:val="100"/>
      <w:position w:val="0"/>
      <w:sz w:val="19"/>
      <w:szCs w:val="19"/>
      <w:u w:val="none"/>
      <w:lang w:val="fr-FR"/>
    </w:rPr>
  </w:style>
  <w:style w:type="character" w:customStyle="1" w:styleId="Bodytext95pt3">
    <w:name w:val="Body text + 9.5 pt3"/>
    <w:rsid w:val="00D74E8B"/>
    <w:rPr>
      <w:rFonts w:ascii="Times New Roman" w:eastAsia="Times New Roman" w:hAnsi="Times New Roman" w:cs="Times New Roman"/>
      <w:b w:val="0"/>
      <w:bCs w:val="0"/>
      <w:i w:val="0"/>
      <w:iCs w:val="0"/>
      <w:smallCaps w:val="0"/>
      <w:strike w:val="0"/>
      <w:color w:val="000000"/>
      <w:spacing w:val="0"/>
      <w:w w:val="100"/>
      <w:position w:val="0"/>
      <w:sz w:val="19"/>
      <w:szCs w:val="19"/>
      <w:u w:val="none"/>
      <w:lang w:val="fr-FR"/>
    </w:rPr>
  </w:style>
  <w:style w:type="character" w:customStyle="1" w:styleId="Bodytext6">
    <w:name w:val="Body text (6)_"/>
    <w:link w:val="Bodytext60"/>
    <w:rsid w:val="00D74E8B"/>
    <w:rPr>
      <w:b/>
      <w:bCs/>
      <w:spacing w:val="-10"/>
      <w:shd w:val="clear" w:color="auto" w:fill="FFFFFF"/>
    </w:rPr>
  </w:style>
  <w:style w:type="paragraph" w:customStyle="1" w:styleId="Bodytext60">
    <w:name w:val="Body text (6)"/>
    <w:basedOn w:val="Normal"/>
    <w:link w:val="Bodytext6"/>
    <w:rsid w:val="00D74E8B"/>
    <w:pPr>
      <w:widowControl w:val="0"/>
      <w:shd w:val="clear" w:color="auto" w:fill="FFFFFF"/>
      <w:spacing w:line="230" w:lineRule="exact"/>
      <w:ind w:hanging="420"/>
    </w:pPr>
    <w:rPr>
      <w:b/>
      <w:bCs/>
      <w:spacing w:val="-10"/>
      <w:kern w:val="0"/>
      <w:sz w:val="20"/>
    </w:rPr>
  </w:style>
  <w:style w:type="character" w:customStyle="1" w:styleId="BodytextBold1">
    <w:name w:val="Body text + Bold1"/>
    <w:aliases w:val="Italic"/>
    <w:rsid w:val="00D74E8B"/>
    <w:rPr>
      <w:rFonts w:ascii="Times New Roman" w:eastAsia="Times New Roman" w:hAnsi="Times New Roman" w:cs="Times New Roman"/>
      <w:b/>
      <w:bCs/>
      <w:i/>
      <w:iCs/>
      <w:smallCaps w:val="0"/>
      <w:strike w:val="0"/>
      <w:color w:val="000000"/>
      <w:spacing w:val="0"/>
      <w:w w:val="100"/>
      <w:position w:val="0"/>
      <w:sz w:val="20"/>
      <w:szCs w:val="20"/>
      <w:u w:val="none"/>
      <w:lang w:val="fr-FR"/>
    </w:rPr>
  </w:style>
  <w:style w:type="character" w:customStyle="1" w:styleId="BodytextItalic">
    <w:name w:val="Body text + Italic"/>
    <w:rsid w:val="00D74E8B"/>
    <w:rPr>
      <w:rFonts w:ascii="Times New Roman" w:eastAsia="Times New Roman" w:hAnsi="Times New Roman" w:cs="Times New Roman"/>
      <w:b w:val="0"/>
      <w:bCs w:val="0"/>
      <w:i/>
      <w:iCs/>
      <w:smallCaps w:val="0"/>
      <w:strike w:val="0"/>
      <w:color w:val="000000"/>
      <w:spacing w:val="0"/>
      <w:w w:val="100"/>
      <w:position w:val="0"/>
      <w:sz w:val="20"/>
      <w:szCs w:val="20"/>
      <w:u w:val="none"/>
      <w:lang w:val="fr-FR"/>
    </w:rPr>
  </w:style>
  <w:style w:type="character" w:customStyle="1" w:styleId="Bodytext6NotBold">
    <w:name w:val="Body text (6) + Not Bold"/>
    <w:aliases w:val="Spacing 0 pt4"/>
    <w:rsid w:val="00D74E8B"/>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style>
  <w:style w:type="character" w:customStyle="1" w:styleId="Bodytext7">
    <w:name w:val="Body text (7)_"/>
    <w:link w:val="Bodytext70"/>
    <w:rsid w:val="00D74E8B"/>
    <w:rPr>
      <w:b/>
      <w:bCs/>
      <w:spacing w:val="-10"/>
      <w:sz w:val="22"/>
      <w:szCs w:val="22"/>
      <w:shd w:val="clear" w:color="auto" w:fill="FFFFFF"/>
    </w:rPr>
  </w:style>
  <w:style w:type="paragraph" w:customStyle="1" w:styleId="Bodytext70">
    <w:name w:val="Body text (7)"/>
    <w:basedOn w:val="Normal"/>
    <w:link w:val="Bodytext7"/>
    <w:rsid w:val="00D74E8B"/>
    <w:pPr>
      <w:widowControl w:val="0"/>
      <w:shd w:val="clear" w:color="auto" w:fill="FFFFFF"/>
      <w:spacing w:line="0" w:lineRule="atLeast"/>
    </w:pPr>
    <w:rPr>
      <w:b/>
      <w:bCs/>
      <w:spacing w:val="-10"/>
      <w:kern w:val="0"/>
      <w:sz w:val="22"/>
      <w:szCs w:val="22"/>
    </w:rPr>
  </w:style>
  <w:style w:type="character" w:customStyle="1" w:styleId="Tableofcontents2">
    <w:name w:val="Table of contents (2)_"/>
    <w:link w:val="Tableofcontents20"/>
    <w:rsid w:val="00D74E8B"/>
    <w:rPr>
      <w:i/>
      <w:iCs/>
      <w:shd w:val="clear" w:color="auto" w:fill="FFFFFF"/>
    </w:rPr>
  </w:style>
  <w:style w:type="paragraph" w:customStyle="1" w:styleId="Tableofcontents20">
    <w:name w:val="Table of contents (2)"/>
    <w:basedOn w:val="Normal"/>
    <w:link w:val="Tableofcontents2"/>
    <w:rsid w:val="00D74E8B"/>
    <w:pPr>
      <w:widowControl w:val="0"/>
      <w:shd w:val="clear" w:color="auto" w:fill="FFFFFF"/>
      <w:spacing w:line="0" w:lineRule="atLeast"/>
    </w:pPr>
    <w:rPr>
      <w:i/>
      <w:iCs/>
      <w:kern w:val="0"/>
      <w:sz w:val="20"/>
    </w:rPr>
  </w:style>
  <w:style w:type="character" w:customStyle="1" w:styleId="Tableofcontents2NotItalic">
    <w:name w:val="Table of contents (2) + Not Italic"/>
    <w:rsid w:val="00D74E8B"/>
    <w:rPr>
      <w:rFonts w:ascii="Times New Roman" w:eastAsia="Times New Roman" w:hAnsi="Times New Roman" w:cs="Times New Roman"/>
      <w:b w:val="0"/>
      <w:bCs w:val="0"/>
      <w:i w:val="0"/>
      <w:iCs w:val="0"/>
      <w:smallCaps w:val="0"/>
      <w:strike w:val="0"/>
      <w:color w:val="000000"/>
      <w:spacing w:val="0"/>
      <w:w w:val="100"/>
      <w:position w:val="0"/>
      <w:sz w:val="20"/>
      <w:szCs w:val="20"/>
      <w:u w:val="none"/>
    </w:rPr>
  </w:style>
  <w:style w:type="character" w:customStyle="1" w:styleId="Tableofcontents3">
    <w:name w:val="Table of contents (3)_"/>
    <w:link w:val="Tableofcontents30"/>
    <w:rsid w:val="00D74E8B"/>
    <w:rPr>
      <w:sz w:val="19"/>
      <w:szCs w:val="19"/>
      <w:shd w:val="clear" w:color="auto" w:fill="FFFFFF"/>
    </w:rPr>
  </w:style>
  <w:style w:type="paragraph" w:customStyle="1" w:styleId="Tableofcontents30">
    <w:name w:val="Table of contents (3)"/>
    <w:basedOn w:val="Normal"/>
    <w:link w:val="Tableofcontents3"/>
    <w:rsid w:val="00D74E8B"/>
    <w:pPr>
      <w:widowControl w:val="0"/>
      <w:shd w:val="clear" w:color="auto" w:fill="FFFFFF"/>
      <w:spacing w:line="211" w:lineRule="exact"/>
    </w:pPr>
    <w:rPr>
      <w:kern w:val="0"/>
      <w:sz w:val="19"/>
      <w:szCs w:val="19"/>
    </w:rPr>
  </w:style>
  <w:style w:type="character" w:customStyle="1" w:styleId="Heading3">
    <w:name w:val="Heading #3_"/>
    <w:link w:val="Heading30"/>
    <w:rsid w:val="00D74E8B"/>
    <w:rPr>
      <w:b/>
      <w:bCs/>
      <w:spacing w:val="-10"/>
      <w:sz w:val="22"/>
      <w:szCs w:val="22"/>
      <w:shd w:val="clear" w:color="auto" w:fill="FFFFFF"/>
    </w:rPr>
  </w:style>
  <w:style w:type="paragraph" w:customStyle="1" w:styleId="Heading30">
    <w:name w:val="Heading #3"/>
    <w:basedOn w:val="Normal"/>
    <w:link w:val="Heading3"/>
    <w:rsid w:val="00D74E8B"/>
    <w:pPr>
      <w:widowControl w:val="0"/>
      <w:shd w:val="clear" w:color="auto" w:fill="FFFFFF"/>
      <w:spacing w:line="0" w:lineRule="atLeast"/>
      <w:jc w:val="center"/>
      <w:outlineLvl w:val="2"/>
    </w:pPr>
    <w:rPr>
      <w:b/>
      <w:bCs/>
      <w:spacing w:val="-10"/>
      <w:kern w:val="0"/>
      <w:sz w:val="22"/>
      <w:szCs w:val="22"/>
    </w:rPr>
  </w:style>
  <w:style w:type="character" w:customStyle="1" w:styleId="Bodytext8pt">
    <w:name w:val="Body text + 8 pt"/>
    <w:aliases w:val="Bold4"/>
    <w:rsid w:val="00D74E8B"/>
    <w:rPr>
      <w:rFonts w:ascii="Times New Roman" w:eastAsia="Times New Roman" w:hAnsi="Times New Roman" w:cs="Times New Roman"/>
      <w:b/>
      <w:bCs/>
      <w:i w:val="0"/>
      <w:iCs w:val="0"/>
      <w:smallCaps w:val="0"/>
      <w:strike w:val="0"/>
      <w:color w:val="000000"/>
      <w:spacing w:val="0"/>
      <w:w w:val="100"/>
      <w:position w:val="0"/>
      <w:sz w:val="16"/>
      <w:szCs w:val="16"/>
      <w:u w:val="none"/>
      <w:lang w:val="fr-FR"/>
    </w:rPr>
  </w:style>
  <w:style w:type="character" w:customStyle="1" w:styleId="Headerorfooter105pt1">
    <w:name w:val="Header or footer + 10.5 pt1"/>
    <w:aliases w:val="Spacing 0 pt3"/>
    <w:rsid w:val="00D74E8B"/>
    <w:rPr>
      <w:rFonts w:ascii="Times New Roman" w:eastAsia="Times New Roman" w:hAnsi="Times New Roman" w:cs="Times New Roman"/>
      <w:b/>
      <w:bCs/>
      <w:i/>
      <w:iCs/>
      <w:smallCaps w:val="0"/>
      <w:strike w:val="0"/>
      <w:color w:val="000000"/>
      <w:spacing w:val="-10"/>
      <w:w w:val="100"/>
      <w:position w:val="0"/>
      <w:sz w:val="21"/>
      <w:szCs w:val="21"/>
      <w:u w:val="none"/>
      <w:lang w:val="de-DE"/>
    </w:rPr>
  </w:style>
  <w:style w:type="character" w:customStyle="1" w:styleId="Bodytext8">
    <w:name w:val="Body text (8)_"/>
    <w:link w:val="Bodytext80"/>
    <w:rsid w:val="00D74E8B"/>
    <w:rPr>
      <w:sz w:val="19"/>
      <w:szCs w:val="19"/>
      <w:shd w:val="clear" w:color="auto" w:fill="FFFFFF"/>
    </w:rPr>
  </w:style>
  <w:style w:type="paragraph" w:customStyle="1" w:styleId="Bodytext80">
    <w:name w:val="Body text (8)"/>
    <w:basedOn w:val="Normal"/>
    <w:link w:val="Bodytext8"/>
    <w:rsid w:val="00D74E8B"/>
    <w:pPr>
      <w:widowControl w:val="0"/>
      <w:shd w:val="clear" w:color="auto" w:fill="FFFFFF"/>
      <w:spacing w:line="226" w:lineRule="exact"/>
      <w:ind w:hanging="400"/>
      <w:jc w:val="left"/>
    </w:pPr>
    <w:rPr>
      <w:kern w:val="0"/>
      <w:sz w:val="19"/>
      <w:szCs w:val="19"/>
    </w:rPr>
  </w:style>
  <w:style w:type="character" w:customStyle="1" w:styleId="Bodytext810pt">
    <w:name w:val="Body text (8) + 10 pt"/>
    <w:aliases w:val="Bold3,Spacing 0 pt2"/>
    <w:rsid w:val="00D74E8B"/>
    <w:rPr>
      <w:rFonts w:ascii="Times New Roman" w:eastAsia="Times New Roman" w:hAnsi="Times New Roman" w:cs="Times New Roman"/>
      <w:b/>
      <w:bCs/>
      <w:i w:val="0"/>
      <w:iCs w:val="0"/>
      <w:smallCaps w:val="0"/>
      <w:strike w:val="0"/>
      <w:color w:val="000000"/>
      <w:spacing w:val="-10"/>
      <w:w w:val="100"/>
      <w:position w:val="0"/>
      <w:sz w:val="20"/>
      <w:szCs w:val="20"/>
      <w:u w:val="none"/>
      <w:lang w:val="fr-FR"/>
    </w:rPr>
  </w:style>
  <w:style w:type="character" w:customStyle="1" w:styleId="Bodytext810pt2">
    <w:name w:val="Body text (8) + 10 pt2"/>
    <w:rsid w:val="00D74E8B"/>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style>
  <w:style w:type="character" w:customStyle="1" w:styleId="Bodytext8SmallCaps">
    <w:name w:val="Body text (8) + Small Caps"/>
    <w:rsid w:val="00D74E8B"/>
    <w:rPr>
      <w:rFonts w:ascii="Times New Roman" w:eastAsia="Times New Roman" w:hAnsi="Times New Roman" w:cs="Times New Roman"/>
      <w:b w:val="0"/>
      <w:bCs w:val="0"/>
      <w:i w:val="0"/>
      <w:iCs w:val="0"/>
      <w:smallCaps/>
      <w:strike w:val="0"/>
      <w:color w:val="000000"/>
      <w:spacing w:val="0"/>
      <w:w w:val="100"/>
      <w:position w:val="0"/>
      <w:sz w:val="19"/>
      <w:szCs w:val="19"/>
      <w:u w:val="none"/>
      <w:lang w:val="fr-FR"/>
    </w:rPr>
  </w:style>
  <w:style w:type="character" w:customStyle="1" w:styleId="Tableofcontents4">
    <w:name w:val="Table of contents (4)_"/>
    <w:link w:val="Tableofcontents40"/>
    <w:rsid w:val="00D74E8B"/>
    <w:rPr>
      <w:shd w:val="clear" w:color="auto" w:fill="FFFFFF"/>
    </w:rPr>
  </w:style>
  <w:style w:type="paragraph" w:customStyle="1" w:styleId="Tableofcontents40">
    <w:name w:val="Table of contents (4)"/>
    <w:basedOn w:val="Normal"/>
    <w:link w:val="Tableofcontents4"/>
    <w:rsid w:val="00D74E8B"/>
    <w:pPr>
      <w:widowControl w:val="0"/>
      <w:shd w:val="clear" w:color="auto" w:fill="FFFFFF"/>
      <w:spacing w:line="211" w:lineRule="exact"/>
    </w:pPr>
    <w:rPr>
      <w:kern w:val="0"/>
      <w:sz w:val="20"/>
    </w:rPr>
  </w:style>
  <w:style w:type="character" w:customStyle="1" w:styleId="Bodytext465pt">
    <w:name w:val="Body text (4) + 6.5 pt"/>
    <w:aliases w:val="Not Bold3,Small Caps2"/>
    <w:rsid w:val="00D74E8B"/>
    <w:rPr>
      <w:rFonts w:ascii="Times New Roman" w:eastAsia="Times New Roman" w:hAnsi="Times New Roman" w:cs="Times New Roman"/>
      <w:b w:val="0"/>
      <w:bCs w:val="0"/>
      <w:i w:val="0"/>
      <w:iCs w:val="0"/>
      <w:smallCaps/>
      <w:strike w:val="0"/>
      <w:color w:val="000000"/>
      <w:spacing w:val="0"/>
      <w:w w:val="100"/>
      <w:position w:val="0"/>
      <w:sz w:val="13"/>
      <w:szCs w:val="13"/>
      <w:u w:val="none"/>
      <w:lang w:val="fr-FR"/>
    </w:rPr>
  </w:style>
  <w:style w:type="character" w:customStyle="1" w:styleId="Bodytext95pt2">
    <w:name w:val="Body text + 9.5 pt2"/>
    <w:aliases w:val="Bold2"/>
    <w:rsid w:val="00D74E8B"/>
    <w:rPr>
      <w:rFonts w:ascii="Times New Roman" w:eastAsia="Times New Roman" w:hAnsi="Times New Roman" w:cs="Times New Roman"/>
      <w:b/>
      <w:bCs/>
      <w:i w:val="0"/>
      <w:iCs w:val="0"/>
      <w:smallCaps w:val="0"/>
      <w:strike w:val="0"/>
      <w:color w:val="000000"/>
      <w:spacing w:val="0"/>
      <w:w w:val="100"/>
      <w:position w:val="0"/>
      <w:sz w:val="19"/>
      <w:szCs w:val="19"/>
      <w:u w:val="none"/>
      <w:lang w:val="fr-FR"/>
    </w:rPr>
  </w:style>
  <w:style w:type="character" w:customStyle="1" w:styleId="Bodytext95pt1">
    <w:name w:val="Body text + 9.5 pt1"/>
    <w:aliases w:val="Bold1,Small Caps1"/>
    <w:rsid w:val="00D74E8B"/>
    <w:rPr>
      <w:rFonts w:ascii="Times New Roman" w:eastAsia="Times New Roman" w:hAnsi="Times New Roman" w:cs="Times New Roman"/>
      <w:b/>
      <w:bCs/>
      <w:i w:val="0"/>
      <w:iCs w:val="0"/>
      <w:smallCaps/>
      <w:strike w:val="0"/>
      <w:color w:val="000000"/>
      <w:spacing w:val="0"/>
      <w:w w:val="100"/>
      <w:position w:val="0"/>
      <w:sz w:val="19"/>
      <w:szCs w:val="19"/>
      <w:u w:val="none"/>
      <w:lang w:val="fr-FR"/>
    </w:rPr>
  </w:style>
  <w:style w:type="character" w:customStyle="1" w:styleId="Bodytext5Bold">
    <w:name w:val="Body text (5) + Bold"/>
    <w:rsid w:val="00D74E8B"/>
    <w:rPr>
      <w:rFonts w:ascii="Times New Roman" w:eastAsia="Times New Roman" w:hAnsi="Times New Roman" w:cs="Times New Roman"/>
      <w:b/>
      <w:bCs/>
      <w:i w:val="0"/>
      <w:iCs w:val="0"/>
      <w:smallCaps w:val="0"/>
      <w:strike w:val="0"/>
      <w:color w:val="000000"/>
      <w:spacing w:val="0"/>
      <w:w w:val="100"/>
      <w:position w:val="0"/>
      <w:sz w:val="19"/>
      <w:szCs w:val="19"/>
      <w:u w:val="none"/>
      <w:lang w:val="fr-FR"/>
    </w:rPr>
  </w:style>
  <w:style w:type="character" w:customStyle="1" w:styleId="Heading22">
    <w:name w:val="Heading #2 (2)_"/>
    <w:link w:val="Heading220"/>
    <w:rsid w:val="00D74E8B"/>
    <w:rPr>
      <w:b/>
      <w:bCs/>
      <w:spacing w:val="-10"/>
      <w:sz w:val="22"/>
      <w:szCs w:val="22"/>
      <w:shd w:val="clear" w:color="auto" w:fill="FFFFFF"/>
    </w:rPr>
  </w:style>
  <w:style w:type="paragraph" w:customStyle="1" w:styleId="Heading220">
    <w:name w:val="Heading #2 (2)"/>
    <w:basedOn w:val="Normal"/>
    <w:link w:val="Heading22"/>
    <w:rsid w:val="00D74E8B"/>
    <w:pPr>
      <w:widowControl w:val="0"/>
      <w:shd w:val="clear" w:color="auto" w:fill="FFFFFF"/>
      <w:spacing w:line="0" w:lineRule="atLeast"/>
      <w:jc w:val="right"/>
      <w:outlineLvl w:val="1"/>
    </w:pPr>
    <w:rPr>
      <w:b/>
      <w:bCs/>
      <w:spacing w:val="-10"/>
      <w:kern w:val="0"/>
      <w:sz w:val="22"/>
      <w:szCs w:val="22"/>
    </w:rPr>
  </w:style>
  <w:style w:type="character" w:customStyle="1" w:styleId="Bodytext465pt1">
    <w:name w:val="Body text (4) + 6.5 pt1"/>
    <w:aliases w:val="Not Bold2"/>
    <w:rsid w:val="00D74E8B"/>
    <w:rPr>
      <w:rFonts w:ascii="Times New Roman" w:eastAsia="Times New Roman" w:hAnsi="Times New Roman" w:cs="Times New Roman"/>
      <w:b w:val="0"/>
      <w:bCs w:val="0"/>
      <w:i w:val="0"/>
      <w:iCs w:val="0"/>
      <w:smallCaps w:val="0"/>
      <w:strike w:val="0"/>
      <w:color w:val="000000"/>
      <w:spacing w:val="0"/>
      <w:w w:val="100"/>
      <w:position w:val="0"/>
      <w:sz w:val="13"/>
      <w:szCs w:val="13"/>
      <w:u w:val="none"/>
      <w:lang w:val="fr-FR"/>
    </w:rPr>
  </w:style>
  <w:style w:type="character" w:customStyle="1" w:styleId="Bodytext810pt1">
    <w:name w:val="Body text (8) + 10 pt1"/>
    <w:rsid w:val="00D74E8B"/>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style>
  <w:style w:type="character" w:customStyle="1" w:styleId="Textkrper1">
    <w:name w:val="Textkörper1"/>
    <w:rsid w:val="00D74E8B"/>
    <w:rPr>
      <w:rFonts w:ascii="Times New Roman" w:eastAsia="Times New Roman" w:hAnsi="Times New Roman" w:cs="Times New Roman"/>
      <w:b w:val="0"/>
      <w:bCs w:val="0"/>
      <w:i w:val="0"/>
      <w:iCs w:val="0"/>
      <w:smallCaps w:val="0"/>
      <w:strike w:val="0"/>
      <w:color w:val="000000"/>
      <w:spacing w:val="0"/>
      <w:w w:val="100"/>
      <w:position w:val="0"/>
      <w:sz w:val="20"/>
      <w:szCs w:val="20"/>
      <w:u w:val="none"/>
      <w:lang w:val="fr-FR"/>
    </w:rPr>
  </w:style>
  <w:style w:type="character" w:customStyle="1" w:styleId="Bodytext695pt">
    <w:name w:val="Body text (6) + 9.5 pt"/>
    <w:aliases w:val="Not Bold1,Spacing 0 pt1"/>
    <w:rsid w:val="00D74E8B"/>
    <w:rPr>
      <w:rFonts w:ascii="Times New Roman" w:eastAsia="Times New Roman" w:hAnsi="Times New Roman" w:cs="Times New Roman"/>
      <w:b w:val="0"/>
      <w:bCs w:val="0"/>
      <w:i w:val="0"/>
      <w:iCs w:val="0"/>
      <w:smallCaps w:val="0"/>
      <w:strike w:val="0"/>
      <w:color w:val="000000"/>
      <w:spacing w:val="0"/>
      <w:w w:val="100"/>
      <w:position w:val="0"/>
      <w:sz w:val="19"/>
      <w:szCs w:val="19"/>
      <w:u w:val="none"/>
      <w:lang w:val="fr-FR"/>
    </w:rPr>
  </w:style>
  <w:style w:type="character" w:customStyle="1" w:styleId="Bodytext21">
    <w:name w:val="Body text2"/>
    <w:rsid w:val="00D74E8B"/>
    <w:rPr>
      <w:rFonts w:ascii="Times New Roman" w:eastAsia="Times New Roman" w:hAnsi="Times New Roman" w:cs="Times New Roman"/>
      <w:b w:val="0"/>
      <w:bCs w:val="0"/>
      <w:i w:val="0"/>
      <w:iCs w:val="0"/>
      <w:smallCaps w:val="0"/>
      <w:strike w:val="0"/>
      <w:sz w:val="20"/>
      <w:szCs w:val="20"/>
      <w:u w:val="none"/>
    </w:rPr>
  </w:style>
  <w:style w:type="character" w:customStyle="1" w:styleId="Bodytext9">
    <w:name w:val="Body text (9)_"/>
    <w:link w:val="Bodytext90"/>
    <w:rsid w:val="00D74E8B"/>
    <w:rPr>
      <w:b/>
      <w:bCs/>
      <w:sz w:val="18"/>
      <w:szCs w:val="18"/>
      <w:shd w:val="clear" w:color="auto" w:fill="FFFFFF"/>
    </w:rPr>
  </w:style>
  <w:style w:type="paragraph" w:customStyle="1" w:styleId="Bodytext90">
    <w:name w:val="Body text (9)"/>
    <w:basedOn w:val="Normal"/>
    <w:link w:val="Bodytext9"/>
    <w:rsid w:val="00D74E8B"/>
    <w:pPr>
      <w:widowControl w:val="0"/>
      <w:shd w:val="clear" w:color="auto" w:fill="FFFFFF"/>
      <w:spacing w:line="216" w:lineRule="exact"/>
      <w:jc w:val="left"/>
    </w:pPr>
    <w:rPr>
      <w:b/>
      <w:bCs/>
      <w:kern w:val="0"/>
      <w:sz w:val="18"/>
      <w:szCs w:val="18"/>
    </w:rPr>
  </w:style>
  <w:style w:type="character" w:customStyle="1" w:styleId="Bodytext10">
    <w:name w:val="Body text (10)_"/>
    <w:link w:val="Bodytext100"/>
    <w:rsid w:val="00D74E8B"/>
    <w:rPr>
      <w:b/>
      <w:bCs/>
      <w:sz w:val="18"/>
      <w:szCs w:val="18"/>
      <w:shd w:val="clear" w:color="auto" w:fill="FFFFFF"/>
    </w:rPr>
  </w:style>
  <w:style w:type="paragraph" w:customStyle="1" w:styleId="Bodytext100">
    <w:name w:val="Body text (10)"/>
    <w:basedOn w:val="Normal"/>
    <w:link w:val="Bodytext10"/>
    <w:rsid w:val="00D74E8B"/>
    <w:pPr>
      <w:widowControl w:val="0"/>
      <w:shd w:val="clear" w:color="auto" w:fill="FFFFFF"/>
      <w:spacing w:line="216" w:lineRule="exact"/>
      <w:jc w:val="left"/>
    </w:pPr>
    <w:rPr>
      <w:b/>
      <w:bCs/>
      <w:kern w:val="0"/>
      <w:sz w:val="18"/>
      <w:szCs w:val="18"/>
    </w:rPr>
  </w:style>
  <w:style w:type="character" w:customStyle="1" w:styleId="Bodytext40">
    <w:name w:val="Body text (4)"/>
    <w:rsid w:val="00D74E8B"/>
    <w:rPr>
      <w:rFonts w:ascii="Times New Roman" w:eastAsia="Times New Roman" w:hAnsi="Times New Roman" w:cs="Times New Roman"/>
      <w:b/>
      <w:bCs/>
      <w:i w:val="0"/>
      <w:iCs w:val="0"/>
      <w:smallCaps w:val="0"/>
      <w:strike w:val="0"/>
      <w:sz w:val="16"/>
      <w:szCs w:val="16"/>
      <w:u w:val="none"/>
    </w:rPr>
  </w:style>
  <w:style w:type="character" w:customStyle="1" w:styleId="Bodytext5Spacing1pt">
    <w:name w:val="Body text (5) + Spacing 1 pt"/>
    <w:rsid w:val="00D74E8B"/>
    <w:rPr>
      <w:rFonts w:ascii="Times New Roman" w:eastAsia="Times New Roman" w:hAnsi="Times New Roman" w:cs="Times New Roman"/>
      <w:b w:val="0"/>
      <w:bCs w:val="0"/>
      <w:i w:val="0"/>
      <w:iCs w:val="0"/>
      <w:smallCaps w:val="0"/>
      <w:strike w:val="0"/>
      <w:color w:val="000000"/>
      <w:spacing w:val="20"/>
      <w:w w:val="100"/>
      <w:position w:val="0"/>
      <w:sz w:val="19"/>
      <w:szCs w:val="19"/>
      <w:u w:val="none"/>
      <w:lang w:val="fr-FR"/>
    </w:rPr>
  </w:style>
  <w:style w:type="paragraph" w:styleId="En-tte">
    <w:name w:val="header"/>
    <w:basedOn w:val="Normal"/>
    <w:link w:val="En-tteCar"/>
    <w:uiPriority w:val="99"/>
    <w:unhideWhenUsed/>
    <w:rsid w:val="00D74E8B"/>
    <w:pPr>
      <w:widowControl w:val="0"/>
      <w:tabs>
        <w:tab w:val="center" w:pos="4536"/>
        <w:tab w:val="right" w:pos="9072"/>
      </w:tabs>
      <w:spacing w:line="240" w:lineRule="auto"/>
      <w:jc w:val="left"/>
    </w:pPr>
    <w:rPr>
      <w:rFonts w:ascii="Courier New" w:eastAsia="Courier New" w:hAnsi="Courier New" w:cs="Courier New"/>
      <w:color w:val="000000"/>
      <w:kern w:val="0"/>
      <w:szCs w:val="24"/>
      <w:lang w:val="fr-FR" w:eastAsia="en-US"/>
    </w:rPr>
  </w:style>
  <w:style w:type="character" w:customStyle="1" w:styleId="En-tteCar">
    <w:name w:val="En-tête Car"/>
    <w:basedOn w:val="Policepardfaut"/>
    <w:link w:val="En-tte"/>
    <w:uiPriority w:val="99"/>
    <w:rsid w:val="00D74E8B"/>
    <w:rPr>
      <w:rFonts w:ascii="Courier New" w:eastAsia="Courier New" w:hAnsi="Courier New" w:cs="Courier New"/>
      <w:color w:val="000000"/>
      <w:sz w:val="24"/>
      <w:szCs w:val="24"/>
      <w:lang w:val="fr-FR" w:eastAsia="en-US"/>
    </w:rPr>
  </w:style>
  <w:style w:type="paragraph" w:customStyle="1" w:styleId="TocMain2">
    <w:name w:val="TocMain2"/>
    <w:basedOn w:val="Normal"/>
    <w:rsid w:val="00D74E8B"/>
    <w:pPr>
      <w:tabs>
        <w:tab w:val="left" w:pos="454"/>
        <w:tab w:val="right" w:leader="dot" w:pos="5670"/>
        <w:tab w:val="right" w:pos="6521"/>
        <w:tab w:val="right" w:pos="7371"/>
      </w:tabs>
      <w:spacing w:before="120" w:after="120"/>
      <w:jc w:val="left"/>
    </w:pPr>
    <w:rPr>
      <w:iCs/>
    </w:rPr>
  </w:style>
  <w:style w:type="paragraph" w:customStyle="1" w:styleId="TocMain3">
    <w:name w:val="TocMain3"/>
    <w:basedOn w:val="Normal"/>
    <w:rsid w:val="00D74E8B"/>
    <w:pPr>
      <w:tabs>
        <w:tab w:val="left" w:pos="454"/>
        <w:tab w:val="right" w:leader="dot" w:pos="5670"/>
        <w:tab w:val="right" w:pos="6521"/>
        <w:tab w:val="right" w:pos="7371"/>
      </w:tabs>
      <w:spacing w:before="120" w:after="120"/>
      <w:jc w:val="left"/>
    </w:pPr>
  </w:style>
  <w:style w:type="paragraph" w:customStyle="1" w:styleId="TocMain4">
    <w:name w:val="TocMain4"/>
    <w:basedOn w:val="Normal"/>
    <w:rsid w:val="00D74E8B"/>
    <w:pPr>
      <w:tabs>
        <w:tab w:val="left" w:pos="454"/>
        <w:tab w:val="right" w:leader="dot" w:pos="5670"/>
        <w:tab w:val="right" w:pos="6521"/>
        <w:tab w:val="right" w:pos="7371"/>
      </w:tabs>
      <w:spacing w:before="120" w:after="120"/>
      <w:jc w:val="left"/>
    </w:pPr>
  </w:style>
  <w:style w:type="paragraph" w:customStyle="1" w:styleId="AnnexTitle1">
    <w:name w:val="AnnexTitle1"/>
    <w:basedOn w:val="Normal"/>
    <w:next w:val="Normal"/>
    <w:rsid w:val="00D74E8B"/>
    <w:pPr>
      <w:keepNext/>
      <w:pageBreakBefore/>
      <w:suppressAutoHyphens/>
      <w:spacing w:before="720" w:after="720"/>
      <w:jc w:val="center"/>
      <w:outlineLvl w:val="0"/>
    </w:pPr>
    <w:rPr>
      <w:b/>
      <w:sz w:val="36"/>
      <w:szCs w:val="28"/>
    </w:rPr>
  </w:style>
  <w:style w:type="paragraph" w:customStyle="1" w:styleId="Subtitles">
    <w:name w:val="Subtitles"/>
    <w:basedOn w:val="Normal"/>
    <w:rsid w:val="00D74E8B"/>
    <w:pPr>
      <w:keepNext/>
      <w:suppressAutoHyphens/>
      <w:spacing w:before="240" w:after="240"/>
      <w:jc w:val="left"/>
    </w:pPr>
    <w:rPr>
      <w:b/>
      <w:bCs/>
    </w:rPr>
  </w:style>
  <w:style w:type="paragraph" w:customStyle="1" w:styleId="AnnexaTitle1">
    <w:name w:val="AnnexaTitle1"/>
    <w:basedOn w:val="Normal"/>
    <w:next w:val="Normal"/>
    <w:rsid w:val="00D74E8B"/>
    <w:pPr>
      <w:keepNext/>
      <w:pageBreakBefore/>
      <w:suppressAutoHyphens/>
      <w:spacing w:before="480" w:after="480"/>
      <w:ind w:left="454" w:hanging="454"/>
      <w:jc w:val="left"/>
      <w:outlineLvl w:val="0"/>
    </w:pPr>
    <w:rPr>
      <w:b/>
      <w:sz w:val="32"/>
      <w:szCs w:val="28"/>
    </w:rPr>
  </w:style>
  <w:style w:type="paragraph" w:customStyle="1" w:styleId="Annexa">
    <w:name w:val="Annexa"/>
    <w:basedOn w:val="Normal"/>
    <w:rsid w:val="00D74E8B"/>
  </w:style>
  <w:style w:type="paragraph" w:customStyle="1" w:styleId="AnnexaTitle2">
    <w:name w:val="AnnexaTitle2"/>
    <w:basedOn w:val="Normal"/>
    <w:next w:val="Annexa"/>
    <w:rsid w:val="00D74E8B"/>
    <w:pPr>
      <w:keepNext/>
      <w:suppressAutoHyphens/>
      <w:spacing w:before="480" w:after="240"/>
      <w:ind w:left="454" w:hanging="454"/>
      <w:jc w:val="left"/>
      <w:outlineLvl w:val="1"/>
    </w:pPr>
    <w:rPr>
      <w:b/>
      <w:sz w:val="30"/>
      <w:szCs w:val="26"/>
    </w:rPr>
  </w:style>
  <w:style w:type="paragraph" w:customStyle="1" w:styleId="AnnexaAlt">
    <w:name w:val="AnnexaAlt"/>
    <w:basedOn w:val="Normal"/>
    <w:rsid w:val="00D74E8B"/>
    <w:pPr>
      <w:spacing w:before="240" w:after="240"/>
    </w:pPr>
  </w:style>
  <w:style w:type="paragraph" w:customStyle="1" w:styleId="IntroTitle3">
    <w:name w:val="IntroTitle3"/>
    <w:basedOn w:val="Normal"/>
    <w:next w:val="Intro"/>
    <w:rsid w:val="00D74E8B"/>
    <w:pPr>
      <w:keepNext/>
      <w:suppressAutoHyphens/>
      <w:spacing w:before="360" w:after="120"/>
      <w:ind w:left="454" w:hanging="454"/>
      <w:jc w:val="left"/>
      <w:outlineLvl w:val="2"/>
    </w:pPr>
    <w:rPr>
      <w:b/>
      <w:sz w:val="28"/>
    </w:rPr>
  </w:style>
  <w:style w:type="paragraph" w:styleId="TM4">
    <w:name w:val="toc 4"/>
    <w:basedOn w:val="Normal"/>
    <w:next w:val="Normal"/>
    <w:autoRedefine/>
    <w:uiPriority w:val="39"/>
    <w:unhideWhenUsed/>
    <w:rsid w:val="00D74E8B"/>
    <w:pPr>
      <w:ind w:left="720"/>
    </w:pPr>
  </w:style>
  <w:style w:type="paragraph" w:styleId="TM5">
    <w:name w:val="toc 5"/>
    <w:basedOn w:val="Normal"/>
    <w:next w:val="Normal"/>
    <w:autoRedefine/>
    <w:uiPriority w:val="39"/>
    <w:unhideWhenUsed/>
    <w:rsid w:val="00D74E8B"/>
    <w:pPr>
      <w:ind w:left="960"/>
    </w:pPr>
  </w:style>
  <w:style w:type="paragraph" w:styleId="Textedebulles">
    <w:name w:val="Balloon Text"/>
    <w:basedOn w:val="Normal"/>
    <w:link w:val="TextedebullesCar"/>
    <w:uiPriority w:val="99"/>
    <w:semiHidden/>
    <w:unhideWhenUsed/>
    <w:rsid w:val="00D74E8B"/>
    <w:pPr>
      <w:spacing w:line="240" w:lineRule="auto"/>
      <w:jc w:val="left"/>
    </w:pPr>
    <w:rPr>
      <w:rFonts w:ascii="Tahoma" w:eastAsia="Calibri" w:hAnsi="Tahoma" w:cs="Tahoma"/>
      <w:kern w:val="0"/>
      <w:sz w:val="16"/>
      <w:szCs w:val="16"/>
      <w:lang w:val="fr-CH" w:eastAsia="en-US"/>
    </w:rPr>
  </w:style>
  <w:style w:type="character" w:customStyle="1" w:styleId="TextedebullesCar">
    <w:name w:val="Texte de bulles Car"/>
    <w:basedOn w:val="Policepardfaut"/>
    <w:link w:val="Textedebulles"/>
    <w:uiPriority w:val="99"/>
    <w:semiHidden/>
    <w:rsid w:val="00D74E8B"/>
    <w:rPr>
      <w:rFonts w:ascii="Tahoma" w:eastAsia="Calibri" w:hAnsi="Tahoma" w:cs="Tahoma"/>
      <w:sz w:val="16"/>
      <w:szCs w:val="16"/>
      <w:lang w:val="fr-CH" w:eastAsia="en-US"/>
    </w:rPr>
  </w:style>
  <w:style w:type="paragraph" w:customStyle="1" w:styleId="berschrift4">
    <w:name w:val="Überschrift4"/>
    <w:aliases w:val="heading 4"/>
    <w:basedOn w:val="Titre3"/>
    <w:autoRedefine/>
    <w:semiHidden/>
    <w:rsid w:val="009A2680"/>
    <w:pPr>
      <w:keepLines w:val="0"/>
      <w:numPr>
        <w:numId w:val="2"/>
      </w:numPr>
      <w:tabs>
        <w:tab w:val="num" w:pos="851"/>
      </w:tabs>
      <w:spacing w:after="60" w:line="240" w:lineRule="auto"/>
      <w:ind w:left="357" w:hanging="357"/>
    </w:pPr>
    <w:rPr>
      <w:rFonts w:cs="Times New Roman"/>
      <w:b w:val="0"/>
      <w:kern w:val="0"/>
      <w:sz w:val="20"/>
      <w:szCs w:val="20"/>
      <w:lang w:val="fr-CH" w:eastAsia="en-US"/>
    </w:rPr>
  </w:style>
  <w:style w:type="paragraph" w:customStyle="1" w:styleId="BiblioAlt">
    <w:name w:val="BiblioAlt"/>
    <w:basedOn w:val="Normal"/>
    <w:next w:val="Biblio"/>
    <w:rsid w:val="009457F2"/>
    <w:pPr>
      <w:ind w:left="336" w:hanging="336"/>
      <w:jc w:val="left"/>
    </w:pPr>
    <w:rPr>
      <w:sz w:val="20"/>
      <w:lang w:val="fr-CH"/>
    </w:rPr>
  </w:style>
  <w:style w:type="paragraph" w:customStyle="1" w:styleId="BlockExampleTitle">
    <w:name w:val="BlockExampleTitle"/>
    <w:basedOn w:val="Normal"/>
    <w:next w:val="Normal"/>
    <w:rsid w:val="00CD5384"/>
    <w:pPr>
      <w:keepNext/>
      <w:suppressAutoHyphens/>
      <w:spacing w:before="360" w:after="120"/>
      <w:ind w:left="340"/>
      <w:jc w:val="left"/>
    </w:pPr>
    <w:rPr>
      <w:b/>
      <w:sz w:val="20"/>
    </w:rPr>
  </w:style>
  <w:style w:type="paragraph" w:customStyle="1" w:styleId="BlockExample">
    <w:name w:val="BlockExample"/>
    <w:basedOn w:val="Normal"/>
    <w:rsid w:val="00297233"/>
    <w:pPr>
      <w:spacing w:before="120" w:after="120"/>
      <w:ind w:left="340"/>
    </w:pPr>
    <w:rPr>
      <w:sz w:val="20"/>
    </w:rPr>
  </w:style>
  <w:style w:type="paragraph" w:customStyle="1" w:styleId="TocLaw1">
    <w:name w:val="TocLaw1"/>
    <w:basedOn w:val="Normal"/>
    <w:rsid w:val="00A76C24"/>
    <w:pPr>
      <w:tabs>
        <w:tab w:val="left" w:pos="454"/>
        <w:tab w:val="right" w:leader="dot" w:pos="5670"/>
        <w:tab w:val="right" w:pos="6521"/>
        <w:tab w:val="right" w:pos="7371"/>
      </w:tabs>
      <w:ind w:left="454" w:hanging="454"/>
      <w:jc w:val="left"/>
    </w:pPr>
    <w:rPr>
      <w:rFonts w:eastAsiaTheme="minorEastAsia"/>
      <w:bCs/>
      <w:smallCaps/>
    </w:rPr>
  </w:style>
  <w:style w:type="character" w:customStyle="1" w:styleId="Titre5Car">
    <w:name w:val="Titre 5 Car"/>
    <w:basedOn w:val="Policepardfaut"/>
    <w:link w:val="Titre5"/>
    <w:rsid w:val="00AB79AD"/>
    <w:rPr>
      <w:rFonts w:eastAsia="SimSun"/>
      <w:b/>
      <w:bCs/>
      <w:i/>
      <w:iCs/>
      <w:sz w:val="26"/>
      <w:szCs w:val="26"/>
      <w:lang w:val="en-US" w:eastAsia="zh-CN"/>
    </w:rPr>
  </w:style>
  <w:style w:type="character" w:customStyle="1" w:styleId="Titre6Car">
    <w:name w:val="Titre 6 Car"/>
    <w:basedOn w:val="Policepardfaut"/>
    <w:link w:val="Titre6"/>
    <w:rsid w:val="00AB79AD"/>
    <w:rPr>
      <w:rFonts w:eastAsia="SimSun"/>
      <w:b/>
      <w:bCs/>
      <w:sz w:val="22"/>
      <w:szCs w:val="22"/>
      <w:lang w:val="en-US" w:eastAsia="zh-CN"/>
    </w:rPr>
  </w:style>
  <w:style w:type="character" w:customStyle="1" w:styleId="Titre7Car">
    <w:name w:val="Titre 7 Car"/>
    <w:basedOn w:val="Policepardfaut"/>
    <w:link w:val="Titre7"/>
    <w:rsid w:val="00AB79AD"/>
    <w:rPr>
      <w:rFonts w:eastAsia="SimSun"/>
      <w:sz w:val="24"/>
      <w:szCs w:val="24"/>
      <w:lang w:val="en-US" w:eastAsia="zh-CN"/>
    </w:rPr>
  </w:style>
  <w:style w:type="paragraph" w:customStyle="1" w:styleId="Standardtext">
    <w:name w:val="Standardtext"/>
    <w:rsid w:val="00AB79AD"/>
    <w:pPr>
      <w:spacing w:before="80"/>
      <w:jc w:val="both"/>
    </w:pPr>
    <w:rPr>
      <w:lang w:val="en-US" w:eastAsia="en-US"/>
    </w:rPr>
  </w:style>
  <w:style w:type="paragraph" w:customStyle="1" w:styleId="Titel1">
    <w:name w:val="Titel_1"/>
    <w:rsid w:val="00AB79AD"/>
    <w:pPr>
      <w:tabs>
        <w:tab w:val="left" w:pos="567"/>
      </w:tabs>
      <w:spacing w:before="400" w:after="400"/>
      <w:jc w:val="center"/>
    </w:pPr>
    <w:rPr>
      <w:b/>
      <w:sz w:val="26"/>
      <w:lang w:val="en-US" w:eastAsia="en-US"/>
    </w:rPr>
  </w:style>
  <w:style w:type="paragraph" w:customStyle="1" w:styleId="Table">
    <w:name w:val="Table"/>
    <w:basedOn w:val="Normal"/>
    <w:rsid w:val="00AB79AD"/>
    <w:pPr>
      <w:spacing w:before="40" w:line="240" w:lineRule="auto"/>
      <w:jc w:val="left"/>
    </w:pPr>
    <w:rPr>
      <w:kern w:val="0"/>
      <w:sz w:val="20"/>
      <w:lang w:val="en-US" w:eastAsia="en-US"/>
    </w:rPr>
  </w:style>
  <w:style w:type="paragraph" w:customStyle="1" w:styleId="berschrift1">
    <w:name w:val="Überschrift_1"/>
    <w:rsid w:val="00AB79AD"/>
    <w:pPr>
      <w:spacing w:before="400" w:after="200"/>
      <w:ind w:left="567" w:hanging="567"/>
    </w:pPr>
    <w:rPr>
      <w:b/>
      <w:sz w:val="24"/>
      <w:lang w:val="en-US" w:eastAsia="en-US"/>
    </w:rPr>
  </w:style>
  <w:style w:type="paragraph" w:customStyle="1" w:styleId="Bild">
    <w:name w:val="Bild"/>
    <w:basedOn w:val="Normal"/>
    <w:rsid w:val="00AB79AD"/>
    <w:pPr>
      <w:spacing w:before="200" w:after="120" w:line="240" w:lineRule="auto"/>
      <w:jc w:val="left"/>
    </w:pPr>
    <w:rPr>
      <w:kern w:val="0"/>
      <w:sz w:val="18"/>
      <w:lang w:val="en-US" w:eastAsia="en-US"/>
    </w:rPr>
  </w:style>
  <w:style w:type="paragraph" w:customStyle="1" w:styleId="Liste1">
    <w:name w:val="Liste_1"/>
    <w:rsid w:val="00AB79AD"/>
    <w:pPr>
      <w:spacing w:after="40"/>
      <w:ind w:left="284" w:hanging="284"/>
      <w:jc w:val="both"/>
    </w:pPr>
    <w:rPr>
      <w:szCs w:val="24"/>
      <w:lang w:eastAsia="en-US"/>
    </w:rPr>
  </w:style>
  <w:style w:type="paragraph" w:customStyle="1" w:styleId="Randziffer">
    <w:name w:val="Randziffer"/>
    <w:qFormat/>
    <w:rsid w:val="00AB79AD"/>
    <w:pPr>
      <w:spacing w:before="80"/>
    </w:pPr>
    <w:rPr>
      <w:rFonts w:cs="Times-Italic"/>
      <w:iCs/>
    </w:rPr>
  </w:style>
  <w:style w:type="paragraph" w:customStyle="1" w:styleId="Image">
    <w:name w:val="Image"/>
    <w:basedOn w:val="Normal"/>
    <w:next w:val="Normal"/>
    <w:rsid w:val="00AB79AD"/>
    <w:pPr>
      <w:spacing w:before="600" w:after="120"/>
      <w:jc w:val="center"/>
    </w:pPr>
    <w:rPr>
      <w:sz w:val="20"/>
      <w:szCs w:val="18"/>
    </w:rPr>
  </w:style>
  <w:style w:type="paragraph" w:customStyle="1" w:styleId="StandardEinzug">
    <w:name w:val="Standard_Einzug"/>
    <w:rsid w:val="00AB79AD"/>
    <w:pPr>
      <w:spacing w:before="80"/>
      <w:ind w:firstLine="284"/>
      <w:jc w:val="both"/>
    </w:pPr>
    <w:rPr>
      <w:lang w:val="en-US" w:eastAsia="en-US"/>
    </w:rPr>
  </w:style>
  <w:style w:type="paragraph" w:customStyle="1" w:styleId="berschrift5">
    <w:name w:val="Überschrift_5"/>
    <w:qFormat/>
    <w:rsid w:val="00AB79AD"/>
    <w:pPr>
      <w:spacing w:before="240" w:after="120"/>
      <w:ind w:left="567" w:hanging="567"/>
    </w:pPr>
    <w:rPr>
      <w:rFonts w:cs="Times-Italic"/>
      <w:iCs/>
      <w:sz w:val="22"/>
    </w:rPr>
  </w:style>
  <w:style w:type="paragraph" w:customStyle="1" w:styleId="Liste2">
    <w:name w:val="Liste_2"/>
    <w:rsid w:val="00AB79AD"/>
    <w:pPr>
      <w:spacing w:after="40"/>
      <w:ind w:left="568" w:hanging="284"/>
      <w:jc w:val="both"/>
    </w:pPr>
    <w:rPr>
      <w:szCs w:val="24"/>
      <w:lang w:eastAsia="en-US"/>
    </w:rPr>
  </w:style>
  <w:style w:type="paragraph" w:customStyle="1" w:styleId="Kapitel">
    <w:name w:val="Kapitel"/>
    <w:rsid w:val="00AB79AD"/>
    <w:pPr>
      <w:spacing w:before="400" w:after="240"/>
      <w:jc w:val="center"/>
    </w:pPr>
    <w:rPr>
      <w:b/>
      <w:sz w:val="28"/>
      <w:lang w:val="en-US" w:eastAsia="en-US"/>
    </w:rPr>
  </w:style>
  <w:style w:type="paragraph" w:customStyle="1" w:styleId="berschrift2">
    <w:name w:val="Überschrift_2"/>
    <w:link w:val="berschrift2Zchn"/>
    <w:rsid w:val="00AB79AD"/>
    <w:pPr>
      <w:spacing w:before="360" w:after="200"/>
      <w:ind w:left="425" w:hanging="425"/>
    </w:pPr>
    <w:rPr>
      <w:b/>
      <w:sz w:val="24"/>
      <w:lang w:val="en-US" w:eastAsia="en-US"/>
    </w:rPr>
  </w:style>
  <w:style w:type="paragraph" w:customStyle="1" w:styleId="berschrift3">
    <w:name w:val="Überschrift_3"/>
    <w:rsid w:val="00AB79AD"/>
    <w:pPr>
      <w:tabs>
        <w:tab w:val="left" w:pos="567"/>
      </w:tabs>
      <w:spacing w:before="240" w:after="120"/>
      <w:ind w:left="425" w:hanging="425"/>
    </w:pPr>
    <w:rPr>
      <w:b/>
      <w:sz w:val="22"/>
      <w:lang w:val="en-US" w:eastAsia="en-US"/>
    </w:rPr>
  </w:style>
  <w:style w:type="paragraph" w:customStyle="1" w:styleId="berschrift6">
    <w:name w:val="Überschrift_6"/>
    <w:qFormat/>
    <w:rsid w:val="00AB79AD"/>
    <w:pPr>
      <w:spacing w:before="120" w:after="120"/>
      <w:ind w:left="709" w:hanging="709"/>
    </w:pPr>
    <w:rPr>
      <w:rFonts w:cs="Times-Italic"/>
      <w:iCs/>
      <w:sz w:val="22"/>
    </w:rPr>
  </w:style>
  <w:style w:type="character" w:customStyle="1" w:styleId="berschrift2Zchn">
    <w:name w:val="Überschrift_2 Zchn"/>
    <w:link w:val="berschrift2"/>
    <w:rsid w:val="00AB79AD"/>
    <w:rPr>
      <w:b/>
      <w:sz w:val="24"/>
      <w:lang w:val="en-US" w:eastAsia="en-US"/>
    </w:rPr>
  </w:style>
  <w:style w:type="paragraph" w:customStyle="1" w:styleId="Liste3">
    <w:name w:val="Liste_3"/>
    <w:basedOn w:val="Normal"/>
    <w:rsid w:val="00AB79AD"/>
    <w:pPr>
      <w:spacing w:after="40" w:line="240" w:lineRule="auto"/>
      <w:ind w:left="851" w:hanging="284"/>
    </w:pPr>
    <w:rPr>
      <w:kern w:val="0"/>
      <w:sz w:val="20"/>
      <w:szCs w:val="24"/>
      <w:lang w:val="en-US" w:eastAsia="en-US"/>
    </w:rPr>
  </w:style>
  <w:style w:type="paragraph" w:customStyle="1" w:styleId="Liste4">
    <w:name w:val="Liste_4"/>
    <w:rsid w:val="00AB79AD"/>
    <w:pPr>
      <w:spacing w:after="40"/>
      <w:ind w:left="1135" w:hanging="284"/>
      <w:jc w:val="both"/>
    </w:pPr>
    <w:rPr>
      <w:szCs w:val="24"/>
      <w:lang w:val="en-US" w:eastAsia="en-US"/>
    </w:rPr>
  </w:style>
  <w:style w:type="paragraph" w:customStyle="1" w:styleId="ListeBullet">
    <w:name w:val="Liste_Bullet"/>
    <w:rsid w:val="00AB79AD"/>
    <w:pPr>
      <w:spacing w:after="40"/>
      <w:ind w:left="284" w:hanging="284"/>
      <w:jc w:val="both"/>
    </w:pPr>
    <w:rPr>
      <w:szCs w:val="24"/>
      <w:lang w:eastAsia="en-US"/>
    </w:rPr>
  </w:style>
  <w:style w:type="paragraph" w:customStyle="1" w:styleId="berschrift40">
    <w:name w:val="Überschrift_4"/>
    <w:rsid w:val="00AB79AD"/>
    <w:pPr>
      <w:spacing w:before="240" w:after="120"/>
      <w:ind w:left="425" w:hanging="425"/>
    </w:pPr>
    <w:rPr>
      <w:i/>
      <w:sz w:val="22"/>
      <w:lang w:val="en-US" w:eastAsia="en-US"/>
    </w:rPr>
  </w:style>
  <w:style w:type="paragraph" w:styleId="NormalWeb">
    <w:name w:val="Normal (Web)"/>
    <w:basedOn w:val="Normal"/>
    <w:uiPriority w:val="99"/>
    <w:unhideWhenUsed/>
    <w:rsid w:val="00AB79AD"/>
    <w:pPr>
      <w:spacing w:before="100" w:beforeAutospacing="1" w:after="100" w:afterAutospacing="1" w:line="240" w:lineRule="auto"/>
      <w:jc w:val="left"/>
    </w:pPr>
    <w:rPr>
      <w:rFonts w:eastAsia="SimSun"/>
      <w:kern w:val="0"/>
      <w:szCs w:val="24"/>
      <w:lang w:val="en-US" w:eastAsia="zh-CN"/>
    </w:rPr>
  </w:style>
  <w:style w:type="paragraph" w:customStyle="1" w:styleId="ImageSubtitle">
    <w:name w:val="ImageSubtitle"/>
    <w:basedOn w:val="Normal"/>
    <w:rsid w:val="00AB79AD"/>
    <w:pPr>
      <w:spacing w:before="120" w:after="120"/>
      <w:jc w:val="left"/>
    </w:pPr>
    <w:rPr>
      <w:sz w:val="20"/>
      <w:szCs w:val="18"/>
    </w:rPr>
  </w:style>
  <w:style w:type="paragraph" w:customStyle="1" w:styleId="BiblioTitle2">
    <w:name w:val="BiblioTitle2"/>
    <w:basedOn w:val="Normal"/>
    <w:rsid w:val="009D2F33"/>
    <w:pPr>
      <w:keepNext/>
      <w:suppressAutoHyphens/>
      <w:spacing w:before="480" w:after="240"/>
      <w:jc w:val="left"/>
      <w:outlineLvl w:val="3"/>
    </w:pPr>
    <w:rPr>
      <w:b/>
      <w:bCs/>
      <w:sz w:val="30"/>
    </w:rPr>
  </w:style>
  <w:style w:type="character" w:styleId="Marquedecommentaire">
    <w:name w:val="annotation reference"/>
    <w:basedOn w:val="Policepardfaut"/>
    <w:uiPriority w:val="99"/>
    <w:unhideWhenUsed/>
    <w:rsid w:val="00AB79AD"/>
    <w:rPr>
      <w:sz w:val="16"/>
      <w:szCs w:val="16"/>
    </w:rPr>
  </w:style>
  <w:style w:type="paragraph" w:styleId="Commentaire">
    <w:name w:val="annotation text"/>
    <w:basedOn w:val="Normal"/>
    <w:link w:val="CommentaireCar"/>
    <w:uiPriority w:val="99"/>
    <w:unhideWhenUsed/>
    <w:rsid w:val="00AB79AD"/>
    <w:pPr>
      <w:spacing w:line="240" w:lineRule="auto"/>
    </w:pPr>
    <w:rPr>
      <w:sz w:val="20"/>
    </w:rPr>
  </w:style>
  <w:style w:type="character" w:customStyle="1" w:styleId="CommentaireCar">
    <w:name w:val="Commentaire Car"/>
    <w:basedOn w:val="Policepardfaut"/>
    <w:link w:val="Commentaire"/>
    <w:uiPriority w:val="99"/>
    <w:rsid w:val="00AB79AD"/>
    <w:rPr>
      <w:kern w:val="12"/>
    </w:rPr>
  </w:style>
  <w:style w:type="paragraph" w:styleId="Objetducommentaire">
    <w:name w:val="annotation subject"/>
    <w:basedOn w:val="Commentaire"/>
    <w:next w:val="Commentaire"/>
    <w:link w:val="ObjetducommentaireCar"/>
    <w:uiPriority w:val="99"/>
    <w:semiHidden/>
    <w:unhideWhenUsed/>
    <w:rsid w:val="00AB79AD"/>
    <w:rPr>
      <w:b/>
      <w:bCs/>
    </w:rPr>
  </w:style>
  <w:style w:type="character" w:customStyle="1" w:styleId="ObjetducommentaireCar">
    <w:name w:val="Objet du commentaire Car"/>
    <w:basedOn w:val="CommentaireCar"/>
    <w:link w:val="Objetducommentaire"/>
    <w:uiPriority w:val="99"/>
    <w:semiHidden/>
    <w:rsid w:val="00AB79AD"/>
    <w:rPr>
      <w:b/>
      <w:bCs/>
      <w:kern w:val="12"/>
    </w:rPr>
  </w:style>
  <w:style w:type="paragraph" w:customStyle="1" w:styleId="ng-scope">
    <w:name w:val="ng-scope"/>
    <w:basedOn w:val="Normal"/>
    <w:rsid w:val="00AB79AD"/>
    <w:pPr>
      <w:spacing w:after="150" w:line="379" w:lineRule="atLeast"/>
      <w:jc w:val="left"/>
    </w:pPr>
    <w:rPr>
      <w:rFonts w:ascii="Avenir" w:hAnsi="Avenir"/>
      <w:kern w:val="0"/>
      <w:sz w:val="29"/>
      <w:szCs w:val="29"/>
      <w:lang w:val="de-CH" w:eastAsia="de-CH"/>
    </w:rPr>
  </w:style>
  <w:style w:type="paragraph" w:styleId="Rvision">
    <w:name w:val="Revision"/>
    <w:hidden/>
    <w:uiPriority w:val="99"/>
    <w:semiHidden/>
    <w:rsid w:val="00AB79AD"/>
    <w:rPr>
      <w:kern w:val="12"/>
      <w:sz w:val="24"/>
    </w:rPr>
  </w:style>
  <w:style w:type="character" w:styleId="Lienhypertextesuivivisit">
    <w:name w:val="FollowedHyperlink"/>
    <w:basedOn w:val="Policepardfaut"/>
    <w:uiPriority w:val="99"/>
    <w:semiHidden/>
    <w:unhideWhenUsed/>
    <w:rsid w:val="00AB79AD"/>
    <w:rPr>
      <w:color w:val="954F72" w:themeColor="followedHyperlink"/>
      <w:u w:val="single"/>
    </w:rPr>
  </w:style>
  <w:style w:type="character" w:styleId="Mentionnonrsolue">
    <w:name w:val="Unresolved Mention"/>
    <w:basedOn w:val="Policepardfaut"/>
    <w:uiPriority w:val="99"/>
    <w:semiHidden/>
    <w:unhideWhenUsed/>
    <w:rsid w:val="00AB79AD"/>
    <w:rPr>
      <w:color w:val="605E5C"/>
      <w:shd w:val="clear" w:color="auto" w:fill="E1DFDD"/>
    </w:rPr>
  </w:style>
  <w:style w:type="paragraph" w:customStyle="1" w:styleId="CommentAlt">
    <w:name w:val="CommentAlt"/>
    <w:basedOn w:val="Normal"/>
    <w:rsid w:val="005C0C95"/>
    <w:pPr>
      <w:spacing w:before="240" w:after="240" w:line="240" w:lineRule="auto"/>
      <w:contextualSpacing/>
      <w:jc w:val="left"/>
    </w:pPr>
    <w:rPr>
      <w:lang w:val="fr-CH"/>
    </w:rPr>
  </w:style>
  <w:style w:type="paragraph" w:customStyle="1" w:styleId="CommentTitle6">
    <w:name w:val="CommentTitle6"/>
    <w:basedOn w:val="Normal"/>
    <w:next w:val="Comment"/>
    <w:rsid w:val="007F210F"/>
    <w:pPr>
      <w:keepNext/>
      <w:suppressAutoHyphens/>
      <w:spacing w:before="360" w:after="120"/>
      <w:ind w:left="454" w:hanging="454"/>
      <w:jc w:val="left"/>
      <w:outlineLvl w:val="7"/>
    </w:pPr>
    <w:rPr>
      <w:b/>
      <w:bCs/>
      <w:iCs/>
    </w:rPr>
  </w:style>
  <w:style w:type="paragraph" w:customStyle="1" w:styleId="Joker">
    <w:name w:val="Joker"/>
    <w:basedOn w:val="Normal"/>
    <w:qFormat/>
    <w:rsid w:val="00DA1D79"/>
    <w:pPr>
      <w:numPr>
        <w:numId w:val="3"/>
      </w:numPr>
    </w:pPr>
    <w:rPr>
      <w:bCs/>
      <w:iCs/>
    </w:rPr>
  </w:style>
  <w:style w:type="character" w:customStyle="1" w:styleId="Titre8Car">
    <w:name w:val="Titre 8 Car"/>
    <w:basedOn w:val="Policepardfaut"/>
    <w:link w:val="Titre8"/>
    <w:rsid w:val="00166064"/>
    <w:rPr>
      <w:rFonts w:ascii="Arial" w:eastAsia="Arial" w:hAnsi="Arial" w:cs="Arial"/>
      <w:i/>
      <w:iCs/>
      <w:sz w:val="22"/>
      <w:szCs w:val="22"/>
    </w:rPr>
  </w:style>
  <w:style w:type="character" w:customStyle="1" w:styleId="Titre9Car">
    <w:name w:val="Titre 9 Car"/>
    <w:basedOn w:val="Policepardfaut"/>
    <w:link w:val="Titre9"/>
    <w:rsid w:val="00166064"/>
    <w:rPr>
      <w:rFonts w:ascii="Arial" w:eastAsia="Arial" w:hAnsi="Arial" w:cs="Arial"/>
      <w:i/>
      <w:iCs/>
      <w:sz w:val="21"/>
      <w:szCs w:val="21"/>
    </w:rPr>
  </w:style>
  <w:style w:type="paragraph" w:customStyle="1" w:styleId="BlockEpigraph">
    <w:name w:val="BlockEpigraph"/>
    <w:basedOn w:val="Normal"/>
    <w:rsid w:val="00166064"/>
    <w:pPr>
      <w:spacing w:before="120" w:after="120"/>
      <w:ind w:left="340"/>
      <w:jc w:val="left"/>
    </w:pPr>
    <w:rPr>
      <w:i/>
      <w:sz w:val="20"/>
      <w:szCs w:val="18"/>
    </w:rPr>
  </w:style>
  <w:style w:type="paragraph" w:customStyle="1" w:styleId="BlockTocTitle">
    <w:name w:val="BlockTocTitle"/>
    <w:basedOn w:val="Normal"/>
    <w:next w:val="Normal"/>
    <w:rsid w:val="00166064"/>
    <w:pPr>
      <w:keepNext/>
      <w:tabs>
        <w:tab w:val="left" w:pos="284"/>
        <w:tab w:val="left" w:pos="8505"/>
        <w:tab w:val="right" w:pos="9356"/>
      </w:tabs>
      <w:suppressAutoHyphens/>
      <w:spacing w:before="360" w:after="120"/>
      <w:jc w:val="left"/>
    </w:pPr>
    <w:rPr>
      <w:b/>
      <w:sz w:val="20"/>
      <w:szCs w:val="18"/>
    </w:rPr>
  </w:style>
  <w:style w:type="paragraph" w:customStyle="1" w:styleId="BlockToc">
    <w:name w:val="BlockToc"/>
    <w:basedOn w:val="Normal"/>
    <w:rsid w:val="00166064"/>
    <w:pPr>
      <w:tabs>
        <w:tab w:val="left" w:pos="2268"/>
        <w:tab w:val="left" w:leader="dot" w:pos="8505"/>
        <w:tab w:val="right" w:leader="dot" w:pos="9356"/>
      </w:tabs>
      <w:spacing w:before="120" w:after="120"/>
      <w:ind w:left="2268" w:hanging="2268"/>
      <w:jc w:val="left"/>
    </w:pPr>
    <w:rPr>
      <w:sz w:val="20"/>
    </w:rPr>
  </w:style>
  <w:style w:type="paragraph" w:customStyle="1" w:styleId="BlockBiblio">
    <w:name w:val="BlockBiblio"/>
    <w:basedOn w:val="Normal"/>
    <w:qFormat/>
    <w:rsid w:val="00166064"/>
    <w:pPr>
      <w:tabs>
        <w:tab w:val="left" w:pos="2835"/>
      </w:tabs>
      <w:spacing w:before="120" w:after="120" w:line="240" w:lineRule="auto"/>
      <w:jc w:val="left"/>
    </w:pPr>
    <w:rPr>
      <w:sz w:val="20"/>
    </w:rPr>
  </w:style>
  <w:style w:type="paragraph" w:customStyle="1" w:styleId="BlockBiblioTitle">
    <w:name w:val="BlockBiblioTitle"/>
    <w:basedOn w:val="BlockTocTitle"/>
    <w:next w:val="BlockBiblio"/>
    <w:qFormat/>
    <w:rsid w:val="00166064"/>
    <w:pPr>
      <w:tabs>
        <w:tab w:val="clear" w:pos="284"/>
        <w:tab w:val="left" w:pos="567"/>
      </w:tabs>
      <w:spacing w:line="240" w:lineRule="auto"/>
    </w:pPr>
  </w:style>
  <w:style w:type="paragraph" w:customStyle="1" w:styleId="BlockBiblioSubtitle">
    <w:name w:val="BlockBiblioSubtitle"/>
    <w:basedOn w:val="BlockBiblioTitle"/>
    <w:next w:val="Normal"/>
    <w:rsid w:val="00166064"/>
    <w:rPr>
      <w:sz w:val="18"/>
    </w:rPr>
  </w:style>
  <w:style w:type="paragraph" w:customStyle="1" w:styleId="Toc6">
    <w:name w:val="Toc6"/>
    <w:basedOn w:val="Toc5"/>
    <w:rsid w:val="00166064"/>
    <w:pPr>
      <w:ind w:left="2127"/>
    </w:pPr>
  </w:style>
  <w:style w:type="paragraph" w:customStyle="1" w:styleId="StandardAlt">
    <w:name w:val="StandardAlt"/>
    <w:basedOn w:val="Normal"/>
    <w:rsid w:val="00166064"/>
    <w:pPr>
      <w:spacing w:before="240" w:after="240"/>
      <w:jc w:val="right"/>
      <w:outlineLvl w:val="2"/>
    </w:pPr>
    <w:rPr>
      <w:i/>
    </w:rPr>
  </w:style>
  <w:style w:type="paragraph" w:customStyle="1" w:styleId="LawVersion">
    <w:name w:val="LawVersion"/>
    <w:basedOn w:val="Normal"/>
    <w:rsid w:val="00166064"/>
    <w:pPr>
      <w:spacing w:before="120" w:after="120"/>
      <w:jc w:val="right"/>
    </w:pPr>
    <w:rPr>
      <w:i/>
    </w:rPr>
  </w:style>
  <w:style w:type="paragraph" w:customStyle="1" w:styleId="Style2">
    <w:name w:val="Style 2"/>
    <w:basedOn w:val="Normal"/>
    <w:uiPriority w:val="99"/>
    <w:rsid w:val="00166064"/>
    <w:pPr>
      <w:widowControl w:val="0"/>
      <w:autoSpaceDE w:val="0"/>
      <w:autoSpaceDN w:val="0"/>
      <w:adjustRightInd w:val="0"/>
      <w:spacing w:line="240" w:lineRule="auto"/>
      <w:jc w:val="left"/>
    </w:pPr>
    <w:rPr>
      <w:rFonts w:eastAsiaTheme="minorEastAsia"/>
      <w:kern w:val="0"/>
      <w:sz w:val="20"/>
      <w:lang w:val="en-US" w:eastAsia="de-CH"/>
    </w:rPr>
  </w:style>
  <w:style w:type="paragraph" w:customStyle="1" w:styleId="Style3">
    <w:name w:val="Style 3"/>
    <w:basedOn w:val="Normal"/>
    <w:uiPriority w:val="99"/>
    <w:rsid w:val="00166064"/>
    <w:pPr>
      <w:widowControl w:val="0"/>
      <w:autoSpaceDE w:val="0"/>
      <w:autoSpaceDN w:val="0"/>
      <w:adjustRightInd w:val="0"/>
      <w:spacing w:line="240" w:lineRule="auto"/>
      <w:jc w:val="left"/>
    </w:pPr>
    <w:rPr>
      <w:rFonts w:ascii="Verdana" w:eastAsiaTheme="minorEastAsia" w:hAnsi="Verdana" w:cs="Verdana"/>
      <w:kern w:val="0"/>
      <w:sz w:val="14"/>
      <w:szCs w:val="14"/>
      <w:lang w:val="en-US" w:eastAsia="de-CH"/>
    </w:rPr>
  </w:style>
  <w:style w:type="paragraph" w:customStyle="1" w:styleId="Style4">
    <w:name w:val="Style 4"/>
    <w:basedOn w:val="Normal"/>
    <w:uiPriority w:val="99"/>
    <w:rsid w:val="00166064"/>
    <w:pPr>
      <w:widowControl w:val="0"/>
      <w:autoSpaceDE w:val="0"/>
      <w:autoSpaceDN w:val="0"/>
      <w:adjustRightInd w:val="0"/>
      <w:spacing w:line="240" w:lineRule="auto"/>
      <w:jc w:val="left"/>
    </w:pPr>
    <w:rPr>
      <w:rFonts w:eastAsiaTheme="minorEastAsia"/>
      <w:kern w:val="0"/>
      <w:sz w:val="15"/>
      <w:szCs w:val="15"/>
      <w:lang w:val="en-US" w:eastAsia="de-CH"/>
    </w:rPr>
  </w:style>
  <w:style w:type="paragraph" w:customStyle="1" w:styleId="Style5">
    <w:name w:val="Style 5"/>
    <w:basedOn w:val="Normal"/>
    <w:uiPriority w:val="99"/>
    <w:rsid w:val="00166064"/>
    <w:pPr>
      <w:widowControl w:val="0"/>
      <w:autoSpaceDE w:val="0"/>
      <w:autoSpaceDN w:val="0"/>
      <w:spacing w:before="504" w:line="240" w:lineRule="auto"/>
      <w:ind w:left="72"/>
      <w:jc w:val="left"/>
    </w:pPr>
    <w:rPr>
      <w:rFonts w:eastAsiaTheme="minorEastAsia"/>
      <w:kern w:val="0"/>
      <w:sz w:val="20"/>
      <w:lang w:val="en-US" w:eastAsia="de-CH"/>
    </w:rPr>
  </w:style>
  <w:style w:type="paragraph" w:customStyle="1" w:styleId="Style1">
    <w:name w:val="Style 1"/>
    <w:basedOn w:val="Normal"/>
    <w:uiPriority w:val="99"/>
    <w:rsid w:val="00166064"/>
    <w:pPr>
      <w:widowControl w:val="0"/>
      <w:autoSpaceDE w:val="0"/>
      <w:autoSpaceDN w:val="0"/>
      <w:adjustRightInd w:val="0"/>
      <w:spacing w:line="240" w:lineRule="auto"/>
      <w:jc w:val="left"/>
    </w:pPr>
    <w:rPr>
      <w:rFonts w:eastAsiaTheme="minorEastAsia"/>
      <w:kern w:val="0"/>
      <w:sz w:val="20"/>
      <w:lang w:val="en-US" w:eastAsia="de-CH"/>
    </w:rPr>
  </w:style>
  <w:style w:type="character" w:customStyle="1" w:styleId="CharacterStyle2">
    <w:name w:val="Character Style 2"/>
    <w:uiPriority w:val="99"/>
    <w:rsid w:val="00166064"/>
    <w:rPr>
      <w:sz w:val="20"/>
      <w:szCs w:val="20"/>
    </w:rPr>
  </w:style>
  <w:style w:type="character" w:customStyle="1" w:styleId="CharacterStyle3">
    <w:name w:val="Character Style 3"/>
    <w:uiPriority w:val="99"/>
    <w:rsid w:val="00166064"/>
    <w:rPr>
      <w:sz w:val="20"/>
      <w:szCs w:val="20"/>
    </w:rPr>
  </w:style>
  <w:style w:type="character" w:customStyle="1" w:styleId="CharacterStyle1">
    <w:name w:val="Character Style 1"/>
    <w:uiPriority w:val="99"/>
    <w:rsid w:val="00166064"/>
    <w:rPr>
      <w:rFonts w:ascii="Verdana" w:hAnsi="Verdana" w:cs="Verdana"/>
      <w:sz w:val="14"/>
      <w:szCs w:val="14"/>
    </w:rPr>
  </w:style>
  <w:style w:type="character" w:customStyle="1" w:styleId="CharacterStyle4">
    <w:name w:val="Character Style 4"/>
    <w:uiPriority w:val="99"/>
    <w:rsid w:val="00166064"/>
    <w:rPr>
      <w:sz w:val="15"/>
      <w:szCs w:val="15"/>
    </w:rPr>
  </w:style>
  <w:style w:type="paragraph" w:customStyle="1" w:styleId="Style10">
    <w:name w:val="Style 10"/>
    <w:basedOn w:val="Normal"/>
    <w:uiPriority w:val="99"/>
    <w:rsid w:val="00166064"/>
    <w:pPr>
      <w:widowControl w:val="0"/>
      <w:autoSpaceDE w:val="0"/>
      <w:autoSpaceDN w:val="0"/>
      <w:spacing w:line="240" w:lineRule="auto"/>
      <w:ind w:right="36"/>
      <w:jc w:val="right"/>
    </w:pPr>
    <w:rPr>
      <w:rFonts w:eastAsiaTheme="minorEastAsia"/>
      <w:kern w:val="0"/>
      <w:sz w:val="20"/>
      <w:lang w:val="en-US" w:eastAsia="de-CH"/>
    </w:rPr>
  </w:style>
  <w:style w:type="paragraph" w:customStyle="1" w:styleId="Style11">
    <w:name w:val="Style 11"/>
    <w:basedOn w:val="Normal"/>
    <w:uiPriority w:val="99"/>
    <w:rsid w:val="00166064"/>
    <w:pPr>
      <w:widowControl w:val="0"/>
      <w:autoSpaceDE w:val="0"/>
      <w:autoSpaceDN w:val="0"/>
      <w:spacing w:before="432" w:after="9036" w:line="240" w:lineRule="auto"/>
      <w:ind w:left="288" w:hanging="288"/>
    </w:pPr>
    <w:rPr>
      <w:rFonts w:eastAsiaTheme="minorEastAsia"/>
      <w:kern w:val="0"/>
      <w:sz w:val="20"/>
      <w:lang w:val="en-US" w:eastAsia="de-CH"/>
    </w:rPr>
  </w:style>
  <w:style w:type="paragraph" w:customStyle="1" w:styleId="Style9">
    <w:name w:val="Style 9"/>
    <w:basedOn w:val="Normal"/>
    <w:uiPriority w:val="99"/>
    <w:rsid w:val="00166064"/>
    <w:pPr>
      <w:widowControl w:val="0"/>
      <w:autoSpaceDE w:val="0"/>
      <w:autoSpaceDN w:val="0"/>
      <w:spacing w:line="240" w:lineRule="auto"/>
      <w:ind w:left="288" w:hanging="288"/>
    </w:pPr>
    <w:rPr>
      <w:rFonts w:eastAsiaTheme="minorEastAsia"/>
      <w:kern w:val="0"/>
      <w:sz w:val="20"/>
      <w:lang w:val="en-US" w:eastAsia="de-CH"/>
    </w:rPr>
  </w:style>
  <w:style w:type="paragraph" w:customStyle="1" w:styleId="Style15">
    <w:name w:val="Style 15"/>
    <w:basedOn w:val="Normal"/>
    <w:uiPriority w:val="99"/>
    <w:rsid w:val="00166064"/>
    <w:pPr>
      <w:widowControl w:val="0"/>
      <w:autoSpaceDE w:val="0"/>
      <w:autoSpaceDN w:val="0"/>
      <w:adjustRightInd w:val="0"/>
      <w:spacing w:line="240" w:lineRule="auto"/>
      <w:jc w:val="left"/>
    </w:pPr>
    <w:rPr>
      <w:rFonts w:ascii="Tahoma" w:eastAsiaTheme="minorEastAsia" w:hAnsi="Tahoma" w:cs="Tahoma"/>
      <w:kern w:val="0"/>
      <w:sz w:val="12"/>
      <w:szCs w:val="12"/>
      <w:lang w:val="en-US" w:eastAsia="de-CH"/>
    </w:rPr>
  </w:style>
  <w:style w:type="paragraph" w:customStyle="1" w:styleId="Style16">
    <w:name w:val="Style 16"/>
    <w:basedOn w:val="Normal"/>
    <w:uiPriority w:val="99"/>
    <w:rsid w:val="00166064"/>
    <w:pPr>
      <w:widowControl w:val="0"/>
      <w:autoSpaceDE w:val="0"/>
      <w:autoSpaceDN w:val="0"/>
      <w:adjustRightInd w:val="0"/>
      <w:spacing w:line="240" w:lineRule="auto"/>
      <w:jc w:val="left"/>
    </w:pPr>
    <w:rPr>
      <w:rFonts w:ascii="Arial" w:eastAsiaTheme="minorEastAsia" w:hAnsi="Arial" w:cs="Arial"/>
      <w:kern w:val="0"/>
      <w:sz w:val="12"/>
      <w:szCs w:val="12"/>
      <w:lang w:val="en-US" w:eastAsia="de-CH"/>
    </w:rPr>
  </w:style>
  <w:style w:type="paragraph" w:customStyle="1" w:styleId="Style17">
    <w:name w:val="Style 17"/>
    <w:basedOn w:val="Normal"/>
    <w:uiPriority w:val="99"/>
    <w:rsid w:val="00166064"/>
    <w:pPr>
      <w:widowControl w:val="0"/>
      <w:autoSpaceDE w:val="0"/>
      <w:autoSpaceDN w:val="0"/>
      <w:adjustRightInd w:val="0"/>
      <w:spacing w:line="240" w:lineRule="auto"/>
      <w:jc w:val="left"/>
    </w:pPr>
    <w:rPr>
      <w:rFonts w:eastAsiaTheme="minorEastAsia"/>
      <w:kern w:val="0"/>
      <w:sz w:val="20"/>
      <w:lang w:val="en-US" w:eastAsia="de-CH"/>
    </w:rPr>
  </w:style>
  <w:style w:type="paragraph" w:customStyle="1" w:styleId="Style18">
    <w:name w:val="Style 18"/>
    <w:basedOn w:val="Normal"/>
    <w:uiPriority w:val="99"/>
    <w:rsid w:val="00166064"/>
    <w:pPr>
      <w:widowControl w:val="0"/>
      <w:autoSpaceDE w:val="0"/>
      <w:autoSpaceDN w:val="0"/>
      <w:adjustRightInd w:val="0"/>
      <w:spacing w:line="240" w:lineRule="auto"/>
      <w:jc w:val="left"/>
    </w:pPr>
    <w:rPr>
      <w:rFonts w:eastAsiaTheme="minorEastAsia"/>
      <w:kern w:val="0"/>
      <w:sz w:val="12"/>
      <w:szCs w:val="12"/>
      <w:lang w:val="en-US" w:eastAsia="de-CH"/>
    </w:rPr>
  </w:style>
  <w:style w:type="paragraph" w:customStyle="1" w:styleId="Style19">
    <w:name w:val="Style 19"/>
    <w:basedOn w:val="Normal"/>
    <w:uiPriority w:val="99"/>
    <w:rsid w:val="00166064"/>
    <w:pPr>
      <w:widowControl w:val="0"/>
      <w:autoSpaceDE w:val="0"/>
      <w:autoSpaceDN w:val="0"/>
      <w:adjustRightInd w:val="0"/>
      <w:spacing w:line="240" w:lineRule="auto"/>
      <w:jc w:val="left"/>
    </w:pPr>
    <w:rPr>
      <w:rFonts w:eastAsiaTheme="minorEastAsia"/>
      <w:kern w:val="0"/>
      <w:sz w:val="15"/>
      <w:szCs w:val="15"/>
      <w:lang w:val="en-US" w:eastAsia="de-CH"/>
    </w:rPr>
  </w:style>
  <w:style w:type="paragraph" w:customStyle="1" w:styleId="Style12">
    <w:name w:val="Style 12"/>
    <w:basedOn w:val="Normal"/>
    <w:uiPriority w:val="99"/>
    <w:rsid w:val="00166064"/>
    <w:pPr>
      <w:widowControl w:val="0"/>
      <w:autoSpaceDE w:val="0"/>
      <w:autoSpaceDN w:val="0"/>
      <w:adjustRightInd w:val="0"/>
      <w:spacing w:line="240" w:lineRule="auto"/>
      <w:jc w:val="left"/>
    </w:pPr>
    <w:rPr>
      <w:rFonts w:eastAsiaTheme="minorEastAsia"/>
      <w:kern w:val="0"/>
      <w:sz w:val="13"/>
      <w:szCs w:val="13"/>
      <w:lang w:val="en-US" w:eastAsia="de-CH"/>
    </w:rPr>
  </w:style>
  <w:style w:type="paragraph" w:customStyle="1" w:styleId="Style13">
    <w:name w:val="Style 13"/>
    <w:basedOn w:val="Normal"/>
    <w:uiPriority w:val="99"/>
    <w:rsid w:val="00166064"/>
    <w:pPr>
      <w:widowControl w:val="0"/>
      <w:autoSpaceDE w:val="0"/>
      <w:autoSpaceDN w:val="0"/>
      <w:adjustRightInd w:val="0"/>
      <w:spacing w:line="240" w:lineRule="auto"/>
      <w:jc w:val="left"/>
    </w:pPr>
    <w:rPr>
      <w:rFonts w:ascii="Tahoma" w:eastAsiaTheme="minorEastAsia" w:hAnsi="Tahoma" w:cs="Tahoma"/>
      <w:kern w:val="0"/>
      <w:sz w:val="13"/>
      <w:szCs w:val="13"/>
      <w:lang w:val="en-US" w:eastAsia="de-CH"/>
    </w:rPr>
  </w:style>
  <w:style w:type="paragraph" w:customStyle="1" w:styleId="Style14">
    <w:name w:val="Style 14"/>
    <w:basedOn w:val="Normal"/>
    <w:uiPriority w:val="99"/>
    <w:rsid w:val="00166064"/>
    <w:pPr>
      <w:widowControl w:val="0"/>
      <w:autoSpaceDE w:val="0"/>
      <w:autoSpaceDN w:val="0"/>
      <w:adjustRightInd w:val="0"/>
      <w:spacing w:line="240" w:lineRule="auto"/>
      <w:jc w:val="left"/>
    </w:pPr>
    <w:rPr>
      <w:rFonts w:eastAsiaTheme="minorEastAsia"/>
      <w:kern w:val="0"/>
      <w:sz w:val="14"/>
      <w:szCs w:val="14"/>
      <w:lang w:val="en-US" w:eastAsia="de-CH"/>
    </w:rPr>
  </w:style>
  <w:style w:type="character" w:customStyle="1" w:styleId="CharacterStyle9">
    <w:name w:val="Character Style 9"/>
    <w:uiPriority w:val="99"/>
    <w:rsid w:val="00166064"/>
    <w:rPr>
      <w:sz w:val="13"/>
      <w:szCs w:val="13"/>
    </w:rPr>
  </w:style>
  <w:style w:type="character" w:customStyle="1" w:styleId="CharacterStyle10">
    <w:name w:val="Character Style 10"/>
    <w:uiPriority w:val="99"/>
    <w:rsid w:val="00166064"/>
    <w:rPr>
      <w:rFonts w:ascii="Tahoma" w:hAnsi="Tahoma" w:cs="Tahoma"/>
      <w:sz w:val="13"/>
      <w:szCs w:val="13"/>
    </w:rPr>
  </w:style>
  <w:style w:type="character" w:customStyle="1" w:styleId="CharacterStyle11">
    <w:name w:val="Character Style 11"/>
    <w:uiPriority w:val="99"/>
    <w:rsid w:val="00166064"/>
    <w:rPr>
      <w:sz w:val="14"/>
      <w:szCs w:val="14"/>
    </w:rPr>
  </w:style>
  <w:style w:type="character" w:customStyle="1" w:styleId="CharacterStyle12">
    <w:name w:val="Character Style 12"/>
    <w:uiPriority w:val="99"/>
    <w:rsid w:val="00166064"/>
    <w:rPr>
      <w:rFonts w:ascii="Arial" w:hAnsi="Arial" w:cs="Arial"/>
      <w:sz w:val="12"/>
      <w:szCs w:val="12"/>
    </w:rPr>
  </w:style>
  <w:style w:type="character" w:customStyle="1" w:styleId="CharacterStyle13">
    <w:name w:val="Character Style 13"/>
    <w:uiPriority w:val="99"/>
    <w:rsid w:val="00166064"/>
    <w:rPr>
      <w:sz w:val="20"/>
      <w:szCs w:val="20"/>
    </w:rPr>
  </w:style>
  <w:style w:type="character" w:customStyle="1" w:styleId="CharacterStyle14">
    <w:name w:val="Character Style 14"/>
    <w:uiPriority w:val="99"/>
    <w:rsid w:val="00166064"/>
    <w:rPr>
      <w:rFonts w:ascii="Tahoma" w:hAnsi="Tahoma" w:cs="Tahoma"/>
      <w:sz w:val="12"/>
      <w:szCs w:val="12"/>
    </w:rPr>
  </w:style>
  <w:style w:type="character" w:customStyle="1" w:styleId="CharacterStyle15">
    <w:name w:val="Character Style 15"/>
    <w:uiPriority w:val="99"/>
    <w:rsid w:val="00166064"/>
    <w:rPr>
      <w:sz w:val="15"/>
      <w:szCs w:val="15"/>
    </w:rPr>
  </w:style>
  <w:style w:type="character" w:customStyle="1" w:styleId="CharacterStyle16">
    <w:name w:val="Character Style 16"/>
    <w:uiPriority w:val="99"/>
    <w:rsid w:val="00166064"/>
    <w:rPr>
      <w:sz w:val="20"/>
      <w:szCs w:val="20"/>
    </w:rPr>
  </w:style>
  <w:style w:type="character" w:customStyle="1" w:styleId="CharacterStyle17">
    <w:name w:val="Character Style 17"/>
    <w:uiPriority w:val="99"/>
    <w:rsid w:val="00166064"/>
    <w:rPr>
      <w:sz w:val="12"/>
      <w:szCs w:val="12"/>
    </w:rPr>
  </w:style>
  <w:style w:type="paragraph" w:customStyle="1" w:styleId="ListCont2">
    <w:name w:val="ListCont2"/>
    <w:basedOn w:val="Normal"/>
    <w:rsid w:val="00166064"/>
    <w:pPr>
      <w:ind w:left="680"/>
      <w:jc w:val="left"/>
    </w:pPr>
  </w:style>
  <w:style w:type="paragraph" w:customStyle="1" w:styleId="BlockNoteTitle">
    <w:name w:val="BlockNoteTitle"/>
    <w:basedOn w:val="Comment"/>
    <w:next w:val="Normal"/>
    <w:rsid w:val="00166064"/>
    <w:pPr>
      <w:pBdr>
        <w:top w:val="single" w:sz="4" w:space="1" w:color="auto"/>
        <w:left w:val="single" w:sz="4" w:space="4" w:color="auto"/>
        <w:bottom w:val="single" w:sz="4" w:space="1" w:color="auto"/>
        <w:right w:val="single" w:sz="4" w:space="4" w:color="auto"/>
      </w:pBdr>
      <w:spacing w:line="240" w:lineRule="auto"/>
      <w:ind w:left="284" w:right="266"/>
    </w:pPr>
    <w:rPr>
      <w:b/>
      <w:sz w:val="19"/>
      <w:szCs w:val="19"/>
      <w:lang w:val="de-CH"/>
    </w:rPr>
  </w:style>
  <w:style w:type="paragraph" w:customStyle="1" w:styleId="BlockNote">
    <w:name w:val="BlockNote"/>
    <w:basedOn w:val="Comment"/>
    <w:rsid w:val="00166064"/>
    <w:pPr>
      <w:pBdr>
        <w:top w:val="single" w:sz="4" w:space="1" w:color="auto"/>
        <w:left w:val="single" w:sz="4" w:space="4" w:color="auto"/>
        <w:bottom w:val="single" w:sz="4" w:space="1" w:color="auto"/>
        <w:right w:val="single" w:sz="4" w:space="4" w:color="auto"/>
      </w:pBdr>
      <w:spacing w:line="240" w:lineRule="auto"/>
      <w:ind w:left="284" w:right="266"/>
    </w:pPr>
    <w:rPr>
      <w:sz w:val="19"/>
      <w:szCs w:val="19"/>
      <w:lang w:val="de-CH"/>
    </w:rPr>
  </w:style>
  <w:style w:type="paragraph" w:customStyle="1" w:styleId="BlockComment">
    <w:name w:val="BlockComment"/>
    <w:basedOn w:val="CommentAlt"/>
    <w:rsid w:val="00166064"/>
    <w:pPr>
      <w:spacing w:before="0" w:after="0"/>
    </w:pPr>
    <w:rPr>
      <w:szCs w:val="24"/>
      <w:lang w:val="de-CH"/>
    </w:rPr>
  </w:style>
  <w:style w:type="paragraph" w:customStyle="1" w:styleId="BlockLawAlt">
    <w:name w:val="BlockLawAlt"/>
    <w:basedOn w:val="Normal"/>
    <w:rsid w:val="00166064"/>
    <w:pPr>
      <w:spacing w:before="120" w:after="120"/>
      <w:ind w:left="568" w:right="284" w:hanging="284"/>
      <w:contextualSpacing/>
    </w:pPr>
    <w:rPr>
      <w:sz w:val="20"/>
      <w:szCs w:val="18"/>
      <w:lang w:val="de-CH"/>
    </w:rPr>
  </w:style>
  <w:style w:type="paragraph" w:customStyle="1" w:styleId="BlockWarning">
    <w:name w:val="BlockWarning"/>
    <w:basedOn w:val="Comment"/>
    <w:rsid w:val="00166064"/>
    <w:pPr>
      <w:pBdr>
        <w:top w:val="single" w:sz="8" w:space="5" w:color="auto"/>
        <w:left w:val="single" w:sz="8" w:space="5" w:color="auto"/>
        <w:bottom w:val="single" w:sz="8" w:space="5" w:color="auto"/>
        <w:right w:val="single" w:sz="8" w:space="5" w:color="auto"/>
      </w:pBdr>
      <w:spacing w:before="120" w:after="120"/>
    </w:pPr>
    <w:rPr>
      <w:color w:val="9900FF"/>
      <w:lang w:val="de-CH"/>
    </w:rPr>
  </w:style>
  <w:style w:type="paragraph" w:customStyle="1" w:styleId="LawbTitle2">
    <w:name w:val="LawbTitle2"/>
    <w:basedOn w:val="Normal"/>
    <w:next w:val="Lawb"/>
    <w:rsid w:val="00166064"/>
    <w:pPr>
      <w:keepNext/>
      <w:suppressAutoHyphens/>
      <w:spacing w:before="480" w:after="240"/>
      <w:ind w:left="709" w:hanging="709"/>
      <w:jc w:val="left"/>
      <w:outlineLvl w:val="5"/>
    </w:pPr>
    <w:rPr>
      <w:b/>
      <w:sz w:val="30"/>
      <w:szCs w:val="26"/>
    </w:rPr>
  </w:style>
  <w:style w:type="paragraph" w:customStyle="1" w:styleId="LawbTitle3">
    <w:name w:val="LawbTitle3"/>
    <w:basedOn w:val="Normal"/>
    <w:next w:val="Lawb"/>
    <w:rsid w:val="00166064"/>
    <w:pPr>
      <w:keepNext/>
      <w:suppressAutoHyphens/>
      <w:spacing w:before="360" w:after="120"/>
      <w:ind w:left="709" w:hanging="709"/>
      <w:jc w:val="left"/>
      <w:outlineLvl w:val="6"/>
    </w:pPr>
    <w:rPr>
      <w:b/>
      <w:sz w:val="28"/>
    </w:rPr>
  </w:style>
  <w:style w:type="paragraph" w:customStyle="1" w:styleId="ListCont3">
    <w:name w:val="ListCont3"/>
    <w:basedOn w:val="Normal"/>
    <w:rsid w:val="00166064"/>
    <w:pPr>
      <w:spacing w:after="240"/>
      <w:ind w:left="851"/>
      <w:jc w:val="left"/>
    </w:pPr>
    <w:rPr>
      <w:lang w:val="en-CA"/>
    </w:rPr>
  </w:style>
  <w:style w:type="character" w:customStyle="1" w:styleId="exldetailsdisplayval">
    <w:name w:val="exldetailsdisplayval"/>
    <w:rsid w:val="00166064"/>
  </w:style>
  <w:style w:type="character" w:customStyle="1" w:styleId="Heading1Char">
    <w:name w:val="Heading 1 Char"/>
    <w:basedOn w:val="Policepardfaut"/>
    <w:uiPriority w:val="9"/>
    <w:rsid w:val="00166064"/>
    <w:rPr>
      <w:rFonts w:ascii="Arial" w:eastAsia="Arial" w:hAnsi="Arial" w:cs="Arial"/>
      <w:sz w:val="40"/>
      <w:szCs w:val="40"/>
    </w:rPr>
  </w:style>
  <w:style w:type="character" w:customStyle="1" w:styleId="Heading2Char">
    <w:name w:val="Heading 2 Char"/>
    <w:basedOn w:val="Policepardfaut"/>
    <w:uiPriority w:val="9"/>
    <w:rsid w:val="00166064"/>
    <w:rPr>
      <w:rFonts w:ascii="Arial" w:eastAsia="Arial" w:hAnsi="Arial" w:cs="Arial"/>
      <w:sz w:val="34"/>
    </w:rPr>
  </w:style>
  <w:style w:type="character" w:customStyle="1" w:styleId="Heading3Char">
    <w:name w:val="Heading 3 Char"/>
    <w:basedOn w:val="Policepardfaut"/>
    <w:uiPriority w:val="9"/>
    <w:rsid w:val="00166064"/>
    <w:rPr>
      <w:rFonts w:ascii="Arial" w:eastAsia="Arial" w:hAnsi="Arial" w:cs="Arial"/>
      <w:sz w:val="30"/>
      <w:szCs w:val="30"/>
    </w:rPr>
  </w:style>
  <w:style w:type="character" w:customStyle="1" w:styleId="Heading4Char">
    <w:name w:val="Heading 4 Char"/>
    <w:basedOn w:val="Policepardfaut"/>
    <w:uiPriority w:val="9"/>
    <w:rsid w:val="00166064"/>
    <w:rPr>
      <w:rFonts w:ascii="Arial" w:eastAsia="Arial" w:hAnsi="Arial" w:cs="Arial"/>
      <w:b/>
      <w:bCs/>
      <w:sz w:val="26"/>
      <w:szCs w:val="26"/>
    </w:rPr>
  </w:style>
  <w:style w:type="paragraph" w:styleId="Paragraphedeliste">
    <w:name w:val="List Paragraph"/>
    <w:basedOn w:val="Normal"/>
    <w:uiPriority w:val="34"/>
    <w:qFormat/>
    <w:rsid w:val="00166064"/>
    <w:pPr>
      <w:ind w:left="720"/>
      <w:contextualSpacing/>
    </w:pPr>
    <w:rPr>
      <w:kern w:val="0"/>
    </w:rPr>
  </w:style>
  <w:style w:type="paragraph" w:styleId="Sansinterligne">
    <w:name w:val="No Spacing"/>
    <w:uiPriority w:val="1"/>
    <w:qFormat/>
    <w:rsid w:val="00166064"/>
  </w:style>
  <w:style w:type="paragraph" w:styleId="Titre">
    <w:name w:val="Title"/>
    <w:basedOn w:val="Normal"/>
    <w:next w:val="Normal"/>
    <w:link w:val="TitreCar"/>
    <w:qFormat/>
    <w:rsid w:val="00166064"/>
    <w:pPr>
      <w:spacing w:before="300" w:after="200"/>
      <w:contextualSpacing/>
    </w:pPr>
    <w:rPr>
      <w:kern w:val="0"/>
      <w:sz w:val="48"/>
      <w:szCs w:val="48"/>
    </w:rPr>
  </w:style>
  <w:style w:type="character" w:customStyle="1" w:styleId="TitreCar">
    <w:name w:val="Titre Car"/>
    <w:basedOn w:val="Policepardfaut"/>
    <w:link w:val="Titre"/>
    <w:rsid w:val="00166064"/>
    <w:rPr>
      <w:sz w:val="48"/>
      <w:szCs w:val="48"/>
    </w:rPr>
  </w:style>
  <w:style w:type="paragraph" w:styleId="Sous-titre">
    <w:name w:val="Subtitle"/>
    <w:basedOn w:val="Normal"/>
    <w:next w:val="Normal"/>
    <w:link w:val="Sous-titreCar"/>
    <w:qFormat/>
    <w:rsid w:val="00166064"/>
    <w:pPr>
      <w:spacing w:before="200" w:after="200"/>
    </w:pPr>
    <w:rPr>
      <w:kern w:val="0"/>
      <w:szCs w:val="24"/>
    </w:rPr>
  </w:style>
  <w:style w:type="character" w:customStyle="1" w:styleId="Sous-titreCar">
    <w:name w:val="Sous-titre Car"/>
    <w:basedOn w:val="Policepardfaut"/>
    <w:link w:val="Sous-titre"/>
    <w:rsid w:val="00166064"/>
    <w:rPr>
      <w:sz w:val="24"/>
      <w:szCs w:val="24"/>
    </w:rPr>
  </w:style>
  <w:style w:type="paragraph" w:styleId="Citation">
    <w:name w:val="Quote"/>
    <w:basedOn w:val="Normal"/>
    <w:next w:val="Normal"/>
    <w:link w:val="CitationCar"/>
    <w:uiPriority w:val="29"/>
    <w:qFormat/>
    <w:rsid w:val="00166064"/>
    <w:pPr>
      <w:ind w:left="720" w:right="720"/>
    </w:pPr>
    <w:rPr>
      <w:i/>
      <w:kern w:val="0"/>
    </w:rPr>
  </w:style>
  <w:style w:type="character" w:customStyle="1" w:styleId="CitationCar">
    <w:name w:val="Citation Car"/>
    <w:basedOn w:val="Policepardfaut"/>
    <w:link w:val="Citation"/>
    <w:uiPriority w:val="29"/>
    <w:rsid w:val="00166064"/>
    <w:rPr>
      <w:i/>
      <w:sz w:val="24"/>
    </w:rPr>
  </w:style>
  <w:style w:type="paragraph" w:styleId="Citationintense">
    <w:name w:val="Intense Quote"/>
    <w:basedOn w:val="Normal"/>
    <w:next w:val="Normal"/>
    <w:link w:val="CitationintenseCar"/>
    <w:uiPriority w:val="30"/>
    <w:qFormat/>
    <w:rsid w:val="00166064"/>
    <w:pPr>
      <w:pBdr>
        <w:top w:val="single" w:sz="4" w:space="5" w:color="FFFFFF"/>
        <w:left w:val="single" w:sz="4" w:space="10" w:color="FFFFFF"/>
        <w:bottom w:val="single" w:sz="4" w:space="5" w:color="FFFFFF"/>
        <w:right w:val="single" w:sz="4" w:space="10" w:color="FFFFFF"/>
      </w:pBdr>
      <w:shd w:val="clear" w:color="auto" w:fill="F2F2F2"/>
      <w:ind w:left="720" w:right="720"/>
    </w:pPr>
    <w:rPr>
      <w:i/>
      <w:kern w:val="0"/>
    </w:rPr>
  </w:style>
  <w:style w:type="character" w:customStyle="1" w:styleId="CitationintenseCar">
    <w:name w:val="Citation intense Car"/>
    <w:basedOn w:val="Policepardfaut"/>
    <w:link w:val="Citationintense"/>
    <w:uiPriority w:val="30"/>
    <w:rsid w:val="00166064"/>
    <w:rPr>
      <w:i/>
      <w:sz w:val="24"/>
      <w:shd w:val="clear" w:color="auto" w:fill="F2F2F2"/>
    </w:rPr>
  </w:style>
  <w:style w:type="character" w:customStyle="1" w:styleId="HeaderChar">
    <w:name w:val="Header Char"/>
    <w:basedOn w:val="Policepardfaut"/>
    <w:uiPriority w:val="99"/>
    <w:rsid w:val="00166064"/>
  </w:style>
  <w:style w:type="character" w:customStyle="1" w:styleId="FooterChar">
    <w:name w:val="Footer Char"/>
    <w:basedOn w:val="Policepardfaut"/>
    <w:uiPriority w:val="99"/>
    <w:rsid w:val="00166064"/>
  </w:style>
  <w:style w:type="character" w:customStyle="1" w:styleId="CaptionChar">
    <w:name w:val="Caption Char"/>
    <w:uiPriority w:val="99"/>
    <w:rsid w:val="00166064"/>
  </w:style>
  <w:style w:type="character" w:customStyle="1" w:styleId="FootnoteTextChar">
    <w:name w:val="Footnote Text Char"/>
    <w:uiPriority w:val="99"/>
    <w:rsid w:val="00166064"/>
    <w:rPr>
      <w:sz w:val="18"/>
    </w:rPr>
  </w:style>
  <w:style w:type="paragraph" w:styleId="Notedefin">
    <w:name w:val="endnote text"/>
    <w:basedOn w:val="Normal"/>
    <w:link w:val="NotedefinCar"/>
    <w:uiPriority w:val="99"/>
    <w:semiHidden/>
    <w:unhideWhenUsed/>
    <w:rsid w:val="00166064"/>
    <w:pPr>
      <w:spacing w:line="240" w:lineRule="auto"/>
    </w:pPr>
    <w:rPr>
      <w:kern w:val="0"/>
      <w:sz w:val="20"/>
    </w:rPr>
  </w:style>
  <w:style w:type="character" w:customStyle="1" w:styleId="NotedefinCar">
    <w:name w:val="Note de fin Car"/>
    <w:basedOn w:val="Policepardfaut"/>
    <w:link w:val="Notedefin"/>
    <w:uiPriority w:val="99"/>
    <w:semiHidden/>
    <w:rsid w:val="00166064"/>
  </w:style>
  <w:style w:type="paragraph" w:styleId="TM7">
    <w:name w:val="toc 7"/>
    <w:basedOn w:val="Normal"/>
    <w:next w:val="Normal"/>
    <w:uiPriority w:val="39"/>
    <w:unhideWhenUsed/>
    <w:rsid w:val="00166064"/>
    <w:pPr>
      <w:spacing w:after="57"/>
      <w:ind w:left="1701"/>
    </w:pPr>
    <w:rPr>
      <w:kern w:val="0"/>
    </w:rPr>
  </w:style>
  <w:style w:type="paragraph" w:styleId="TM8">
    <w:name w:val="toc 8"/>
    <w:basedOn w:val="Normal"/>
    <w:next w:val="Normal"/>
    <w:uiPriority w:val="39"/>
    <w:unhideWhenUsed/>
    <w:rsid w:val="00166064"/>
    <w:pPr>
      <w:spacing w:after="57"/>
      <w:ind w:left="1984"/>
    </w:pPr>
    <w:rPr>
      <w:kern w:val="0"/>
    </w:rPr>
  </w:style>
  <w:style w:type="paragraph" w:styleId="TM9">
    <w:name w:val="toc 9"/>
    <w:basedOn w:val="Normal"/>
    <w:next w:val="Normal"/>
    <w:uiPriority w:val="39"/>
    <w:unhideWhenUsed/>
    <w:rsid w:val="00166064"/>
    <w:pPr>
      <w:spacing w:after="57"/>
      <w:ind w:left="2268"/>
    </w:pPr>
    <w:rPr>
      <w:kern w:val="0"/>
    </w:rPr>
  </w:style>
  <w:style w:type="paragraph" w:styleId="Tabledesillustrations">
    <w:name w:val="table of figures"/>
    <w:basedOn w:val="Normal"/>
    <w:next w:val="Normal"/>
    <w:unhideWhenUsed/>
    <w:rsid w:val="00166064"/>
    <w:rPr>
      <w:kern w:val="0"/>
    </w:rPr>
  </w:style>
  <w:style w:type="paragraph" w:customStyle="1" w:styleId="Verzeichnis41">
    <w:name w:val="Verzeichnis 41"/>
    <w:basedOn w:val="Normal"/>
    <w:rsid w:val="00166064"/>
    <w:pPr>
      <w:tabs>
        <w:tab w:val="left" w:pos="1474"/>
        <w:tab w:val="right" w:leader="dot" w:pos="5670"/>
        <w:tab w:val="right" w:pos="6521"/>
        <w:tab w:val="right" w:pos="7371"/>
      </w:tabs>
      <w:spacing w:line="200" w:lineRule="exact"/>
      <w:ind w:left="1474" w:hanging="340"/>
      <w:jc w:val="left"/>
    </w:pPr>
    <w:rPr>
      <w:kern w:val="0"/>
      <w:sz w:val="18"/>
    </w:rPr>
  </w:style>
  <w:style w:type="paragraph" w:customStyle="1" w:styleId="Verzeichnis31">
    <w:name w:val="Verzeichnis 31"/>
    <w:basedOn w:val="Normal"/>
    <w:rsid w:val="00166064"/>
    <w:pPr>
      <w:tabs>
        <w:tab w:val="left" w:pos="1134"/>
        <w:tab w:val="right" w:leader="dot" w:pos="5670"/>
        <w:tab w:val="right" w:pos="6521"/>
        <w:tab w:val="right" w:pos="7371"/>
      </w:tabs>
      <w:spacing w:line="220" w:lineRule="exact"/>
      <w:ind w:left="1134" w:hanging="340"/>
      <w:jc w:val="left"/>
    </w:pPr>
    <w:rPr>
      <w:kern w:val="0"/>
      <w:sz w:val="18"/>
    </w:rPr>
  </w:style>
  <w:style w:type="paragraph" w:customStyle="1" w:styleId="Verzeichnis21">
    <w:name w:val="Verzeichnis 21"/>
    <w:basedOn w:val="Normal"/>
    <w:rsid w:val="00166064"/>
    <w:pPr>
      <w:tabs>
        <w:tab w:val="left" w:pos="794"/>
        <w:tab w:val="right" w:leader="dot" w:pos="5670"/>
        <w:tab w:val="right" w:pos="6521"/>
        <w:tab w:val="right" w:pos="7371"/>
      </w:tabs>
      <w:spacing w:line="220" w:lineRule="exact"/>
      <w:ind w:left="794" w:hanging="340"/>
      <w:jc w:val="left"/>
    </w:pPr>
    <w:rPr>
      <w:kern w:val="0"/>
      <w:sz w:val="18"/>
    </w:rPr>
  </w:style>
  <w:style w:type="paragraph" w:customStyle="1" w:styleId="Verzeichnis11">
    <w:name w:val="Verzeichnis 11"/>
    <w:basedOn w:val="Normal"/>
    <w:rsid w:val="00166064"/>
    <w:pPr>
      <w:tabs>
        <w:tab w:val="left" w:pos="454"/>
        <w:tab w:val="right" w:leader="dot" w:pos="5670"/>
        <w:tab w:val="right" w:pos="6521"/>
        <w:tab w:val="right" w:pos="7371"/>
      </w:tabs>
      <w:spacing w:line="220" w:lineRule="exact"/>
      <w:ind w:left="454" w:hanging="454"/>
      <w:jc w:val="left"/>
    </w:pPr>
    <w:rPr>
      <w:kern w:val="0"/>
      <w:sz w:val="18"/>
    </w:rPr>
  </w:style>
  <w:style w:type="paragraph" w:customStyle="1" w:styleId="Verzeichnis51">
    <w:name w:val="Verzeichnis 51"/>
    <w:basedOn w:val="Verzeichnis41"/>
    <w:rsid w:val="00166064"/>
    <w:pPr>
      <w:tabs>
        <w:tab w:val="clear" w:pos="1474"/>
        <w:tab w:val="clear" w:pos="5670"/>
        <w:tab w:val="clear" w:pos="6521"/>
        <w:tab w:val="clear" w:pos="7371"/>
        <w:tab w:val="left" w:pos="454"/>
        <w:tab w:val="right" w:leader="dot" w:pos="6237"/>
        <w:tab w:val="right" w:pos="6804"/>
      </w:tabs>
      <w:ind w:left="1814"/>
    </w:pPr>
    <w:rPr>
      <w:sz w:val="16"/>
    </w:rPr>
  </w:style>
  <w:style w:type="paragraph" w:customStyle="1" w:styleId="Verzeichnis61">
    <w:name w:val="Verzeichnis 61"/>
    <w:basedOn w:val="Verzeichnis51"/>
    <w:rsid w:val="00166064"/>
    <w:pPr>
      <w:ind w:left="2127"/>
    </w:pPr>
  </w:style>
  <w:style w:type="character" w:styleId="Accentuation">
    <w:name w:val="Emphasis"/>
    <w:basedOn w:val="Policepardfaut"/>
    <w:uiPriority w:val="20"/>
    <w:qFormat/>
    <w:rsid w:val="00166064"/>
    <w:rPr>
      <w:i/>
      <w:iCs/>
    </w:rPr>
  </w:style>
  <w:style w:type="character" w:customStyle="1" w:styleId="zit">
    <w:name w:val="zit"/>
    <w:basedOn w:val="Policepardfaut"/>
    <w:rsid w:val="00166064"/>
  </w:style>
  <w:style w:type="paragraph" w:customStyle="1" w:styleId="Toc">
    <w:name w:val="Toc"/>
    <w:basedOn w:val="Normal"/>
    <w:rsid w:val="00EA6755"/>
    <w:pPr>
      <w:jc w:val="left"/>
    </w:pPr>
    <w:rPr>
      <w:sz w:val="20"/>
    </w:rPr>
  </w:style>
  <w:style w:type="paragraph" w:customStyle="1" w:styleId="Style7">
    <w:name w:val="Style 7"/>
    <w:basedOn w:val="Normal"/>
    <w:uiPriority w:val="99"/>
    <w:rsid w:val="00A15F28"/>
    <w:pPr>
      <w:widowControl w:val="0"/>
      <w:autoSpaceDE w:val="0"/>
      <w:autoSpaceDN w:val="0"/>
      <w:spacing w:before="36" w:line="240" w:lineRule="auto"/>
      <w:ind w:firstLine="288"/>
    </w:pPr>
    <w:rPr>
      <w:rFonts w:eastAsiaTheme="minorEastAsia"/>
      <w:kern w:val="0"/>
      <w:sz w:val="20"/>
      <w:lang w:val="en-US" w:eastAsia="de-CH"/>
    </w:rPr>
  </w:style>
  <w:style w:type="paragraph" w:customStyle="1" w:styleId="Style20">
    <w:name w:val="Style 20"/>
    <w:basedOn w:val="Normal"/>
    <w:uiPriority w:val="99"/>
    <w:rsid w:val="00A15F28"/>
    <w:pPr>
      <w:widowControl w:val="0"/>
      <w:autoSpaceDE w:val="0"/>
      <w:autoSpaceDN w:val="0"/>
      <w:spacing w:before="144" w:line="240" w:lineRule="auto"/>
    </w:pPr>
    <w:rPr>
      <w:rFonts w:eastAsiaTheme="minorEastAsia"/>
      <w:kern w:val="0"/>
      <w:sz w:val="19"/>
      <w:szCs w:val="19"/>
      <w:lang w:val="en-US" w:eastAsia="de-CH"/>
    </w:rPr>
  </w:style>
  <w:style w:type="paragraph" w:customStyle="1" w:styleId="Style21">
    <w:name w:val="Style 21"/>
    <w:basedOn w:val="Normal"/>
    <w:uiPriority w:val="99"/>
    <w:rsid w:val="00A15F28"/>
    <w:pPr>
      <w:widowControl w:val="0"/>
      <w:autoSpaceDE w:val="0"/>
      <w:autoSpaceDN w:val="0"/>
      <w:spacing w:before="468" w:after="9504" w:line="240" w:lineRule="auto"/>
    </w:pPr>
    <w:rPr>
      <w:rFonts w:eastAsiaTheme="minorEastAsia"/>
      <w:kern w:val="0"/>
      <w:sz w:val="20"/>
      <w:lang w:val="en-US" w:eastAsia="de-CH"/>
    </w:rPr>
  </w:style>
  <w:style w:type="paragraph" w:customStyle="1" w:styleId="Style22">
    <w:name w:val="Style 22"/>
    <w:basedOn w:val="Normal"/>
    <w:uiPriority w:val="99"/>
    <w:rsid w:val="00A15F28"/>
    <w:pPr>
      <w:widowControl w:val="0"/>
      <w:autoSpaceDE w:val="0"/>
      <w:autoSpaceDN w:val="0"/>
      <w:adjustRightInd w:val="0"/>
      <w:spacing w:line="240" w:lineRule="auto"/>
      <w:jc w:val="left"/>
    </w:pPr>
    <w:rPr>
      <w:rFonts w:eastAsiaTheme="minorEastAsia"/>
      <w:kern w:val="0"/>
      <w:sz w:val="19"/>
      <w:szCs w:val="19"/>
      <w:lang w:val="en-US" w:eastAsia="de-CH"/>
    </w:rPr>
  </w:style>
  <w:style w:type="paragraph" w:customStyle="1" w:styleId="Style23">
    <w:name w:val="Style 23"/>
    <w:basedOn w:val="Normal"/>
    <w:uiPriority w:val="99"/>
    <w:rsid w:val="00A15F28"/>
    <w:pPr>
      <w:widowControl w:val="0"/>
      <w:autoSpaceDE w:val="0"/>
      <w:autoSpaceDN w:val="0"/>
      <w:adjustRightInd w:val="0"/>
      <w:spacing w:line="240" w:lineRule="auto"/>
      <w:jc w:val="left"/>
    </w:pPr>
    <w:rPr>
      <w:rFonts w:eastAsiaTheme="minorEastAsia"/>
      <w:kern w:val="0"/>
      <w:sz w:val="20"/>
      <w:lang w:val="en-US" w:eastAsia="de-CH"/>
    </w:rPr>
  </w:style>
  <w:style w:type="paragraph" w:customStyle="1" w:styleId="Style24">
    <w:name w:val="Style 24"/>
    <w:basedOn w:val="Normal"/>
    <w:uiPriority w:val="99"/>
    <w:rsid w:val="00A15F28"/>
    <w:pPr>
      <w:widowControl w:val="0"/>
      <w:autoSpaceDE w:val="0"/>
      <w:autoSpaceDN w:val="0"/>
      <w:spacing w:line="240" w:lineRule="auto"/>
      <w:ind w:left="288" w:hanging="288"/>
      <w:jc w:val="left"/>
    </w:pPr>
    <w:rPr>
      <w:rFonts w:eastAsiaTheme="minorEastAsia"/>
      <w:kern w:val="0"/>
      <w:sz w:val="19"/>
      <w:szCs w:val="19"/>
      <w:lang w:val="en-US" w:eastAsia="de-CH"/>
    </w:rPr>
  </w:style>
  <w:style w:type="paragraph" w:customStyle="1" w:styleId="Style25">
    <w:name w:val="Style 25"/>
    <w:basedOn w:val="Normal"/>
    <w:uiPriority w:val="99"/>
    <w:rsid w:val="00A15F28"/>
    <w:pPr>
      <w:widowControl w:val="0"/>
      <w:autoSpaceDE w:val="0"/>
      <w:autoSpaceDN w:val="0"/>
      <w:adjustRightInd w:val="0"/>
      <w:spacing w:line="240" w:lineRule="auto"/>
      <w:jc w:val="left"/>
    </w:pPr>
    <w:rPr>
      <w:rFonts w:eastAsiaTheme="minorEastAsia"/>
      <w:kern w:val="0"/>
      <w:sz w:val="20"/>
      <w:lang w:val="en-US" w:eastAsia="de-CH"/>
    </w:rPr>
  </w:style>
  <w:style w:type="paragraph" w:customStyle="1" w:styleId="Style26">
    <w:name w:val="Style 26"/>
    <w:basedOn w:val="Normal"/>
    <w:uiPriority w:val="99"/>
    <w:rsid w:val="00A15F28"/>
    <w:pPr>
      <w:widowControl w:val="0"/>
      <w:autoSpaceDE w:val="0"/>
      <w:autoSpaceDN w:val="0"/>
      <w:spacing w:line="199" w:lineRule="auto"/>
      <w:ind w:right="36"/>
      <w:jc w:val="right"/>
    </w:pPr>
    <w:rPr>
      <w:rFonts w:eastAsiaTheme="minorEastAsia"/>
      <w:kern w:val="0"/>
      <w:sz w:val="20"/>
      <w:lang w:val="en-US" w:eastAsia="de-CH"/>
    </w:rPr>
  </w:style>
  <w:style w:type="character" w:customStyle="1" w:styleId="CharacterStyle7">
    <w:name w:val="Character Style 7"/>
    <w:uiPriority w:val="99"/>
    <w:rsid w:val="00A15F28"/>
    <w:rPr>
      <w:sz w:val="15"/>
      <w:szCs w:val="15"/>
    </w:rPr>
  </w:style>
  <w:style w:type="character" w:customStyle="1" w:styleId="CharacterStyle5">
    <w:name w:val="Character Style 5"/>
    <w:uiPriority w:val="99"/>
    <w:rsid w:val="00A15F28"/>
    <w:rPr>
      <w:sz w:val="16"/>
      <w:szCs w:val="16"/>
    </w:rPr>
  </w:style>
  <w:style w:type="character" w:customStyle="1" w:styleId="CharacterStyle6">
    <w:name w:val="Character Style 6"/>
    <w:uiPriority w:val="99"/>
    <w:rsid w:val="00A15F28"/>
    <w:rPr>
      <w:rFonts w:ascii="Tahoma" w:hAnsi="Tahoma" w:cs="Tahoma"/>
      <w:sz w:val="13"/>
      <w:szCs w:val="13"/>
    </w:rPr>
  </w:style>
  <w:style w:type="character" w:customStyle="1" w:styleId="CharacterStyle8">
    <w:name w:val="Character Style 8"/>
    <w:uiPriority w:val="99"/>
    <w:rsid w:val="00A15F28"/>
    <w:rPr>
      <w:b/>
      <w:bCs/>
      <w:sz w:val="20"/>
      <w:szCs w:val="20"/>
    </w:rPr>
  </w:style>
  <w:style w:type="character" w:customStyle="1" w:styleId="apple-converted-space">
    <w:name w:val="apple-converted-space"/>
    <w:basedOn w:val="Policepardfaut"/>
    <w:rsid w:val="00A15F28"/>
  </w:style>
  <w:style w:type="character" w:customStyle="1" w:styleId="artref">
    <w:name w:val="artref"/>
    <w:basedOn w:val="Policepardfaut"/>
    <w:rsid w:val="00A15F28"/>
  </w:style>
  <w:style w:type="paragraph" w:customStyle="1" w:styleId="Default">
    <w:name w:val="Default"/>
    <w:rsid w:val="00A15F28"/>
    <w:pPr>
      <w:autoSpaceDE w:val="0"/>
      <w:autoSpaceDN w:val="0"/>
      <w:adjustRightInd w:val="0"/>
    </w:pPr>
    <w:rPr>
      <w:rFonts w:ascii="EUAlbertina" w:hAnsi="EUAlbertina" w:cs="EUAlbertina"/>
      <w:color w:val="000000"/>
      <w:sz w:val="24"/>
      <w:szCs w:val="24"/>
      <w:lang w:val="fr-FR"/>
    </w:rPr>
  </w:style>
  <w:style w:type="paragraph" w:styleId="Corpsdetexte">
    <w:name w:val="Body Text"/>
    <w:basedOn w:val="Normal"/>
    <w:link w:val="CorpsdetexteCar"/>
    <w:uiPriority w:val="1"/>
    <w:qFormat/>
    <w:rsid w:val="00A15F28"/>
    <w:pPr>
      <w:tabs>
        <w:tab w:val="left" w:pos="544"/>
      </w:tabs>
      <w:spacing w:before="60" w:after="60" w:line="264" w:lineRule="auto"/>
    </w:pPr>
    <w:rPr>
      <w:rFonts w:ascii="Palatino Linotype" w:hAnsi="Palatino Linotype"/>
      <w:kern w:val="0"/>
      <w:sz w:val="20"/>
    </w:rPr>
  </w:style>
  <w:style w:type="character" w:customStyle="1" w:styleId="CorpsdetexteCar">
    <w:name w:val="Corps de texte Car"/>
    <w:basedOn w:val="Policepardfaut"/>
    <w:link w:val="Corpsdetexte"/>
    <w:uiPriority w:val="1"/>
    <w:rsid w:val="00A15F28"/>
    <w:rPr>
      <w:rFonts w:ascii="Palatino Linotype" w:hAnsi="Palatino Linotype"/>
    </w:rPr>
  </w:style>
  <w:style w:type="paragraph" w:customStyle="1" w:styleId="CM4">
    <w:name w:val="CM4"/>
    <w:basedOn w:val="Default"/>
    <w:next w:val="Default"/>
    <w:uiPriority w:val="99"/>
    <w:rsid w:val="00A15F28"/>
    <w:rPr>
      <w:rFonts w:cs="Times New Roman"/>
      <w:color w:val="auto"/>
    </w:rPr>
  </w:style>
  <w:style w:type="character" w:customStyle="1" w:styleId="heading100">
    <w:name w:val="heading 10"/>
    <w:link w:val="heading11"/>
    <w:rsid w:val="00A15F28"/>
    <w:rPr>
      <w:b/>
      <w:bCs/>
      <w:spacing w:val="-10"/>
      <w:sz w:val="26"/>
      <w:szCs w:val="26"/>
      <w:shd w:val="clear" w:color="auto" w:fill="FFFFFF"/>
    </w:rPr>
  </w:style>
  <w:style w:type="paragraph" w:customStyle="1" w:styleId="heading11">
    <w:name w:val="heading 11"/>
    <w:basedOn w:val="Normal"/>
    <w:link w:val="heading100"/>
    <w:rsid w:val="00A15F28"/>
    <w:pPr>
      <w:widowControl w:val="0"/>
      <w:shd w:val="clear" w:color="auto" w:fill="FFFFFF"/>
      <w:spacing w:line="0" w:lineRule="atLeast"/>
      <w:jc w:val="center"/>
      <w:outlineLvl w:val="0"/>
    </w:pPr>
    <w:rPr>
      <w:b/>
      <w:bCs/>
      <w:spacing w:val="-10"/>
      <w:kern w:val="0"/>
      <w:sz w:val="26"/>
      <w:szCs w:val="26"/>
    </w:rPr>
  </w:style>
  <w:style w:type="character" w:customStyle="1" w:styleId="heading200">
    <w:name w:val="heading 20"/>
    <w:link w:val="heading21"/>
    <w:rsid w:val="00A15F28"/>
    <w:rPr>
      <w:b/>
      <w:bCs/>
      <w:spacing w:val="-10"/>
      <w:sz w:val="26"/>
      <w:szCs w:val="26"/>
      <w:shd w:val="clear" w:color="auto" w:fill="FFFFFF"/>
    </w:rPr>
  </w:style>
  <w:style w:type="paragraph" w:customStyle="1" w:styleId="heading21">
    <w:name w:val="heading 21"/>
    <w:basedOn w:val="Normal"/>
    <w:link w:val="heading200"/>
    <w:rsid w:val="00A15F28"/>
    <w:pPr>
      <w:widowControl w:val="0"/>
      <w:shd w:val="clear" w:color="auto" w:fill="FFFFFF"/>
      <w:spacing w:line="0" w:lineRule="atLeast"/>
      <w:outlineLvl w:val="1"/>
    </w:pPr>
    <w:rPr>
      <w:b/>
      <w:bCs/>
      <w:spacing w:val="-10"/>
      <w:kern w:val="0"/>
      <w:sz w:val="26"/>
      <w:szCs w:val="26"/>
    </w:rPr>
  </w:style>
  <w:style w:type="character" w:customStyle="1" w:styleId="heading300">
    <w:name w:val="heading 30"/>
    <w:link w:val="heading31"/>
    <w:rsid w:val="00A15F28"/>
    <w:rPr>
      <w:b/>
      <w:bCs/>
      <w:spacing w:val="-10"/>
      <w:sz w:val="22"/>
      <w:szCs w:val="22"/>
      <w:shd w:val="clear" w:color="auto" w:fill="FFFFFF"/>
    </w:rPr>
  </w:style>
  <w:style w:type="paragraph" w:customStyle="1" w:styleId="heading31">
    <w:name w:val="heading 31"/>
    <w:basedOn w:val="Normal"/>
    <w:link w:val="heading300"/>
    <w:rsid w:val="00A15F28"/>
    <w:pPr>
      <w:widowControl w:val="0"/>
      <w:shd w:val="clear" w:color="auto" w:fill="FFFFFF"/>
      <w:spacing w:line="0" w:lineRule="atLeast"/>
      <w:jc w:val="center"/>
      <w:outlineLvl w:val="2"/>
    </w:pPr>
    <w:rPr>
      <w:b/>
      <w:bCs/>
      <w:spacing w:val="-10"/>
      <w:kern w:val="0"/>
      <w:sz w:val="22"/>
      <w:szCs w:val="22"/>
    </w:rPr>
  </w:style>
  <w:style w:type="paragraph" w:customStyle="1" w:styleId="Style6">
    <w:name w:val="Style 6"/>
    <w:basedOn w:val="Normal"/>
    <w:uiPriority w:val="99"/>
    <w:rsid w:val="00A15F28"/>
    <w:pPr>
      <w:widowControl w:val="0"/>
      <w:autoSpaceDE w:val="0"/>
      <w:autoSpaceDN w:val="0"/>
      <w:spacing w:before="72" w:line="240" w:lineRule="auto"/>
      <w:ind w:left="144" w:right="216" w:firstLine="288"/>
    </w:pPr>
    <w:rPr>
      <w:rFonts w:eastAsiaTheme="minorEastAsia"/>
      <w:kern w:val="0"/>
      <w:sz w:val="18"/>
      <w:szCs w:val="18"/>
      <w:lang w:val="en-US" w:eastAsia="de-CH"/>
    </w:rPr>
  </w:style>
  <w:style w:type="paragraph" w:customStyle="1" w:styleId="1TextohneEinzug">
    <w:name w:val="1 Text ohne Einzug"/>
    <w:rsid w:val="00A15F28"/>
    <w:pPr>
      <w:spacing w:before="120" w:after="120" w:line="340" w:lineRule="exact"/>
    </w:pPr>
    <w:rPr>
      <w:rFonts w:ascii="Times" w:eastAsia="Times" w:hAnsi="Times"/>
      <w:sz w:val="24"/>
      <w:lang w:val="de-CH"/>
    </w:rPr>
  </w:style>
  <w:style w:type="paragraph" w:customStyle="1" w:styleId="Art">
    <w:name w:val="Art"/>
    <w:basedOn w:val="Normal"/>
    <w:next w:val="Standard1"/>
    <w:rsid w:val="00A15F28"/>
    <w:pPr>
      <w:numPr>
        <w:numId w:val="30"/>
      </w:numPr>
      <w:spacing w:before="300" w:line="300" w:lineRule="exact"/>
      <w:jc w:val="left"/>
    </w:pPr>
    <w:rPr>
      <w:rFonts w:ascii="Calibri" w:eastAsia="MS Mincho" w:hAnsi="Calibri" w:cs="Calibri"/>
      <w:b/>
      <w:szCs w:val="24"/>
      <w:lang w:val="de-CH" w:eastAsia="en-US"/>
    </w:rPr>
  </w:style>
  <w:style w:type="paragraph" w:styleId="Lgende">
    <w:name w:val="caption"/>
    <w:basedOn w:val="Normal"/>
    <w:next w:val="Normal"/>
    <w:semiHidden/>
    <w:qFormat/>
    <w:rsid w:val="00A15F28"/>
    <w:pPr>
      <w:tabs>
        <w:tab w:val="right" w:pos="9072"/>
      </w:tabs>
      <w:spacing w:before="300" w:line="300" w:lineRule="exact"/>
      <w:jc w:val="left"/>
    </w:pPr>
    <w:rPr>
      <w:rFonts w:ascii="Calibri" w:eastAsia="MS Mincho" w:hAnsi="Calibri" w:cs="Calibri"/>
      <w:bCs/>
      <w:noProof/>
      <w:kern w:val="0"/>
      <w:sz w:val="15"/>
      <w:lang w:val="de-CH" w:eastAsia="de-CH"/>
    </w:rPr>
  </w:style>
  <w:style w:type="character" w:styleId="Appeldenotedefin">
    <w:name w:val="endnote reference"/>
    <w:uiPriority w:val="99"/>
    <w:semiHidden/>
    <w:rsid w:val="00A15F28"/>
    <w:rPr>
      <w:rFonts w:ascii="Calibri" w:hAnsi="Calibri" w:cs="Calibri"/>
      <w:vertAlign w:val="superscript"/>
    </w:rPr>
  </w:style>
  <w:style w:type="paragraph" w:styleId="Index10">
    <w:name w:val="index 1"/>
    <w:basedOn w:val="Normal"/>
    <w:next w:val="Normal"/>
    <w:autoRedefine/>
    <w:semiHidden/>
    <w:rsid w:val="00A15F28"/>
    <w:pPr>
      <w:tabs>
        <w:tab w:val="right" w:leader="dot" w:pos="9072"/>
      </w:tabs>
      <w:spacing w:line="300" w:lineRule="exact"/>
      <w:ind w:left="283" w:hanging="283"/>
      <w:jc w:val="left"/>
    </w:pPr>
    <w:rPr>
      <w:rFonts w:ascii="Calibri" w:eastAsia="MS Mincho" w:hAnsi="Calibri" w:cs="Calibri"/>
      <w:noProof/>
      <w:kern w:val="0"/>
      <w:szCs w:val="24"/>
      <w:lang w:val="de-CH" w:eastAsia="de-CH"/>
    </w:rPr>
  </w:style>
  <w:style w:type="paragraph" w:styleId="Index20">
    <w:name w:val="index 2"/>
    <w:basedOn w:val="Normal"/>
    <w:next w:val="Normal"/>
    <w:autoRedefine/>
    <w:uiPriority w:val="99"/>
    <w:semiHidden/>
    <w:rsid w:val="00A15F28"/>
    <w:pPr>
      <w:tabs>
        <w:tab w:val="right" w:leader="dot" w:pos="9072"/>
      </w:tabs>
      <w:spacing w:before="300" w:line="300" w:lineRule="exact"/>
      <w:jc w:val="left"/>
    </w:pPr>
    <w:rPr>
      <w:rFonts w:ascii="Calibri" w:eastAsia="MS Mincho" w:hAnsi="Calibri" w:cs="Calibri"/>
      <w:noProof/>
      <w:kern w:val="0"/>
      <w:szCs w:val="24"/>
      <w:lang w:val="de-CH" w:eastAsia="de-CH"/>
    </w:rPr>
  </w:style>
  <w:style w:type="paragraph" w:styleId="Index3">
    <w:name w:val="index 3"/>
    <w:basedOn w:val="Normal"/>
    <w:next w:val="Normal"/>
    <w:autoRedefine/>
    <w:semiHidden/>
    <w:rsid w:val="00A15F28"/>
    <w:pPr>
      <w:spacing w:before="300" w:line="300" w:lineRule="exact"/>
      <w:ind w:left="851" w:hanging="284"/>
      <w:jc w:val="left"/>
    </w:pPr>
    <w:rPr>
      <w:rFonts w:ascii="Calibri" w:eastAsia="MS Mincho" w:hAnsi="Calibri" w:cs="Calibri"/>
      <w:szCs w:val="24"/>
      <w:lang w:val="de-CH" w:eastAsia="de-CH"/>
    </w:rPr>
  </w:style>
  <w:style w:type="paragraph" w:styleId="Index4">
    <w:name w:val="index 4"/>
    <w:basedOn w:val="Normal"/>
    <w:next w:val="Normal"/>
    <w:autoRedefine/>
    <w:semiHidden/>
    <w:rsid w:val="00A15F28"/>
    <w:pPr>
      <w:spacing w:before="300" w:line="300" w:lineRule="exact"/>
      <w:ind w:left="1135" w:hanging="284"/>
      <w:jc w:val="left"/>
    </w:pPr>
    <w:rPr>
      <w:rFonts w:ascii="Calibri" w:eastAsia="MS Mincho" w:hAnsi="Calibri" w:cs="Calibri"/>
      <w:szCs w:val="24"/>
      <w:lang w:val="de-CH" w:eastAsia="de-CH"/>
    </w:rPr>
  </w:style>
  <w:style w:type="paragraph" w:styleId="Index5">
    <w:name w:val="index 5"/>
    <w:basedOn w:val="Normal"/>
    <w:next w:val="Normal"/>
    <w:autoRedefine/>
    <w:semiHidden/>
    <w:rsid w:val="00A15F28"/>
    <w:pPr>
      <w:spacing w:before="300" w:line="300" w:lineRule="exact"/>
      <w:ind w:left="1418" w:hanging="284"/>
      <w:jc w:val="left"/>
    </w:pPr>
    <w:rPr>
      <w:rFonts w:ascii="Calibri" w:eastAsia="MS Mincho" w:hAnsi="Calibri" w:cs="Calibri"/>
      <w:szCs w:val="24"/>
      <w:lang w:val="de-CH" w:eastAsia="de-CH"/>
    </w:rPr>
  </w:style>
  <w:style w:type="paragraph" w:styleId="Index6">
    <w:name w:val="index 6"/>
    <w:basedOn w:val="Normal"/>
    <w:next w:val="Normal"/>
    <w:autoRedefine/>
    <w:semiHidden/>
    <w:rsid w:val="00A15F28"/>
    <w:pPr>
      <w:spacing w:before="300" w:line="300" w:lineRule="exact"/>
      <w:ind w:left="1702" w:hanging="284"/>
      <w:jc w:val="left"/>
    </w:pPr>
    <w:rPr>
      <w:rFonts w:ascii="Calibri" w:eastAsia="MS Mincho" w:hAnsi="Calibri" w:cs="Calibri"/>
      <w:szCs w:val="24"/>
      <w:lang w:val="de-CH" w:eastAsia="de-CH"/>
    </w:rPr>
  </w:style>
  <w:style w:type="paragraph" w:styleId="Index7">
    <w:name w:val="index 7"/>
    <w:basedOn w:val="Normal"/>
    <w:next w:val="Normal"/>
    <w:autoRedefine/>
    <w:semiHidden/>
    <w:rsid w:val="00A15F28"/>
    <w:pPr>
      <w:spacing w:before="300" w:line="300" w:lineRule="exact"/>
      <w:ind w:left="1985" w:hanging="284"/>
      <w:jc w:val="left"/>
    </w:pPr>
    <w:rPr>
      <w:rFonts w:ascii="Calibri" w:eastAsia="MS Mincho" w:hAnsi="Calibri" w:cs="Calibri"/>
      <w:szCs w:val="24"/>
      <w:lang w:val="de-CH" w:eastAsia="de-CH"/>
    </w:rPr>
  </w:style>
  <w:style w:type="paragraph" w:styleId="Index8">
    <w:name w:val="index 8"/>
    <w:basedOn w:val="Normal"/>
    <w:next w:val="Normal"/>
    <w:autoRedefine/>
    <w:semiHidden/>
    <w:rsid w:val="00A15F28"/>
    <w:pPr>
      <w:spacing w:before="300" w:line="300" w:lineRule="exact"/>
      <w:ind w:left="2269" w:hanging="284"/>
      <w:jc w:val="left"/>
    </w:pPr>
    <w:rPr>
      <w:rFonts w:ascii="Calibri" w:eastAsia="MS Mincho" w:hAnsi="Calibri" w:cs="Calibri"/>
      <w:szCs w:val="24"/>
      <w:lang w:val="de-CH" w:eastAsia="de-CH"/>
    </w:rPr>
  </w:style>
  <w:style w:type="paragraph" w:styleId="Index9">
    <w:name w:val="index 9"/>
    <w:basedOn w:val="Normal"/>
    <w:next w:val="Normal"/>
    <w:autoRedefine/>
    <w:semiHidden/>
    <w:rsid w:val="00A15F28"/>
    <w:pPr>
      <w:spacing w:before="300" w:line="300" w:lineRule="exact"/>
      <w:ind w:left="2552" w:hanging="284"/>
      <w:jc w:val="left"/>
    </w:pPr>
    <w:rPr>
      <w:rFonts w:ascii="Calibri" w:eastAsia="MS Mincho" w:hAnsi="Calibri" w:cs="Calibri"/>
      <w:szCs w:val="24"/>
      <w:lang w:val="de-CH" w:eastAsia="de-CH"/>
    </w:rPr>
  </w:style>
  <w:style w:type="paragraph" w:styleId="Titreindex">
    <w:name w:val="index heading"/>
    <w:basedOn w:val="Normal"/>
    <w:next w:val="Normal"/>
    <w:autoRedefine/>
    <w:semiHidden/>
    <w:rsid w:val="00A15F28"/>
    <w:pPr>
      <w:tabs>
        <w:tab w:val="right" w:leader="dot" w:pos="9072"/>
      </w:tabs>
      <w:spacing w:before="300" w:line="300" w:lineRule="exact"/>
      <w:jc w:val="left"/>
    </w:pPr>
    <w:rPr>
      <w:rFonts w:ascii="Calibri" w:eastAsia="MS Mincho" w:hAnsi="Calibri" w:cs="Calibri"/>
      <w:b/>
      <w:bCs/>
      <w:kern w:val="0"/>
      <w:szCs w:val="24"/>
      <w:lang w:val="de-CH" w:eastAsia="de-CH"/>
    </w:rPr>
  </w:style>
  <w:style w:type="paragraph" w:styleId="Textedemacro">
    <w:name w:val="macro"/>
    <w:basedOn w:val="Normal"/>
    <w:next w:val="Normal"/>
    <w:link w:val="TextedemacroCar"/>
    <w:semiHidden/>
    <w:rsid w:val="00A15F28"/>
    <w:pPr>
      <w:tabs>
        <w:tab w:val="right" w:leader="dot" w:pos="9072"/>
      </w:tabs>
      <w:spacing w:line="240" w:lineRule="auto"/>
      <w:jc w:val="left"/>
    </w:pPr>
    <w:rPr>
      <w:rFonts w:ascii="Calibri" w:eastAsia="MS Mincho" w:hAnsi="Calibri" w:cs="Calibri"/>
      <w:noProof/>
      <w:kern w:val="0"/>
      <w:sz w:val="20"/>
      <w:lang w:val="de-CH"/>
    </w:rPr>
  </w:style>
  <w:style w:type="character" w:customStyle="1" w:styleId="TextedemacroCar">
    <w:name w:val="Texte de macro Car"/>
    <w:basedOn w:val="Policepardfaut"/>
    <w:link w:val="Textedemacro"/>
    <w:semiHidden/>
    <w:rsid w:val="00A15F28"/>
    <w:rPr>
      <w:rFonts w:ascii="Calibri" w:eastAsia="MS Mincho" w:hAnsi="Calibri" w:cs="Calibri"/>
      <w:noProof/>
      <w:lang w:val="de-CH"/>
    </w:rPr>
  </w:style>
  <w:style w:type="paragraph" w:styleId="Tabledesrfrencesjuridiques">
    <w:name w:val="table of authorities"/>
    <w:basedOn w:val="Normal"/>
    <w:next w:val="Normal"/>
    <w:semiHidden/>
    <w:rsid w:val="00A15F28"/>
    <w:pPr>
      <w:spacing w:before="300" w:line="300" w:lineRule="exact"/>
      <w:ind w:left="284" w:hanging="284"/>
      <w:jc w:val="left"/>
    </w:pPr>
    <w:rPr>
      <w:rFonts w:ascii="Calibri" w:eastAsia="MS Mincho" w:hAnsi="Calibri" w:cs="Calibri"/>
      <w:szCs w:val="24"/>
      <w:lang w:val="de-CH" w:eastAsia="de-CH"/>
    </w:rPr>
  </w:style>
  <w:style w:type="paragraph" w:styleId="TitreTR">
    <w:name w:val="toa heading"/>
    <w:basedOn w:val="Normal"/>
    <w:next w:val="Normal"/>
    <w:semiHidden/>
    <w:rsid w:val="00A15F28"/>
    <w:pPr>
      <w:keepNext/>
      <w:keepLines/>
      <w:spacing w:before="300" w:line="300" w:lineRule="exact"/>
      <w:jc w:val="left"/>
    </w:pPr>
    <w:rPr>
      <w:rFonts w:ascii="Calibri" w:eastAsia="MS Mincho" w:hAnsi="Calibri" w:cs="Calibri"/>
      <w:b/>
      <w:bCs/>
      <w:szCs w:val="24"/>
      <w:lang w:val="de-CH" w:eastAsia="de-CH"/>
    </w:rPr>
  </w:style>
  <w:style w:type="paragraph" w:styleId="TM6">
    <w:name w:val="toc 6"/>
    <w:basedOn w:val="TM5"/>
    <w:next w:val="Normal"/>
    <w:autoRedefine/>
    <w:uiPriority w:val="39"/>
    <w:rsid w:val="00A15F28"/>
    <w:pPr>
      <w:tabs>
        <w:tab w:val="right" w:leader="dot" w:pos="8789"/>
      </w:tabs>
      <w:spacing w:line="300" w:lineRule="exact"/>
      <w:ind w:left="2835" w:hanging="567"/>
      <w:jc w:val="left"/>
      <w:outlineLvl w:val="5"/>
    </w:pPr>
    <w:rPr>
      <w:rFonts w:ascii="Calibri" w:eastAsia="MS Mincho" w:hAnsi="Calibri" w:cs="Calibri"/>
      <w:caps/>
      <w:szCs w:val="21"/>
      <w:lang w:val="de-CH" w:eastAsia="en-US"/>
    </w:rPr>
  </w:style>
  <w:style w:type="paragraph" w:customStyle="1" w:styleId="IDfixSubject">
    <w:name w:val="IDfix_Subject"/>
    <w:basedOn w:val="Normal"/>
    <w:semiHidden/>
    <w:locked/>
    <w:rsid w:val="00A15F28"/>
    <w:pPr>
      <w:spacing w:before="300" w:line="300" w:lineRule="exact"/>
      <w:jc w:val="left"/>
    </w:pPr>
    <w:rPr>
      <w:rFonts w:ascii="Calibri" w:eastAsia="MS Mincho" w:hAnsi="Calibri" w:cs="Calibri"/>
      <w:b/>
      <w:szCs w:val="24"/>
      <w:lang w:val="de-CH" w:eastAsia="de-CH"/>
    </w:rPr>
  </w:style>
  <w:style w:type="character" w:customStyle="1" w:styleId="Description">
    <w:name w:val="Description"/>
    <w:semiHidden/>
    <w:locked/>
    <w:rsid w:val="00A15F28"/>
    <w:rPr>
      <w:rFonts w:ascii="Calibri" w:hAnsi="Calibri" w:cs="Calibri"/>
      <w:sz w:val="14"/>
    </w:rPr>
  </w:style>
  <w:style w:type="paragraph" w:customStyle="1" w:styleId="Introduction">
    <w:name w:val="Introduction"/>
    <w:basedOn w:val="Normal"/>
    <w:next w:val="Normal"/>
    <w:semiHidden/>
    <w:locked/>
    <w:rsid w:val="00A15F28"/>
    <w:pPr>
      <w:keepNext/>
      <w:keepLines/>
      <w:spacing w:before="300" w:line="300" w:lineRule="exact"/>
      <w:jc w:val="left"/>
    </w:pPr>
    <w:rPr>
      <w:rFonts w:ascii="Calibri" w:eastAsia="MS Mincho" w:hAnsi="Calibri" w:cs="Calibri"/>
      <w:szCs w:val="24"/>
      <w:lang w:val="de-CH" w:eastAsia="de-CH"/>
    </w:rPr>
  </w:style>
  <w:style w:type="paragraph" w:customStyle="1" w:styleId="Separator">
    <w:name w:val="Separator"/>
    <w:basedOn w:val="Normal"/>
    <w:next w:val="Normal"/>
    <w:semiHidden/>
    <w:locked/>
    <w:rsid w:val="00A15F28"/>
    <w:pPr>
      <w:pBdr>
        <w:bottom w:val="single" w:sz="4" w:space="1" w:color="auto"/>
      </w:pBdr>
      <w:spacing w:before="300" w:line="300" w:lineRule="exact"/>
      <w:jc w:val="left"/>
    </w:pPr>
    <w:rPr>
      <w:rFonts w:ascii="Calibri" w:eastAsia="MS Mincho" w:hAnsi="Calibri" w:cs="Calibri"/>
      <w:szCs w:val="24"/>
      <w:lang w:val="de-CH" w:eastAsia="de-CH"/>
    </w:rPr>
  </w:style>
  <w:style w:type="paragraph" w:styleId="Signature">
    <w:name w:val="Signature"/>
    <w:basedOn w:val="Normal"/>
    <w:next w:val="Normal"/>
    <w:link w:val="SignatureCar"/>
    <w:rsid w:val="00A15F28"/>
    <w:pPr>
      <w:spacing w:line="300" w:lineRule="exact"/>
      <w:jc w:val="left"/>
    </w:pPr>
    <w:rPr>
      <w:rFonts w:ascii="Calibri" w:eastAsia="MS Mincho" w:hAnsi="Calibri" w:cs="Calibri"/>
      <w:noProof/>
      <w:kern w:val="0"/>
      <w:szCs w:val="24"/>
      <w:lang w:val="de-CH" w:eastAsia="en-US"/>
    </w:rPr>
  </w:style>
  <w:style w:type="character" w:customStyle="1" w:styleId="SignatureCar">
    <w:name w:val="Signature Car"/>
    <w:basedOn w:val="Policepardfaut"/>
    <w:link w:val="Signature"/>
    <w:rsid w:val="00A15F28"/>
    <w:rPr>
      <w:rFonts w:ascii="Calibri" w:eastAsia="MS Mincho" w:hAnsi="Calibri" w:cs="Calibri"/>
      <w:noProof/>
      <w:sz w:val="24"/>
      <w:szCs w:val="24"/>
      <w:lang w:val="de-CH" w:eastAsia="en-US"/>
    </w:rPr>
  </w:style>
  <w:style w:type="paragraph" w:customStyle="1" w:styleId="Enclosures">
    <w:name w:val="Enclosures"/>
    <w:basedOn w:val="Normal"/>
    <w:semiHidden/>
    <w:locked/>
    <w:rsid w:val="00A15F28"/>
    <w:pPr>
      <w:spacing w:before="300" w:line="300" w:lineRule="exact"/>
      <w:jc w:val="left"/>
    </w:pPr>
    <w:rPr>
      <w:rFonts w:ascii="Calibri" w:eastAsia="MS Mincho" w:hAnsi="Calibri" w:cs="Calibri"/>
      <w:szCs w:val="24"/>
      <w:lang w:val="de-CH" w:eastAsia="de-CH"/>
    </w:rPr>
  </w:style>
  <w:style w:type="paragraph" w:customStyle="1" w:styleId="PositionItem">
    <w:name w:val="PositionItem"/>
    <w:basedOn w:val="Normal"/>
    <w:semiHidden/>
    <w:locked/>
    <w:rsid w:val="00A15F28"/>
    <w:pPr>
      <w:keepNext/>
      <w:keepLines/>
      <w:tabs>
        <w:tab w:val="left" w:pos="7541"/>
        <w:tab w:val="decimal" w:pos="9072"/>
      </w:tabs>
      <w:spacing w:before="300" w:line="300" w:lineRule="exact"/>
      <w:ind w:left="851" w:right="2268" w:hanging="851"/>
      <w:jc w:val="left"/>
    </w:pPr>
    <w:rPr>
      <w:rFonts w:ascii="Calibri" w:eastAsia="MS Mincho" w:hAnsi="Calibri" w:cs="Calibri"/>
      <w:szCs w:val="24"/>
      <w:lang w:val="de-CH" w:eastAsia="de-CH"/>
    </w:rPr>
  </w:style>
  <w:style w:type="paragraph" w:customStyle="1" w:styleId="PositionTitle">
    <w:name w:val="PositionTitle"/>
    <w:basedOn w:val="Normal"/>
    <w:semiHidden/>
    <w:locked/>
    <w:rsid w:val="00A15F28"/>
    <w:pPr>
      <w:tabs>
        <w:tab w:val="left" w:pos="7541"/>
        <w:tab w:val="decimal" w:pos="9072"/>
      </w:tabs>
      <w:spacing w:before="300" w:line="300" w:lineRule="exact"/>
      <w:ind w:left="851" w:right="2268"/>
      <w:jc w:val="left"/>
    </w:pPr>
    <w:rPr>
      <w:rFonts w:ascii="Calibri" w:eastAsia="MS Mincho" w:hAnsi="Calibri" w:cs="Calibri"/>
      <w:b/>
      <w:spacing w:val="-10"/>
      <w:szCs w:val="24"/>
      <w:lang w:val="en-GB" w:eastAsia="de-CH"/>
    </w:rPr>
  </w:style>
  <w:style w:type="paragraph" w:customStyle="1" w:styleId="MinutesTitle">
    <w:name w:val="MinutesTitle"/>
    <w:basedOn w:val="Normal"/>
    <w:next w:val="MinutesItem"/>
    <w:semiHidden/>
    <w:locked/>
    <w:rsid w:val="00A15F28"/>
    <w:pPr>
      <w:tabs>
        <w:tab w:val="right" w:pos="9356"/>
      </w:tabs>
      <w:spacing w:before="300" w:line="300" w:lineRule="exact"/>
      <w:ind w:right="2268"/>
      <w:jc w:val="left"/>
    </w:pPr>
    <w:rPr>
      <w:rFonts w:ascii="Calibri" w:eastAsia="MS Mincho" w:hAnsi="Calibri" w:cs="Calibri"/>
      <w:b/>
      <w:szCs w:val="24"/>
      <w:lang w:val="de-CH" w:eastAsia="de-CH"/>
    </w:rPr>
  </w:style>
  <w:style w:type="paragraph" w:customStyle="1" w:styleId="MinutesItem">
    <w:name w:val="MinutesItem"/>
    <w:basedOn w:val="Normal"/>
    <w:semiHidden/>
    <w:locked/>
    <w:rsid w:val="00A15F28"/>
    <w:pPr>
      <w:tabs>
        <w:tab w:val="right" w:pos="9356"/>
      </w:tabs>
      <w:spacing w:before="300" w:line="300" w:lineRule="exact"/>
      <w:ind w:right="2268"/>
      <w:jc w:val="left"/>
    </w:pPr>
    <w:rPr>
      <w:rFonts w:ascii="Calibri" w:eastAsia="MS Mincho" w:hAnsi="Calibri" w:cs="Calibri"/>
      <w:szCs w:val="24"/>
      <w:lang w:val="de-CH" w:eastAsia="de-CH"/>
    </w:rPr>
  </w:style>
  <w:style w:type="paragraph" w:customStyle="1" w:styleId="ReturnAddress">
    <w:name w:val="ReturnAddress"/>
    <w:basedOn w:val="Normal"/>
    <w:semiHidden/>
    <w:locked/>
    <w:rsid w:val="00A15F28"/>
    <w:pPr>
      <w:keepLines/>
      <w:spacing w:before="300" w:line="300" w:lineRule="exact"/>
      <w:jc w:val="left"/>
    </w:pPr>
    <w:rPr>
      <w:rFonts w:ascii="Calibri" w:eastAsia="MS Mincho" w:hAnsi="Calibri" w:cs="Calibri"/>
      <w:sz w:val="14"/>
      <w:szCs w:val="24"/>
      <w:u w:val="single"/>
      <w:lang w:val="de-CH" w:eastAsia="de-CH"/>
    </w:rPr>
  </w:style>
  <w:style w:type="paragraph" w:customStyle="1" w:styleId="zOawDeliveryOption">
    <w:name w:val="zOawDeliveryOption"/>
    <w:basedOn w:val="Neutral"/>
    <w:rsid w:val="00A15F28"/>
    <w:rPr>
      <w:b/>
      <w:lang w:val="en-GB"/>
    </w:rPr>
  </w:style>
  <w:style w:type="paragraph" w:customStyle="1" w:styleId="zOawDeliveryOption2">
    <w:name w:val="zOawDeliveryOption2"/>
    <w:basedOn w:val="Neutral"/>
    <w:rsid w:val="00A15F28"/>
    <w:rPr>
      <w:b/>
      <w:lang w:val="en-GB"/>
    </w:rPr>
  </w:style>
  <w:style w:type="paragraph" w:customStyle="1" w:styleId="zOawRecipient">
    <w:name w:val="zOawRecipient"/>
    <w:basedOn w:val="Normal"/>
    <w:rsid w:val="00A15F28"/>
    <w:pPr>
      <w:spacing w:line="300" w:lineRule="exact"/>
      <w:jc w:val="left"/>
    </w:pPr>
    <w:rPr>
      <w:rFonts w:ascii="Calibri" w:eastAsia="MS Mincho" w:hAnsi="Calibri" w:cs="Calibri"/>
      <w:szCs w:val="24"/>
      <w:lang w:val="en-GB" w:eastAsia="en-US"/>
    </w:rPr>
  </w:style>
  <w:style w:type="paragraph" w:customStyle="1" w:styleId="ListWithNumbers">
    <w:name w:val="ListWithNumbers"/>
    <w:basedOn w:val="Normal"/>
    <w:semiHidden/>
    <w:locked/>
    <w:rsid w:val="00A15F28"/>
    <w:pPr>
      <w:numPr>
        <w:numId w:val="4"/>
      </w:numPr>
      <w:spacing w:before="300" w:line="300" w:lineRule="exact"/>
      <w:jc w:val="left"/>
    </w:pPr>
    <w:rPr>
      <w:rFonts w:ascii="Calibri" w:eastAsia="MS Mincho" w:hAnsi="Calibri" w:cs="Calibri"/>
      <w:szCs w:val="24"/>
      <w:lang w:val="de-CH" w:eastAsia="de-CH"/>
    </w:rPr>
  </w:style>
  <w:style w:type="paragraph" w:customStyle="1" w:styleId="ListWithSymbols">
    <w:name w:val="ListWithSymbols"/>
    <w:basedOn w:val="Normal"/>
    <w:semiHidden/>
    <w:locked/>
    <w:rsid w:val="00A15F28"/>
    <w:pPr>
      <w:numPr>
        <w:numId w:val="5"/>
      </w:numPr>
      <w:spacing w:before="300" w:line="300" w:lineRule="exact"/>
      <w:jc w:val="left"/>
    </w:pPr>
    <w:rPr>
      <w:rFonts w:ascii="Calibri" w:eastAsia="MS Mincho" w:hAnsi="Calibri" w:cs="Calibri"/>
      <w:szCs w:val="24"/>
      <w:lang w:val="de-CH" w:eastAsia="de-CH"/>
    </w:rPr>
  </w:style>
  <w:style w:type="paragraph" w:customStyle="1" w:styleId="ListWithLetters">
    <w:name w:val="ListWithLetters"/>
    <w:basedOn w:val="Normal"/>
    <w:semiHidden/>
    <w:locked/>
    <w:rsid w:val="00A15F28"/>
    <w:pPr>
      <w:numPr>
        <w:numId w:val="7"/>
      </w:numPr>
      <w:spacing w:before="300" w:line="300" w:lineRule="exact"/>
      <w:jc w:val="left"/>
    </w:pPr>
    <w:rPr>
      <w:rFonts w:ascii="Calibri" w:eastAsia="MS Mincho" w:hAnsi="Calibri" w:cs="Calibri"/>
      <w:szCs w:val="24"/>
      <w:lang w:val="de-CH" w:eastAsia="de-CH"/>
    </w:rPr>
  </w:style>
  <w:style w:type="paragraph" w:customStyle="1" w:styleId="IDfixContractTitle">
    <w:name w:val="IDfix_ContractTitle"/>
    <w:basedOn w:val="Normal"/>
    <w:next w:val="Normal"/>
    <w:rsid w:val="00A15F28"/>
    <w:pPr>
      <w:pBdr>
        <w:top w:val="single" w:sz="4" w:space="1" w:color="A69D64"/>
      </w:pBdr>
      <w:spacing w:before="600" w:line="560" w:lineRule="exact"/>
      <w:jc w:val="left"/>
    </w:pPr>
    <w:rPr>
      <w:rFonts w:ascii="Calibri" w:eastAsia="MS Mincho" w:hAnsi="Calibri" w:cs="Calibri"/>
      <w:b/>
      <w:sz w:val="42"/>
      <w:szCs w:val="24"/>
      <w:lang w:val="de-CH" w:eastAsia="en-US"/>
    </w:rPr>
  </w:style>
  <w:style w:type="paragraph" w:customStyle="1" w:styleId="OutputprofileTitle">
    <w:name w:val="OutputprofileTitle"/>
    <w:basedOn w:val="Normal"/>
    <w:next w:val="OutputprofileText"/>
    <w:semiHidden/>
    <w:locked/>
    <w:rsid w:val="00A15F28"/>
    <w:pPr>
      <w:keepLines/>
      <w:spacing w:before="300" w:line="300" w:lineRule="exact"/>
      <w:jc w:val="left"/>
    </w:pPr>
    <w:rPr>
      <w:rFonts w:ascii="Calibri" w:eastAsia="MS Mincho" w:hAnsi="Calibri" w:cs="Calibri"/>
      <w:b/>
      <w:sz w:val="14"/>
      <w:szCs w:val="24"/>
      <w:lang w:val="de-CH" w:eastAsia="de-CH"/>
    </w:rPr>
  </w:style>
  <w:style w:type="paragraph" w:customStyle="1" w:styleId="OutputprofileText">
    <w:name w:val="OutputprofileText"/>
    <w:basedOn w:val="Normal"/>
    <w:semiHidden/>
    <w:locked/>
    <w:rsid w:val="00A15F28"/>
    <w:pPr>
      <w:keepLines/>
      <w:spacing w:before="300" w:line="300" w:lineRule="exact"/>
      <w:jc w:val="left"/>
    </w:pPr>
    <w:rPr>
      <w:rFonts w:ascii="Calibri" w:eastAsia="MS Mincho" w:hAnsi="Calibri" w:cs="Calibri"/>
      <w:sz w:val="14"/>
      <w:szCs w:val="24"/>
      <w:lang w:val="de-CH" w:eastAsia="de-CH"/>
    </w:rPr>
  </w:style>
  <w:style w:type="paragraph" w:styleId="Normalcentr">
    <w:name w:val="Block Text"/>
    <w:basedOn w:val="Normal"/>
    <w:semiHidden/>
    <w:rsid w:val="00A15F28"/>
    <w:pPr>
      <w:spacing w:before="300" w:line="300" w:lineRule="exact"/>
      <w:jc w:val="left"/>
    </w:pPr>
    <w:rPr>
      <w:rFonts w:ascii="Calibri" w:eastAsia="MS Mincho" w:hAnsi="Calibri" w:cs="Calibri"/>
      <w:szCs w:val="24"/>
      <w:lang w:val="de-CH" w:eastAsia="de-CH"/>
    </w:rPr>
  </w:style>
  <w:style w:type="paragraph" w:styleId="Corpsdetexte2">
    <w:name w:val="Body Text 2"/>
    <w:basedOn w:val="Normal"/>
    <w:link w:val="Corpsdetexte2Car"/>
    <w:semiHidden/>
    <w:rsid w:val="00A15F28"/>
    <w:pPr>
      <w:spacing w:before="300" w:line="300" w:lineRule="exact"/>
      <w:jc w:val="left"/>
    </w:pPr>
    <w:rPr>
      <w:rFonts w:ascii="Calibri" w:eastAsia="MS Mincho" w:hAnsi="Calibri" w:cs="Calibri"/>
      <w:szCs w:val="24"/>
      <w:lang w:val="de-CH" w:eastAsia="de-CH"/>
    </w:rPr>
  </w:style>
  <w:style w:type="character" w:customStyle="1" w:styleId="Corpsdetexte2Car">
    <w:name w:val="Corps de texte 2 Car"/>
    <w:basedOn w:val="Policepardfaut"/>
    <w:link w:val="Corpsdetexte2"/>
    <w:semiHidden/>
    <w:rsid w:val="00A15F28"/>
    <w:rPr>
      <w:rFonts w:ascii="Calibri" w:eastAsia="MS Mincho" w:hAnsi="Calibri" w:cs="Calibri"/>
      <w:kern w:val="12"/>
      <w:sz w:val="24"/>
      <w:szCs w:val="24"/>
      <w:lang w:val="de-CH" w:eastAsia="de-CH"/>
    </w:rPr>
  </w:style>
  <w:style w:type="paragraph" w:styleId="Corpsdetexte3">
    <w:name w:val="Body Text 3"/>
    <w:basedOn w:val="Normal"/>
    <w:link w:val="Corpsdetexte3Car"/>
    <w:semiHidden/>
    <w:rsid w:val="00A15F28"/>
    <w:pPr>
      <w:spacing w:before="300" w:line="300" w:lineRule="exact"/>
      <w:jc w:val="left"/>
    </w:pPr>
    <w:rPr>
      <w:rFonts w:ascii="Calibri" w:eastAsia="MS Mincho" w:hAnsi="Calibri" w:cs="Calibri"/>
      <w:szCs w:val="16"/>
      <w:lang w:val="de-CH" w:eastAsia="de-CH"/>
    </w:rPr>
  </w:style>
  <w:style w:type="character" w:customStyle="1" w:styleId="Corpsdetexte3Car">
    <w:name w:val="Corps de texte 3 Car"/>
    <w:basedOn w:val="Policepardfaut"/>
    <w:link w:val="Corpsdetexte3"/>
    <w:semiHidden/>
    <w:rsid w:val="00A15F28"/>
    <w:rPr>
      <w:rFonts w:ascii="Calibri" w:eastAsia="MS Mincho" w:hAnsi="Calibri" w:cs="Calibri"/>
      <w:kern w:val="12"/>
      <w:sz w:val="24"/>
      <w:szCs w:val="16"/>
      <w:lang w:val="de-CH" w:eastAsia="de-CH"/>
    </w:rPr>
  </w:style>
  <w:style w:type="paragraph" w:styleId="Retrait1religne">
    <w:name w:val="Body Text First Indent"/>
    <w:basedOn w:val="Corpsdetexte"/>
    <w:link w:val="Retrait1religneCar"/>
    <w:semiHidden/>
    <w:rsid w:val="00A15F28"/>
    <w:pPr>
      <w:tabs>
        <w:tab w:val="clear" w:pos="544"/>
      </w:tabs>
      <w:spacing w:before="300" w:after="0" w:line="300" w:lineRule="exact"/>
      <w:jc w:val="left"/>
    </w:pPr>
    <w:rPr>
      <w:rFonts w:ascii="Calibri" w:eastAsia="MS Mincho" w:hAnsi="Calibri" w:cs="Calibri"/>
      <w:kern w:val="12"/>
      <w:sz w:val="24"/>
      <w:szCs w:val="24"/>
      <w:lang w:val="de-CH" w:eastAsia="de-CH"/>
    </w:rPr>
  </w:style>
  <w:style w:type="character" w:customStyle="1" w:styleId="Retrait1religneCar">
    <w:name w:val="Retrait 1re ligne Car"/>
    <w:basedOn w:val="CorpsdetexteCar"/>
    <w:link w:val="Retrait1religne"/>
    <w:semiHidden/>
    <w:rsid w:val="00A15F28"/>
    <w:rPr>
      <w:rFonts w:ascii="Calibri" w:eastAsia="MS Mincho" w:hAnsi="Calibri" w:cs="Calibri"/>
      <w:kern w:val="12"/>
      <w:sz w:val="24"/>
      <w:szCs w:val="24"/>
      <w:lang w:val="de-CH" w:eastAsia="de-CH"/>
    </w:rPr>
  </w:style>
  <w:style w:type="paragraph" w:styleId="Retraitcorpsdetexte">
    <w:name w:val="Body Text Indent"/>
    <w:basedOn w:val="Normal"/>
    <w:link w:val="RetraitcorpsdetexteCar"/>
    <w:semiHidden/>
    <w:rsid w:val="00A15F28"/>
    <w:pPr>
      <w:spacing w:before="300" w:line="300" w:lineRule="exact"/>
      <w:jc w:val="left"/>
    </w:pPr>
    <w:rPr>
      <w:rFonts w:ascii="Calibri" w:eastAsia="MS Mincho" w:hAnsi="Calibri" w:cs="Calibri"/>
      <w:szCs w:val="24"/>
      <w:lang w:val="de-CH" w:eastAsia="de-CH"/>
    </w:rPr>
  </w:style>
  <w:style w:type="character" w:customStyle="1" w:styleId="RetraitcorpsdetexteCar">
    <w:name w:val="Retrait corps de texte Car"/>
    <w:basedOn w:val="Policepardfaut"/>
    <w:link w:val="Retraitcorpsdetexte"/>
    <w:semiHidden/>
    <w:rsid w:val="00A15F28"/>
    <w:rPr>
      <w:rFonts w:ascii="Calibri" w:eastAsia="MS Mincho" w:hAnsi="Calibri" w:cs="Calibri"/>
      <w:kern w:val="12"/>
      <w:sz w:val="24"/>
      <w:szCs w:val="24"/>
      <w:lang w:val="de-CH" w:eastAsia="de-CH"/>
    </w:rPr>
  </w:style>
  <w:style w:type="paragraph" w:styleId="Retraitcorpset1relig">
    <w:name w:val="Body Text First Indent 2"/>
    <w:basedOn w:val="Retraitcorpsdetexte"/>
    <w:link w:val="Retraitcorpset1religCar"/>
    <w:semiHidden/>
    <w:rsid w:val="00A15F28"/>
  </w:style>
  <w:style w:type="character" w:customStyle="1" w:styleId="Retraitcorpset1religCar">
    <w:name w:val="Retrait corps et 1re lig. Car"/>
    <w:basedOn w:val="RetraitcorpsdetexteCar"/>
    <w:link w:val="Retraitcorpset1relig"/>
    <w:semiHidden/>
    <w:rsid w:val="00A15F28"/>
    <w:rPr>
      <w:rFonts w:ascii="Calibri" w:eastAsia="MS Mincho" w:hAnsi="Calibri" w:cs="Calibri"/>
      <w:kern w:val="12"/>
      <w:sz w:val="24"/>
      <w:szCs w:val="24"/>
      <w:lang w:val="de-CH" w:eastAsia="de-CH"/>
    </w:rPr>
  </w:style>
  <w:style w:type="paragraph" w:styleId="Retraitcorpsdetexte2">
    <w:name w:val="Body Text Indent 2"/>
    <w:basedOn w:val="Normal"/>
    <w:link w:val="Retraitcorpsdetexte2Car"/>
    <w:semiHidden/>
    <w:rsid w:val="00A15F28"/>
    <w:pPr>
      <w:spacing w:before="300" w:line="300" w:lineRule="exact"/>
      <w:jc w:val="left"/>
    </w:pPr>
    <w:rPr>
      <w:rFonts w:ascii="Calibri" w:eastAsia="MS Mincho" w:hAnsi="Calibri" w:cs="Calibri"/>
      <w:szCs w:val="24"/>
      <w:lang w:val="de-CH" w:eastAsia="de-CH"/>
    </w:rPr>
  </w:style>
  <w:style w:type="character" w:customStyle="1" w:styleId="Retraitcorpsdetexte2Car">
    <w:name w:val="Retrait corps de texte 2 Car"/>
    <w:basedOn w:val="Policepardfaut"/>
    <w:link w:val="Retraitcorpsdetexte2"/>
    <w:semiHidden/>
    <w:rsid w:val="00A15F28"/>
    <w:rPr>
      <w:rFonts w:ascii="Calibri" w:eastAsia="MS Mincho" w:hAnsi="Calibri" w:cs="Calibri"/>
      <w:kern w:val="12"/>
      <w:sz w:val="24"/>
      <w:szCs w:val="24"/>
      <w:lang w:val="de-CH" w:eastAsia="de-CH"/>
    </w:rPr>
  </w:style>
  <w:style w:type="paragraph" w:styleId="Retraitcorpsdetexte3">
    <w:name w:val="Body Text Indent 3"/>
    <w:basedOn w:val="Normal"/>
    <w:link w:val="Retraitcorpsdetexte3Car"/>
    <w:semiHidden/>
    <w:rsid w:val="00A15F28"/>
    <w:pPr>
      <w:spacing w:before="300" w:line="300" w:lineRule="exact"/>
      <w:jc w:val="left"/>
    </w:pPr>
    <w:rPr>
      <w:rFonts w:ascii="Calibri" w:eastAsia="MS Mincho" w:hAnsi="Calibri" w:cs="Calibri"/>
      <w:szCs w:val="16"/>
      <w:lang w:val="de-CH" w:eastAsia="de-CH"/>
    </w:rPr>
  </w:style>
  <w:style w:type="character" w:customStyle="1" w:styleId="Retraitcorpsdetexte3Car">
    <w:name w:val="Retrait corps de texte 3 Car"/>
    <w:basedOn w:val="Policepardfaut"/>
    <w:link w:val="Retraitcorpsdetexte3"/>
    <w:semiHidden/>
    <w:rsid w:val="00A15F28"/>
    <w:rPr>
      <w:rFonts w:ascii="Calibri" w:eastAsia="MS Mincho" w:hAnsi="Calibri" w:cs="Calibri"/>
      <w:kern w:val="12"/>
      <w:sz w:val="24"/>
      <w:szCs w:val="16"/>
      <w:lang w:val="de-CH" w:eastAsia="de-CH"/>
    </w:rPr>
  </w:style>
  <w:style w:type="paragraph" w:styleId="Adressedestinataire">
    <w:name w:val="envelope address"/>
    <w:basedOn w:val="Normal"/>
    <w:next w:val="Normal"/>
    <w:semiHidden/>
    <w:rsid w:val="00A15F28"/>
    <w:pPr>
      <w:tabs>
        <w:tab w:val="right" w:leader="dot" w:pos="9072"/>
      </w:tabs>
      <w:spacing w:line="300" w:lineRule="exact"/>
      <w:jc w:val="left"/>
    </w:pPr>
    <w:rPr>
      <w:rFonts w:ascii="Calibri" w:eastAsia="MS Mincho" w:hAnsi="Calibri" w:cs="Calibri"/>
      <w:noProof/>
      <w:kern w:val="0"/>
      <w:szCs w:val="24"/>
      <w:lang w:val="de-CH" w:eastAsia="de-CH"/>
    </w:rPr>
  </w:style>
  <w:style w:type="paragraph" w:styleId="Adresseexpditeur">
    <w:name w:val="envelope return"/>
    <w:basedOn w:val="Normal"/>
    <w:semiHidden/>
    <w:rsid w:val="00A15F28"/>
    <w:pPr>
      <w:spacing w:before="300" w:line="300" w:lineRule="exact"/>
      <w:jc w:val="left"/>
    </w:pPr>
    <w:rPr>
      <w:rFonts w:ascii="Calibri" w:eastAsia="MS Mincho" w:hAnsi="Calibri" w:cs="Calibri"/>
      <w:lang w:val="de-CH" w:eastAsia="de-CH"/>
    </w:rPr>
  </w:style>
  <w:style w:type="paragraph" w:styleId="AdresseHTML">
    <w:name w:val="HTML Address"/>
    <w:basedOn w:val="Normal"/>
    <w:link w:val="AdresseHTMLCar"/>
    <w:semiHidden/>
    <w:rsid w:val="00A15F28"/>
    <w:pPr>
      <w:spacing w:before="300" w:line="300" w:lineRule="exact"/>
      <w:jc w:val="left"/>
    </w:pPr>
    <w:rPr>
      <w:rFonts w:ascii="Calibri" w:eastAsia="MS Mincho" w:hAnsi="Calibri" w:cs="Calibri"/>
      <w:iCs/>
      <w:szCs w:val="24"/>
      <w:lang w:val="de-CH" w:eastAsia="de-CH"/>
    </w:rPr>
  </w:style>
  <w:style w:type="character" w:customStyle="1" w:styleId="AdresseHTMLCar">
    <w:name w:val="Adresse HTML Car"/>
    <w:basedOn w:val="Policepardfaut"/>
    <w:link w:val="AdresseHTML"/>
    <w:semiHidden/>
    <w:rsid w:val="00A15F28"/>
    <w:rPr>
      <w:rFonts w:ascii="Calibri" w:eastAsia="MS Mincho" w:hAnsi="Calibri" w:cs="Calibri"/>
      <w:iCs/>
      <w:kern w:val="12"/>
      <w:sz w:val="24"/>
      <w:szCs w:val="24"/>
      <w:lang w:val="de-CH" w:eastAsia="de-CH"/>
    </w:rPr>
  </w:style>
  <w:style w:type="character" w:styleId="CitationHTML">
    <w:name w:val="HTML Cite"/>
    <w:semiHidden/>
    <w:rsid w:val="00A15F28"/>
    <w:rPr>
      <w:rFonts w:ascii="Calibri" w:hAnsi="Calibri" w:cs="Calibri"/>
      <w:iCs/>
    </w:rPr>
  </w:style>
  <w:style w:type="character" w:styleId="CodeHTML">
    <w:name w:val="HTML Code"/>
    <w:semiHidden/>
    <w:rsid w:val="00A15F28"/>
    <w:rPr>
      <w:rFonts w:ascii="Calibri" w:hAnsi="Calibri" w:cs="Calibri"/>
      <w:sz w:val="22"/>
      <w:szCs w:val="20"/>
    </w:rPr>
  </w:style>
  <w:style w:type="character" w:styleId="DfinitionHTML">
    <w:name w:val="HTML Definition"/>
    <w:semiHidden/>
    <w:rsid w:val="00A15F28"/>
    <w:rPr>
      <w:rFonts w:ascii="Calibri" w:hAnsi="Calibri" w:cs="Calibri"/>
      <w:iCs/>
    </w:rPr>
  </w:style>
  <w:style w:type="character" w:styleId="ClavierHTML">
    <w:name w:val="HTML Keyboard"/>
    <w:semiHidden/>
    <w:rsid w:val="00A15F28"/>
    <w:rPr>
      <w:rFonts w:ascii="Calibri" w:hAnsi="Calibri" w:cs="Calibri"/>
      <w:sz w:val="22"/>
      <w:szCs w:val="20"/>
    </w:rPr>
  </w:style>
  <w:style w:type="paragraph" w:styleId="PrformatHTML">
    <w:name w:val="HTML Preformatted"/>
    <w:basedOn w:val="Normal"/>
    <w:link w:val="PrformatHTMLCar"/>
    <w:semiHidden/>
    <w:rsid w:val="00A15F28"/>
    <w:pPr>
      <w:spacing w:before="300" w:line="300" w:lineRule="exact"/>
      <w:jc w:val="left"/>
    </w:pPr>
    <w:rPr>
      <w:rFonts w:ascii="Calibri" w:eastAsia="MS Mincho" w:hAnsi="Calibri" w:cs="Calibri"/>
      <w:lang w:val="de-CH" w:eastAsia="de-CH"/>
    </w:rPr>
  </w:style>
  <w:style w:type="character" w:customStyle="1" w:styleId="PrformatHTMLCar">
    <w:name w:val="Préformaté HTML Car"/>
    <w:basedOn w:val="Policepardfaut"/>
    <w:link w:val="PrformatHTML"/>
    <w:semiHidden/>
    <w:rsid w:val="00A15F28"/>
    <w:rPr>
      <w:rFonts w:ascii="Calibri" w:eastAsia="MS Mincho" w:hAnsi="Calibri" w:cs="Calibri"/>
      <w:kern w:val="12"/>
      <w:sz w:val="24"/>
      <w:lang w:val="de-CH" w:eastAsia="de-CH"/>
    </w:rPr>
  </w:style>
  <w:style w:type="character" w:styleId="ExempleHTML">
    <w:name w:val="HTML Sample"/>
    <w:semiHidden/>
    <w:rsid w:val="00A15F28"/>
    <w:rPr>
      <w:rFonts w:ascii="Calibri" w:hAnsi="Calibri" w:cs="Calibri"/>
      <w:sz w:val="22"/>
    </w:rPr>
  </w:style>
  <w:style w:type="character" w:styleId="MachinecrireHTML">
    <w:name w:val="HTML Typewriter"/>
    <w:semiHidden/>
    <w:rsid w:val="00A15F28"/>
    <w:rPr>
      <w:rFonts w:ascii="Calibri" w:hAnsi="Calibri" w:cs="Calibri"/>
      <w:sz w:val="20"/>
      <w:szCs w:val="20"/>
    </w:rPr>
  </w:style>
  <w:style w:type="character" w:styleId="VariableHTML">
    <w:name w:val="HTML Variable"/>
    <w:semiHidden/>
    <w:rsid w:val="00A15F28"/>
    <w:rPr>
      <w:rFonts w:ascii="Calibri" w:hAnsi="Calibri" w:cs="Calibri"/>
      <w:iCs/>
    </w:rPr>
  </w:style>
  <w:style w:type="character" w:styleId="Numrodeligne">
    <w:name w:val="line number"/>
    <w:basedOn w:val="Policepardfaut"/>
    <w:semiHidden/>
    <w:rsid w:val="00A15F28"/>
    <w:rPr>
      <w:rFonts w:ascii="Calibri" w:hAnsi="Calibri" w:cs="Calibri"/>
      <w:lang w:val="de-CH"/>
    </w:rPr>
  </w:style>
  <w:style w:type="paragraph" w:styleId="Liste">
    <w:name w:val="List"/>
    <w:basedOn w:val="Normal"/>
    <w:semiHidden/>
    <w:rsid w:val="00A15F28"/>
    <w:pPr>
      <w:spacing w:before="300" w:line="300" w:lineRule="exact"/>
      <w:ind w:left="283" w:hanging="283"/>
      <w:jc w:val="left"/>
    </w:pPr>
    <w:rPr>
      <w:rFonts w:ascii="Calibri" w:eastAsia="MS Mincho" w:hAnsi="Calibri" w:cs="Calibri"/>
      <w:szCs w:val="24"/>
      <w:lang w:val="de-CH" w:eastAsia="de-CH"/>
    </w:rPr>
  </w:style>
  <w:style w:type="paragraph" w:styleId="Liste20">
    <w:name w:val="List 2"/>
    <w:basedOn w:val="Normal"/>
    <w:semiHidden/>
    <w:rsid w:val="00A15F28"/>
    <w:pPr>
      <w:spacing w:before="300" w:line="300" w:lineRule="exact"/>
      <w:ind w:left="566" w:hanging="283"/>
      <w:jc w:val="left"/>
    </w:pPr>
    <w:rPr>
      <w:rFonts w:ascii="Calibri" w:eastAsia="MS Mincho" w:hAnsi="Calibri" w:cs="Calibri"/>
      <w:szCs w:val="24"/>
      <w:lang w:val="de-CH" w:eastAsia="de-CH"/>
    </w:rPr>
  </w:style>
  <w:style w:type="paragraph" w:styleId="Liste30">
    <w:name w:val="List 3"/>
    <w:basedOn w:val="Normal"/>
    <w:semiHidden/>
    <w:rsid w:val="00A15F28"/>
    <w:pPr>
      <w:spacing w:before="300" w:line="300" w:lineRule="exact"/>
      <w:ind w:left="849" w:hanging="283"/>
      <w:jc w:val="left"/>
    </w:pPr>
    <w:rPr>
      <w:rFonts w:ascii="Calibri" w:eastAsia="MS Mincho" w:hAnsi="Calibri" w:cs="Calibri"/>
      <w:szCs w:val="24"/>
      <w:lang w:val="de-CH" w:eastAsia="de-CH"/>
    </w:rPr>
  </w:style>
  <w:style w:type="paragraph" w:styleId="Liste40">
    <w:name w:val="List 4"/>
    <w:basedOn w:val="Normal"/>
    <w:semiHidden/>
    <w:rsid w:val="00A15F28"/>
    <w:pPr>
      <w:spacing w:before="300" w:line="300" w:lineRule="exact"/>
      <w:ind w:left="1132" w:hanging="283"/>
      <w:jc w:val="left"/>
    </w:pPr>
    <w:rPr>
      <w:rFonts w:ascii="Calibri" w:eastAsia="MS Mincho" w:hAnsi="Calibri" w:cs="Calibri"/>
      <w:szCs w:val="24"/>
      <w:lang w:val="de-CH" w:eastAsia="de-CH"/>
    </w:rPr>
  </w:style>
  <w:style w:type="paragraph" w:styleId="Liste5">
    <w:name w:val="List 5"/>
    <w:basedOn w:val="Normal"/>
    <w:semiHidden/>
    <w:rsid w:val="00A15F28"/>
    <w:pPr>
      <w:spacing w:before="300" w:line="300" w:lineRule="exact"/>
      <w:ind w:left="1415" w:hanging="283"/>
      <w:jc w:val="left"/>
    </w:pPr>
    <w:rPr>
      <w:rFonts w:ascii="Calibri" w:eastAsia="MS Mincho" w:hAnsi="Calibri" w:cs="Calibri"/>
      <w:szCs w:val="24"/>
      <w:lang w:val="de-CH" w:eastAsia="de-CH"/>
    </w:rPr>
  </w:style>
  <w:style w:type="paragraph" w:styleId="En-ttedemessage">
    <w:name w:val="Message Header"/>
    <w:basedOn w:val="Normal"/>
    <w:link w:val="En-ttedemessageCar"/>
    <w:semiHidden/>
    <w:rsid w:val="00A15F28"/>
    <w:pPr>
      <w:spacing w:before="300" w:line="300" w:lineRule="exact"/>
      <w:jc w:val="left"/>
    </w:pPr>
    <w:rPr>
      <w:rFonts w:ascii="Calibri" w:eastAsia="MS Mincho" w:hAnsi="Calibri" w:cs="Calibri"/>
      <w:b/>
      <w:szCs w:val="24"/>
      <w:lang w:val="de-CH" w:eastAsia="de-CH"/>
    </w:rPr>
  </w:style>
  <w:style w:type="character" w:customStyle="1" w:styleId="En-ttedemessageCar">
    <w:name w:val="En-tête de message Car"/>
    <w:basedOn w:val="Policepardfaut"/>
    <w:link w:val="En-ttedemessage"/>
    <w:semiHidden/>
    <w:rsid w:val="00A15F28"/>
    <w:rPr>
      <w:rFonts w:ascii="Calibri" w:eastAsia="MS Mincho" w:hAnsi="Calibri" w:cs="Calibri"/>
      <w:b/>
      <w:kern w:val="12"/>
      <w:sz w:val="24"/>
      <w:szCs w:val="24"/>
      <w:lang w:val="de-CH" w:eastAsia="de-CH"/>
    </w:rPr>
  </w:style>
  <w:style w:type="paragraph" w:styleId="Retraitnormal">
    <w:name w:val="Normal Indent"/>
    <w:basedOn w:val="Normal"/>
    <w:semiHidden/>
    <w:rsid w:val="00A15F28"/>
    <w:pPr>
      <w:spacing w:before="300" w:line="300" w:lineRule="exact"/>
      <w:ind w:left="1701"/>
      <w:jc w:val="left"/>
    </w:pPr>
    <w:rPr>
      <w:rFonts w:ascii="Calibri" w:eastAsia="MS Mincho" w:hAnsi="Calibri" w:cs="Calibri"/>
      <w:szCs w:val="24"/>
      <w:lang w:val="de-CH" w:eastAsia="de-CH"/>
    </w:rPr>
  </w:style>
  <w:style w:type="paragraph" w:styleId="Titredenote">
    <w:name w:val="Note Heading"/>
    <w:basedOn w:val="Normal"/>
    <w:next w:val="Normal"/>
    <w:link w:val="TitredenoteCar"/>
    <w:semiHidden/>
    <w:rsid w:val="00A15F28"/>
    <w:pPr>
      <w:spacing w:line="300" w:lineRule="exact"/>
      <w:jc w:val="left"/>
    </w:pPr>
    <w:rPr>
      <w:rFonts w:ascii="Calibri" w:eastAsia="MS Mincho" w:hAnsi="Calibri" w:cs="Calibri"/>
      <w:noProof/>
      <w:kern w:val="0"/>
      <w:sz w:val="18"/>
      <w:szCs w:val="24"/>
      <w:lang w:val="de-CH" w:eastAsia="de-CH"/>
    </w:rPr>
  </w:style>
  <w:style w:type="character" w:customStyle="1" w:styleId="TitredenoteCar">
    <w:name w:val="Titre de note Car"/>
    <w:basedOn w:val="Policepardfaut"/>
    <w:link w:val="Titredenote"/>
    <w:semiHidden/>
    <w:rsid w:val="00A15F28"/>
    <w:rPr>
      <w:rFonts w:ascii="Calibri" w:eastAsia="MS Mincho" w:hAnsi="Calibri" w:cs="Calibri"/>
      <w:noProof/>
      <w:sz w:val="18"/>
      <w:szCs w:val="24"/>
      <w:lang w:val="de-CH" w:eastAsia="de-CH"/>
    </w:rPr>
  </w:style>
  <w:style w:type="paragraph" w:styleId="Textebrut">
    <w:name w:val="Plain Text"/>
    <w:basedOn w:val="Normal"/>
    <w:link w:val="TextebrutCar"/>
    <w:semiHidden/>
    <w:rsid w:val="00A15F28"/>
    <w:pPr>
      <w:spacing w:before="300" w:line="300" w:lineRule="exact"/>
      <w:jc w:val="left"/>
    </w:pPr>
    <w:rPr>
      <w:rFonts w:ascii="Calibri" w:eastAsia="MS Mincho" w:hAnsi="Calibri" w:cs="Calibri"/>
      <w:lang w:val="de-CH" w:eastAsia="de-CH"/>
    </w:rPr>
  </w:style>
  <w:style w:type="character" w:customStyle="1" w:styleId="TextebrutCar">
    <w:name w:val="Texte brut Car"/>
    <w:basedOn w:val="Policepardfaut"/>
    <w:link w:val="Textebrut"/>
    <w:semiHidden/>
    <w:rsid w:val="00A15F28"/>
    <w:rPr>
      <w:rFonts w:ascii="Calibri" w:eastAsia="MS Mincho" w:hAnsi="Calibri" w:cs="Calibri"/>
      <w:kern w:val="12"/>
      <w:sz w:val="24"/>
      <w:lang w:val="de-CH" w:eastAsia="de-CH"/>
    </w:rPr>
  </w:style>
  <w:style w:type="table" w:styleId="Colonnesdetableau1">
    <w:name w:val="Table Columns 1"/>
    <w:basedOn w:val="TableauNormal"/>
    <w:semiHidden/>
    <w:rsid w:val="00A15F28"/>
    <w:pPr>
      <w:adjustRightInd w:val="0"/>
      <w:snapToGrid w:val="0"/>
    </w:pPr>
    <w:rPr>
      <w:rFonts w:eastAsia="MS Mincho"/>
      <w:b/>
      <w:bCs/>
      <w:lang w:val="de-CH" w:eastAsia="de-CH"/>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Date">
    <w:name w:val="Date"/>
    <w:basedOn w:val="Normal"/>
    <w:next w:val="Normal"/>
    <w:link w:val="DateCar"/>
    <w:rsid w:val="00A15F28"/>
    <w:pPr>
      <w:spacing w:before="300" w:line="600" w:lineRule="exact"/>
      <w:ind w:right="-284" w:firstLine="142"/>
      <w:jc w:val="left"/>
    </w:pPr>
    <w:rPr>
      <w:rFonts w:ascii="Calibri" w:eastAsia="MS Mincho" w:hAnsi="Calibri" w:cs="Calibri"/>
      <w:noProof/>
      <w:kern w:val="0"/>
      <w:sz w:val="30"/>
      <w:szCs w:val="24"/>
      <w:lang w:val="de-CH" w:eastAsia="en-US"/>
    </w:rPr>
  </w:style>
  <w:style w:type="character" w:customStyle="1" w:styleId="DateCar">
    <w:name w:val="Date Car"/>
    <w:basedOn w:val="Policepardfaut"/>
    <w:link w:val="Date"/>
    <w:rsid w:val="00A15F28"/>
    <w:rPr>
      <w:rFonts w:ascii="Calibri" w:eastAsia="MS Mincho" w:hAnsi="Calibri" w:cs="Calibri"/>
      <w:noProof/>
      <w:sz w:val="30"/>
      <w:szCs w:val="24"/>
      <w:lang w:val="de-CH" w:eastAsia="en-US"/>
    </w:rPr>
  </w:style>
  <w:style w:type="paragraph" w:customStyle="1" w:styleId="ListWithCheckboxes">
    <w:name w:val="ListWithCheckboxes"/>
    <w:basedOn w:val="Normal"/>
    <w:semiHidden/>
    <w:locked/>
    <w:rsid w:val="00A15F28"/>
    <w:pPr>
      <w:numPr>
        <w:numId w:val="6"/>
      </w:numPr>
      <w:spacing w:before="300" w:line="300" w:lineRule="exact"/>
      <w:jc w:val="left"/>
    </w:pPr>
    <w:rPr>
      <w:rFonts w:ascii="Calibri" w:eastAsia="MS Mincho" w:hAnsi="Calibri" w:cs="Calibri"/>
      <w:szCs w:val="24"/>
      <w:lang w:val="de-CH" w:eastAsia="de-CH"/>
    </w:rPr>
  </w:style>
  <w:style w:type="paragraph" w:customStyle="1" w:styleId="EnclosuresFristLine">
    <w:name w:val="Enclosures Frist Line"/>
    <w:basedOn w:val="Enclosures"/>
    <w:next w:val="Enclosures"/>
    <w:semiHidden/>
    <w:locked/>
    <w:rsid w:val="00A15F28"/>
    <w:pPr>
      <w:spacing w:before="400"/>
    </w:pPr>
  </w:style>
  <w:style w:type="paragraph" w:customStyle="1" w:styleId="NormalKeepTogether">
    <w:name w:val="NormalKeepTogether"/>
    <w:basedOn w:val="Normal"/>
    <w:semiHidden/>
    <w:locked/>
    <w:rsid w:val="00A15F28"/>
    <w:pPr>
      <w:keepNext/>
      <w:keepLines/>
      <w:spacing w:before="300" w:line="300" w:lineRule="exact"/>
      <w:jc w:val="left"/>
    </w:pPr>
    <w:rPr>
      <w:rFonts w:ascii="Calibri" w:eastAsia="MS Mincho" w:hAnsi="Calibri" w:cs="Calibri"/>
      <w:szCs w:val="24"/>
      <w:lang w:val="en-GB" w:eastAsia="de-CH"/>
    </w:rPr>
  </w:style>
  <w:style w:type="paragraph" w:customStyle="1" w:styleId="PositionWithValue">
    <w:name w:val="PositionWithValue"/>
    <w:basedOn w:val="Normal"/>
    <w:semiHidden/>
    <w:locked/>
    <w:rsid w:val="00A15F28"/>
    <w:pPr>
      <w:tabs>
        <w:tab w:val="left" w:pos="7655"/>
        <w:tab w:val="decimal" w:pos="8959"/>
      </w:tabs>
      <w:spacing w:before="300" w:line="300" w:lineRule="exact"/>
      <w:ind w:right="2835"/>
      <w:jc w:val="left"/>
    </w:pPr>
    <w:rPr>
      <w:rFonts w:ascii="Calibri" w:eastAsia="MS Mincho" w:hAnsi="Calibri" w:cs="Calibri"/>
      <w:szCs w:val="24"/>
      <w:lang w:val="en-GB" w:eastAsia="de-CH"/>
    </w:rPr>
  </w:style>
  <w:style w:type="paragraph" w:customStyle="1" w:styleId="SignatureLines">
    <w:name w:val="SignatureLines"/>
    <w:basedOn w:val="Normal"/>
    <w:next w:val="SignatureText"/>
    <w:semiHidden/>
    <w:locked/>
    <w:rsid w:val="00A15F28"/>
    <w:pPr>
      <w:keepNext/>
      <w:keepLines/>
      <w:tabs>
        <w:tab w:val="left" w:leader="underscore" w:pos="3119"/>
        <w:tab w:val="left" w:pos="3969"/>
        <w:tab w:val="right" w:leader="underscore" w:pos="7088"/>
      </w:tabs>
      <w:spacing w:before="300" w:line="300" w:lineRule="exact"/>
      <w:jc w:val="left"/>
    </w:pPr>
    <w:rPr>
      <w:rFonts w:ascii="Calibri" w:eastAsia="MS Mincho" w:hAnsi="Calibri" w:cs="Calibri"/>
      <w:sz w:val="8"/>
      <w:szCs w:val="24"/>
      <w:lang w:val="en-GB" w:eastAsia="de-CH"/>
    </w:rPr>
  </w:style>
  <w:style w:type="paragraph" w:customStyle="1" w:styleId="SignatureText">
    <w:name w:val="SignatureText"/>
    <w:basedOn w:val="Normal"/>
    <w:semiHidden/>
    <w:locked/>
    <w:rsid w:val="00A15F28"/>
    <w:pPr>
      <w:keepNext/>
      <w:keepLines/>
      <w:tabs>
        <w:tab w:val="left" w:pos="3969"/>
      </w:tabs>
      <w:spacing w:before="300" w:line="300" w:lineRule="exact"/>
      <w:jc w:val="left"/>
    </w:pPr>
    <w:rPr>
      <w:rFonts w:ascii="Calibri" w:eastAsia="MS Mincho" w:hAnsi="Calibri" w:cs="Calibri"/>
      <w:kern w:val="10"/>
      <w:position w:val="10"/>
      <w:sz w:val="17"/>
      <w:szCs w:val="24"/>
      <w:lang w:val="en-GB" w:eastAsia="de-CH"/>
    </w:rPr>
  </w:style>
  <w:style w:type="paragraph" w:customStyle="1" w:styleId="Absender">
    <w:name w:val="Absender"/>
    <w:basedOn w:val="Normal"/>
    <w:rsid w:val="00A15F28"/>
    <w:pPr>
      <w:spacing w:line="200" w:lineRule="exact"/>
      <w:jc w:val="left"/>
    </w:pPr>
    <w:rPr>
      <w:rFonts w:ascii="Calibri" w:eastAsia="MS Mincho" w:hAnsi="Calibri" w:cs="Calibri"/>
      <w:sz w:val="17"/>
      <w:szCs w:val="24"/>
      <w:lang w:val="de-CH" w:eastAsia="en-US"/>
    </w:rPr>
  </w:style>
  <w:style w:type="paragraph" w:customStyle="1" w:styleId="IDfixVersteckt">
    <w:name w:val="IDfix_Versteckt"/>
    <w:basedOn w:val="Neutral"/>
    <w:rsid w:val="00A15F28"/>
    <w:pPr>
      <w:spacing w:line="240" w:lineRule="auto"/>
    </w:pPr>
    <w:rPr>
      <w:sz w:val="2"/>
    </w:rPr>
  </w:style>
  <w:style w:type="numbering" w:styleId="111111">
    <w:name w:val="Outline List 2"/>
    <w:aliases w:val="1. / 1.1 / 1.1.1"/>
    <w:basedOn w:val="Aucuneliste"/>
    <w:semiHidden/>
    <w:rsid w:val="00A15F28"/>
    <w:pPr>
      <w:numPr>
        <w:numId w:val="8"/>
      </w:numPr>
    </w:pPr>
  </w:style>
  <w:style w:type="paragraph" w:customStyle="1" w:styleId="IDfixDisclaimer">
    <w:name w:val="IDfix_Disclaimer"/>
    <w:basedOn w:val="Neutral"/>
    <w:rsid w:val="00A15F28"/>
    <w:pPr>
      <w:spacing w:before="200" w:after="630" w:line="240" w:lineRule="auto"/>
    </w:pPr>
    <w:rPr>
      <w:sz w:val="16"/>
    </w:rPr>
  </w:style>
  <w:style w:type="paragraph" w:customStyle="1" w:styleId="Annex">
    <w:name w:val="Annex"/>
    <w:basedOn w:val="Titre"/>
    <w:next w:val="Normal"/>
    <w:qFormat/>
    <w:rsid w:val="00A15F28"/>
    <w:pPr>
      <w:pBdr>
        <w:top w:val="single" w:sz="4" w:space="1" w:color="A69D64"/>
      </w:pBdr>
      <w:spacing w:before="600" w:after="0" w:line="300" w:lineRule="exact"/>
      <w:contextualSpacing w:val="0"/>
      <w:jc w:val="left"/>
    </w:pPr>
    <w:rPr>
      <w:rFonts w:ascii="Calibri" w:eastAsia="MS Mincho" w:hAnsi="Calibri" w:cs="Arial"/>
      <w:b/>
      <w:bCs/>
      <w:sz w:val="24"/>
      <w:szCs w:val="32"/>
      <w:lang w:val="de-CH" w:eastAsia="en-US"/>
    </w:rPr>
  </w:style>
  <w:style w:type="paragraph" w:customStyle="1" w:styleId="IDfixDocTypeFax">
    <w:name w:val="IDfix_DocTypeFax"/>
    <w:basedOn w:val="IDfixDocType"/>
    <w:rsid w:val="00A15F28"/>
    <w:pPr>
      <w:pBdr>
        <w:top w:val="single" w:sz="4" w:space="1" w:color="auto"/>
      </w:pBdr>
      <w:shd w:val="clear" w:color="auto" w:fill="auto"/>
    </w:pPr>
  </w:style>
  <w:style w:type="paragraph" w:customStyle="1" w:styleId="IDfixAufz06">
    <w:name w:val="IDfix_Aufz06"/>
    <w:basedOn w:val="Normal"/>
    <w:rsid w:val="00A15F28"/>
    <w:pPr>
      <w:numPr>
        <w:numId w:val="24"/>
      </w:numPr>
      <w:spacing w:before="300" w:line="300" w:lineRule="exact"/>
      <w:jc w:val="left"/>
    </w:pPr>
    <w:rPr>
      <w:rFonts w:ascii="Calibri" w:eastAsia="MS Mincho" w:hAnsi="Calibri" w:cs="Calibri"/>
      <w:szCs w:val="24"/>
      <w:lang w:val="de-CH" w:eastAsia="en-US"/>
    </w:rPr>
  </w:style>
  <w:style w:type="paragraph" w:customStyle="1" w:styleId="IDfixDocType">
    <w:name w:val="IDfix_DocType"/>
    <w:basedOn w:val="Titre"/>
    <w:rsid w:val="00A15F28"/>
    <w:pPr>
      <w:pBdr>
        <w:top w:val="single" w:sz="4" w:space="1" w:color="A69D64"/>
      </w:pBdr>
      <w:shd w:val="clear" w:color="auto" w:fill="FAF9F9" w:themeFill="background2" w:themeFillTint="33"/>
      <w:spacing w:before="0" w:after="0" w:line="300" w:lineRule="exact"/>
      <w:contextualSpacing w:val="0"/>
      <w:jc w:val="left"/>
    </w:pPr>
    <w:rPr>
      <w:rFonts w:ascii="Calibri" w:eastAsia="MS Mincho" w:hAnsi="Calibri" w:cs="Arial"/>
      <w:b/>
      <w:bCs/>
      <w:sz w:val="24"/>
      <w:szCs w:val="32"/>
      <w:lang w:val="de-CH" w:eastAsia="en-US"/>
    </w:rPr>
  </w:style>
  <w:style w:type="numbering" w:customStyle="1" w:styleId="IDfixNum06">
    <w:name w:val="IDfix_Num06"/>
    <w:basedOn w:val="Aucuneliste"/>
    <w:uiPriority w:val="99"/>
    <w:rsid w:val="00A15F28"/>
    <w:pPr>
      <w:numPr>
        <w:numId w:val="24"/>
      </w:numPr>
    </w:pPr>
  </w:style>
  <w:style w:type="paragraph" w:customStyle="1" w:styleId="VerzeichnisBeilagelang">
    <w:name w:val="Verzeichnis Beilage lang"/>
    <w:basedOn w:val="Normal"/>
    <w:qFormat/>
    <w:rsid w:val="00A15F28"/>
    <w:pPr>
      <w:tabs>
        <w:tab w:val="right" w:leader="dot" w:pos="9072"/>
      </w:tabs>
      <w:spacing w:before="120" w:line="300" w:lineRule="exact"/>
      <w:ind w:left="499" w:right="284" w:hanging="499"/>
      <w:jc w:val="left"/>
      <w:outlineLvl w:val="0"/>
    </w:pPr>
    <w:rPr>
      <w:rFonts w:ascii="Calibri" w:eastAsia="MS Mincho" w:hAnsi="Calibri" w:cs="Calibri"/>
      <w:noProof/>
      <w:kern w:val="0"/>
      <w:szCs w:val="24"/>
      <w:lang w:val="de-CH" w:eastAsia="en-US"/>
    </w:rPr>
  </w:style>
  <w:style w:type="paragraph" w:customStyle="1" w:styleId="Standard1">
    <w:name w:val="Standard 1"/>
    <w:basedOn w:val="Normal"/>
    <w:rsid w:val="00A15F28"/>
    <w:pPr>
      <w:spacing w:before="300" w:line="300" w:lineRule="exact"/>
      <w:ind w:left="992"/>
      <w:jc w:val="left"/>
    </w:pPr>
    <w:rPr>
      <w:rFonts w:ascii="Calibri" w:eastAsia="MS Mincho" w:hAnsi="Calibri" w:cs="Calibri"/>
      <w:kern w:val="0"/>
      <w:szCs w:val="24"/>
      <w:lang w:val="de-CH" w:eastAsia="en-US"/>
    </w:rPr>
  </w:style>
  <w:style w:type="numbering" w:styleId="1ai">
    <w:name w:val="Outline List 1"/>
    <w:basedOn w:val="Aucuneliste"/>
    <w:semiHidden/>
    <w:rsid w:val="00A15F28"/>
    <w:pPr>
      <w:numPr>
        <w:numId w:val="20"/>
      </w:numPr>
    </w:pPr>
  </w:style>
  <w:style w:type="paragraph" w:customStyle="1" w:styleId="Neutral">
    <w:name w:val="Neutral"/>
    <w:basedOn w:val="Normal"/>
    <w:link w:val="NeutralZchn"/>
    <w:rsid w:val="00A15F28"/>
    <w:pPr>
      <w:spacing w:line="300" w:lineRule="exact"/>
      <w:jc w:val="left"/>
    </w:pPr>
    <w:rPr>
      <w:rFonts w:ascii="Calibri" w:eastAsia="MS Mincho" w:hAnsi="Calibri" w:cs="Calibri"/>
      <w:szCs w:val="24"/>
      <w:lang w:val="de-CH" w:eastAsia="en-US"/>
    </w:rPr>
  </w:style>
  <w:style w:type="character" w:customStyle="1" w:styleId="NeutralZchn">
    <w:name w:val="Neutral Zchn"/>
    <w:basedOn w:val="Policepardfaut"/>
    <w:link w:val="Neutral"/>
    <w:locked/>
    <w:rsid w:val="00A15F28"/>
    <w:rPr>
      <w:rFonts w:ascii="Calibri" w:eastAsia="MS Mincho" w:hAnsi="Calibri" w:cs="Calibri"/>
      <w:kern w:val="12"/>
      <w:sz w:val="24"/>
      <w:szCs w:val="24"/>
      <w:lang w:val="de-CH" w:eastAsia="en-US"/>
    </w:rPr>
  </w:style>
  <w:style w:type="paragraph" w:customStyle="1" w:styleId="Ref">
    <w:name w:val="Ref"/>
    <w:basedOn w:val="Normal"/>
    <w:next w:val="Normal"/>
    <w:rsid w:val="00A15F28"/>
    <w:pPr>
      <w:spacing w:line="300" w:lineRule="exact"/>
      <w:jc w:val="left"/>
    </w:pPr>
    <w:rPr>
      <w:rFonts w:ascii="Calibri" w:eastAsia="MS Mincho" w:hAnsi="Calibri" w:cs="Calibri"/>
      <w:b/>
      <w:kern w:val="0"/>
      <w:szCs w:val="24"/>
      <w:lang w:val="de-CH" w:eastAsia="en-US"/>
    </w:rPr>
  </w:style>
  <w:style w:type="numbering" w:styleId="ArticleSection">
    <w:name w:val="Outline List 3"/>
    <w:basedOn w:val="Aucuneliste"/>
    <w:semiHidden/>
    <w:rsid w:val="00A15F28"/>
    <w:pPr>
      <w:numPr>
        <w:numId w:val="21"/>
      </w:numPr>
    </w:pPr>
  </w:style>
  <w:style w:type="paragraph" w:customStyle="1" w:styleId="Standard2">
    <w:name w:val="Standard 2"/>
    <w:basedOn w:val="Normal"/>
    <w:rsid w:val="00A15F28"/>
    <w:pPr>
      <w:spacing w:before="300" w:line="300" w:lineRule="exact"/>
      <w:ind w:left="1658"/>
      <w:jc w:val="left"/>
    </w:pPr>
    <w:rPr>
      <w:rFonts w:ascii="Calibri" w:eastAsia="MS Mincho" w:hAnsi="Calibri" w:cs="Calibri"/>
      <w:kern w:val="0"/>
      <w:szCs w:val="24"/>
      <w:lang w:val="de-CH" w:eastAsia="en-US"/>
    </w:rPr>
  </w:style>
  <w:style w:type="paragraph" w:customStyle="1" w:styleId="Standard3">
    <w:name w:val="Standard 3"/>
    <w:basedOn w:val="Normal"/>
    <w:rsid w:val="00A15F28"/>
    <w:pPr>
      <w:spacing w:before="300" w:line="300" w:lineRule="exact"/>
      <w:ind w:left="2098"/>
      <w:jc w:val="left"/>
    </w:pPr>
    <w:rPr>
      <w:rFonts w:ascii="Calibri" w:eastAsia="MS Mincho" w:hAnsi="Calibri" w:cs="Calibri"/>
      <w:kern w:val="0"/>
      <w:szCs w:val="24"/>
      <w:lang w:val="de-CH" w:eastAsia="en-US"/>
    </w:rPr>
  </w:style>
  <w:style w:type="paragraph" w:customStyle="1" w:styleId="Standard4">
    <w:name w:val="Standard 4"/>
    <w:basedOn w:val="Normal"/>
    <w:rsid w:val="00A15F28"/>
    <w:pPr>
      <w:spacing w:before="300" w:line="300" w:lineRule="exact"/>
      <w:ind w:left="2693"/>
      <w:jc w:val="left"/>
    </w:pPr>
    <w:rPr>
      <w:rFonts w:ascii="Calibri" w:eastAsia="MS Mincho" w:hAnsi="Calibri" w:cs="Calibri"/>
      <w:kern w:val="0"/>
      <w:szCs w:val="24"/>
      <w:lang w:val="de-CH" w:eastAsia="en-US"/>
    </w:rPr>
  </w:style>
  <w:style w:type="paragraph" w:customStyle="1" w:styleId="Standard5">
    <w:name w:val="Standard 5"/>
    <w:basedOn w:val="Normal"/>
    <w:rsid w:val="00A15F28"/>
    <w:pPr>
      <w:spacing w:before="300" w:line="300" w:lineRule="exact"/>
      <w:ind w:left="567"/>
      <w:jc w:val="left"/>
    </w:pPr>
    <w:rPr>
      <w:rFonts w:ascii="Calibri" w:eastAsia="MS Mincho" w:hAnsi="Calibri" w:cs="Calibri"/>
      <w:kern w:val="0"/>
      <w:szCs w:val="24"/>
      <w:lang w:val="de-CH" w:eastAsia="en-US"/>
    </w:rPr>
  </w:style>
  <w:style w:type="paragraph" w:customStyle="1" w:styleId="Standard6">
    <w:name w:val="Standard 6"/>
    <w:basedOn w:val="Normal"/>
    <w:rsid w:val="00A15F28"/>
    <w:pPr>
      <w:spacing w:before="300" w:line="300" w:lineRule="exact"/>
      <w:ind w:left="1134"/>
      <w:jc w:val="left"/>
    </w:pPr>
    <w:rPr>
      <w:rFonts w:ascii="Calibri" w:eastAsia="MS Mincho" w:hAnsi="Calibri" w:cs="Calibri"/>
      <w:kern w:val="0"/>
      <w:szCs w:val="24"/>
      <w:lang w:val="de-CH" w:eastAsia="en-US"/>
    </w:rPr>
  </w:style>
  <w:style w:type="paragraph" w:customStyle="1" w:styleId="Standard7">
    <w:name w:val="Standard 7"/>
    <w:basedOn w:val="Normal"/>
    <w:rsid w:val="00A15F28"/>
    <w:pPr>
      <w:spacing w:before="300" w:line="300" w:lineRule="exact"/>
      <w:ind w:left="1701"/>
      <w:jc w:val="left"/>
    </w:pPr>
    <w:rPr>
      <w:rFonts w:ascii="Calibri" w:eastAsia="MS Mincho" w:hAnsi="Calibri" w:cs="Calibri"/>
      <w:kern w:val="0"/>
      <w:szCs w:val="24"/>
      <w:lang w:val="de-CH" w:eastAsia="en-US"/>
    </w:rPr>
  </w:style>
  <w:style w:type="paragraph" w:styleId="Listepuces">
    <w:name w:val="List Bullet"/>
    <w:basedOn w:val="Normal"/>
    <w:uiPriority w:val="99"/>
    <w:rsid w:val="00A15F28"/>
    <w:pPr>
      <w:numPr>
        <w:numId w:val="10"/>
      </w:numPr>
      <w:spacing w:before="300" w:line="300" w:lineRule="exact"/>
      <w:contextualSpacing/>
      <w:jc w:val="left"/>
    </w:pPr>
    <w:rPr>
      <w:rFonts w:ascii="Calibri" w:eastAsia="MS Mincho" w:hAnsi="Calibri" w:cs="Calibri"/>
      <w:szCs w:val="24"/>
      <w:lang w:val="de-CH" w:eastAsia="de-CH"/>
    </w:rPr>
  </w:style>
  <w:style w:type="paragraph" w:customStyle="1" w:styleId="Text1">
    <w:name w:val="Text 1"/>
    <w:basedOn w:val="Normal"/>
    <w:semiHidden/>
    <w:locked/>
    <w:rsid w:val="00A15F28"/>
    <w:pPr>
      <w:tabs>
        <w:tab w:val="right" w:pos="9072"/>
      </w:tabs>
      <w:spacing w:before="300" w:line="300" w:lineRule="exact"/>
      <w:ind w:left="992"/>
      <w:jc w:val="left"/>
    </w:pPr>
    <w:rPr>
      <w:rFonts w:ascii="Calibri" w:eastAsia="MS Mincho" w:hAnsi="Calibri" w:cs="Calibri"/>
      <w:kern w:val="0"/>
      <w:szCs w:val="24"/>
      <w:lang w:val="de-CH" w:eastAsia="de-CH"/>
    </w:rPr>
  </w:style>
  <w:style w:type="paragraph" w:customStyle="1" w:styleId="IDfixTitelRecht">
    <w:name w:val="IDfix_Titel_Recht"/>
    <w:basedOn w:val="Normal"/>
    <w:next w:val="Standard1"/>
    <w:semiHidden/>
    <w:locked/>
    <w:rsid w:val="00A15F28"/>
    <w:pPr>
      <w:numPr>
        <w:numId w:val="9"/>
      </w:numPr>
      <w:pBdr>
        <w:top w:val="single" w:sz="4" w:space="1" w:color="A69D64"/>
      </w:pBdr>
      <w:spacing w:before="600" w:line="300" w:lineRule="exact"/>
      <w:jc w:val="left"/>
    </w:pPr>
    <w:rPr>
      <w:rFonts w:ascii="Calibri" w:eastAsia="MS Mincho" w:hAnsi="Calibri" w:cs="Calibri"/>
      <w:b/>
      <w:szCs w:val="21"/>
      <w:lang w:val="de-CH" w:eastAsia="de-CH"/>
    </w:rPr>
  </w:style>
  <w:style w:type="paragraph" w:styleId="Salutations">
    <w:name w:val="Salutation"/>
    <w:basedOn w:val="Normal"/>
    <w:next w:val="Normal"/>
    <w:link w:val="SalutationsCar"/>
    <w:semiHidden/>
    <w:rsid w:val="00A15F28"/>
    <w:pPr>
      <w:tabs>
        <w:tab w:val="right" w:leader="dot" w:pos="9072"/>
      </w:tabs>
      <w:spacing w:line="300" w:lineRule="exact"/>
      <w:jc w:val="left"/>
    </w:pPr>
    <w:rPr>
      <w:rFonts w:ascii="Calibri" w:eastAsia="MS Mincho" w:hAnsi="Calibri" w:cs="Calibri"/>
      <w:kern w:val="0"/>
      <w:szCs w:val="24"/>
      <w:lang w:val="de-CH" w:eastAsia="de-CH"/>
    </w:rPr>
  </w:style>
  <w:style w:type="character" w:customStyle="1" w:styleId="SalutationsCar">
    <w:name w:val="Salutations Car"/>
    <w:basedOn w:val="Policepardfaut"/>
    <w:link w:val="Salutations"/>
    <w:semiHidden/>
    <w:rsid w:val="00A15F28"/>
    <w:rPr>
      <w:rFonts w:ascii="Calibri" w:eastAsia="MS Mincho" w:hAnsi="Calibri" w:cs="Calibri"/>
      <w:sz w:val="24"/>
      <w:szCs w:val="24"/>
      <w:lang w:val="de-CH" w:eastAsia="de-CH"/>
    </w:rPr>
  </w:style>
  <w:style w:type="paragraph" w:styleId="Listepuces2">
    <w:name w:val="List Bullet 2"/>
    <w:basedOn w:val="Normal"/>
    <w:semiHidden/>
    <w:rsid w:val="00A15F28"/>
    <w:pPr>
      <w:numPr>
        <w:numId w:val="11"/>
      </w:numPr>
      <w:spacing w:before="300" w:line="300" w:lineRule="exact"/>
      <w:contextualSpacing/>
      <w:jc w:val="left"/>
    </w:pPr>
    <w:rPr>
      <w:rFonts w:ascii="Calibri" w:eastAsia="MS Mincho" w:hAnsi="Calibri" w:cs="Calibri"/>
      <w:szCs w:val="24"/>
      <w:lang w:val="de-CH" w:eastAsia="de-CH"/>
    </w:rPr>
  </w:style>
  <w:style w:type="paragraph" w:customStyle="1" w:styleId="Figure1">
    <w:name w:val="Figure1"/>
    <w:basedOn w:val="Normal"/>
    <w:next w:val="Normal"/>
    <w:semiHidden/>
    <w:locked/>
    <w:rsid w:val="00A15F28"/>
    <w:pPr>
      <w:tabs>
        <w:tab w:val="right" w:pos="9072"/>
      </w:tabs>
      <w:spacing w:before="300" w:line="300" w:lineRule="exact"/>
      <w:ind w:left="992" w:hanging="992"/>
      <w:jc w:val="left"/>
    </w:pPr>
    <w:rPr>
      <w:rFonts w:ascii="Calibri" w:eastAsia="MS Mincho" w:hAnsi="Calibri" w:cs="Calibri"/>
      <w:kern w:val="0"/>
      <w:szCs w:val="24"/>
      <w:lang w:val="de-CH" w:eastAsia="de-CH"/>
    </w:rPr>
  </w:style>
  <w:style w:type="paragraph" w:customStyle="1" w:styleId="Figure2">
    <w:name w:val="Figure2"/>
    <w:basedOn w:val="Normal"/>
    <w:next w:val="Normal"/>
    <w:semiHidden/>
    <w:locked/>
    <w:rsid w:val="00A15F28"/>
    <w:pPr>
      <w:tabs>
        <w:tab w:val="right" w:pos="9072"/>
      </w:tabs>
      <w:spacing w:before="300" w:line="300" w:lineRule="exact"/>
      <w:ind w:left="992" w:hanging="992"/>
      <w:jc w:val="left"/>
    </w:pPr>
    <w:rPr>
      <w:rFonts w:ascii="Calibri" w:eastAsia="MS Mincho" w:hAnsi="Calibri" w:cs="Calibri"/>
      <w:kern w:val="0"/>
      <w:szCs w:val="24"/>
      <w:lang w:val="de-CH" w:eastAsia="de-CH"/>
    </w:rPr>
  </w:style>
  <w:style w:type="paragraph" w:customStyle="1" w:styleId="Figure3">
    <w:name w:val="Figure3"/>
    <w:basedOn w:val="Normal"/>
    <w:next w:val="Normal"/>
    <w:semiHidden/>
    <w:locked/>
    <w:rsid w:val="00A15F28"/>
    <w:pPr>
      <w:tabs>
        <w:tab w:val="right" w:pos="9072"/>
      </w:tabs>
      <w:spacing w:before="300" w:line="300" w:lineRule="exact"/>
      <w:ind w:left="992" w:hanging="992"/>
      <w:jc w:val="left"/>
    </w:pPr>
    <w:rPr>
      <w:rFonts w:ascii="Calibri" w:eastAsia="MS Mincho" w:hAnsi="Calibri" w:cs="Calibri"/>
      <w:kern w:val="0"/>
      <w:szCs w:val="24"/>
      <w:lang w:val="de-CH" w:eastAsia="de-CH"/>
    </w:rPr>
  </w:style>
  <w:style w:type="character" w:customStyle="1" w:styleId="FigureRef">
    <w:name w:val="FigureRef"/>
    <w:basedOn w:val="Policepardfaut"/>
    <w:semiHidden/>
    <w:locked/>
    <w:rsid w:val="00A15F28"/>
    <w:rPr>
      <w:rFonts w:ascii="Calibri" w:hAnsi="Calibri" w:cs="Calibri"/>
      <w:b w:val="0"/>
      <w:i w:val="0"/>
      <w:caps w:val="0"/>
      <w:smallCaps w:val="0"/>
      <w:strike w:val="0"/>
      <w:dstrike w:val="0"/>
      <w:noProof/>
      <w:vanish w:val="0"/>
      <w:color w:val="000000"/>
      <w:spacing w:val="0"/>
      <w:w w:val="100"/>
      <w:kern w:val="0"/>
      <w:position w:val="0"/>
      <w:sz w:val="21"/>
      <w:u w:val="none"/>
      <w:effect w:val="none"/>
      <w:vertAlign w:val="baseline"/>
      <w:lang w:val="de-CH"/>
      <w14:shadow w14:blurRad="0" w14:dist="0" w14:dir="0" w14:sx="0" w14:sy="0" w14:kx="0" w14:ky="0" w14:algn="none">
        <w14:srgbClr w14:val="000000"/>
      </w14:shadow>
      <w14:textOutline w14:w="0" w14:cap="rnd" w14:cmpd="sng" w14:algn="ctr">
        <w14:noFill/>
        <w14:prstDash w14:val="solid"/>
        <w14:bevel/>
      </w14:textOutline>
    </w:rPr>
  </w:style>
  <w:style w:type="paragraph" w:customStyle="1" w:styleId="FigureText">
    <w:name w:val="FigureText"/>
    <w:basedOn w:val="Normal"/>
    <w:semiHidden/>
    <w:locked/>
    <w:rsid w:val="00A15F28"/>
    <w:pPr>
      <w:spacing w:before="300" w:line="300" w:lineRule="exact"/>
      <w:jc w:val="left"/>
    </w:pPr>
    <w:rPr>
      <w:rFonts w:ascii="Calibri" w:eastAsia="MS Mincho" w:hAnsi="Calibri" w:cs="Calibri"/>
      <w:szCs w:val="24"/>
      <w:lang w:val="de-CH" w:eastAsia="de-CH"/>
    </w:rPr>
  </w:style>
  <w:style w:type="paragraph" w:customStyle="1" w:styleId="IDfixAbbildung">
    <w:name w:val="IDfix_Abbildung"/>
    <w:basedOn w:val="Normal"/>
    <w:next w:val="Normal"/>
    <w:rsid w:val="00A15F28"/>
    <w:pPr>
      <w:spacing w:before="300" w:line="300" w:lineRule="atLeast"/>
      <w:jc w:val="left"/>
    </w:pPr>
    <w:rPr>
      <w:rFonts w:ascii="Calibri" w:eastAsia="MS Mincho" w:hAnsi="Calibri" w:cs="Calibri"/>
      <w:noProof/>
      <w:kern w:val="0"/>
      <w:szCs w:val="24"/>
      <w:lang w:val="de-CH" w:eastAsia="en-US"/>
    </w:rPr>
  </w:style>
  <w:style w:type="paragraph" w:customStyle="1" w:styleId="IDfixAufz05">
    <w:name w:val="IDfix_Aufz05"/>
    <w:basedOn w:val="Normal"/>
    <w:rsid w:val="00A15F28"/>
    <w:pPr>
      <w:numPr>
        <w:numId w:val="23"/>
      </w:numPr>
      <w:tabs>
        <w:tab w:val="left" w:pos="567"/>
      </w:tabs>
      <w:spacing w:before="300" w:line="300" w:lineRule="exact"/>
      <w:jc w:val="left"/>
    </w:pPr>
    <w:rPr>
      <w:rFonts w:ascii="Calibri" w:eastAsia="MS Mincho" w:hAnsi="Calibri" w:cs="Calibri"/>
      <w:szCs w:val="24"/>
      <w:lang w:val="de-CH" w:eastAsia="en-US"/>
    </w:rPr>
  </w:style>
  <w:style w:type="paragraph" w:styleId="Listepuces3">
    <w:name w:val="List Bullet 3"/>
    <w:basedOn w:val="Normal"/>
    <w:semiHidden/>
    <w:rsid w:val="00A15F28"/>
    <w:pPr>
      <w:numPr>
        <w:numId w:val="12"/>
      </w:numPr>
      <w:spacing w:before="300" w:line="300" w:lineRule="exact"/>
      <w:contextualSpacing/>
      <w:jc w:val="left"/>
    </w:pPr>
    <w:rPr>
      <w:rFonts w:ascii="Calibri" w:eastAsia="MS Mincho" w:hAnsi="Calibri" w:cs="Calibri"/>
      <w:szCs w:val="24"/>
      <w:lang w:val="de-CH" w:eastAsia="de-CH"/>
    </w:rPr>
  </w:style>
  <w:style w:type="paragraph" w:styleId="Listepuces4">
    <w:name w:val="List Bullet 4"/>
    <w:basedOn w:val="Normal"/>
    <w:semiHidden/>
    <w:rsid w:val="00A15F28"/>
    <w:pPr>
      <w:numPr>
        <w:numId w:val="13"/>
      </w:numPr>
      <w:spacing w:before="300" w:line="300" w:lineRule="exact"/>
      <w:contextualSpacing/>
      <w:jc w:val="left"/>
    </w:pPr>
    <w:rPr>
      <w:rFonts w:ascii="Calibri" w:eastAsia="MS Mincho" w:hAnsi="Calibri" w:cs="Calibri"/>
      <w:szCs w:val="24"/>
      <w:lang w:val="de-CH" w:eastAsia="de-CH"/>
    </w:rPr>
  </w:style>
  <w:style w:type="paragraph" w:customStyle="1" w:styleId="IDfixExhibit">
    <w:name w:val="IDfix_Exhibit"/>
    <w:basedOn w:val="Normal"/>
    <w:next w:val="Normal"/>
    <w:rsid w:val="00A15F28"/>
    <w:pPr>
      <w:spacing w:before="300" w:line="300" w:lineRule="exact"/>
      <w:ind w:left="2693" w:hanging="1701"/>
      <w:contextualSpacing/>
      <w:jc w:val="left"/>
    </w:pPr>
    <w:rPr>
      <w:rFonts w:ascii="Calibri" w:eastAsia="MS Mincho" w:hAnsi="Calibri" w:cs="Calibri"/>
      <w:kern w:val="0"/>
      <w:szCs w:val="24"/>
      <w:lang w:val="de-CH" w:eastAsia="en-US"/>
    </w:rPr>
  </w:style>
  <w:style w:type="paragraph" w:styleId="Listepuces5">
    <w:name w:val="List Bullet 5"/>
    <w:basedOn w:val="Normal"/>
    <w:semiHidden/>
    <w:rsid w:val="00A15F28"/>
    <w:pPr>
      <w:numPr>
        <w:numId w:val="14"/>
      </w:numPr>
      <w:spacing w:before="300" w:line="300" w:lineRule="exact"/>
      <w:contextualSpacing/>
      <w:jc w:val="left"/>
    </w:pPr>
    <w:rPr>
      <w:rFonts w:ascii="Calibri" w:eastAsia="MS Mincho" w:hAnsi="Calibri" w:cs="Calibri"/>
      <w:szCs w:val="24"/>
      <w:lang w:val="de-CH" w:eastAsia="de-CH"/>
    </w:rPr>
  </w:style>
  <w:style w:type="paragraph" w:customStyle="1" w:styleId="IDfixMotion">
    <w:name w:val="IDfix_Motion"/>
    <w:basedOn w:val="Normal"/>
    <w:rsid w:val="00A15F28"/>
    <w:pPr>
      <w:tabs>
        <w:tab w:val="left" w:pos="992"/>
      </w:tabs>
      <w:spacing w:before="300" w:line="300" w:lineRule="exact"/>
      <w:ind w:left="992" w:hanging="992"/>
      <w:jc w:val="left"/>
    </w:pPr>
    <w:rPr>
      <w:rFonts w:ascii="Calibri" w:eastAsia="MS Mincho" w:hAnsi="Calibri" w:cs="Calibri"/>
      <w:kern w:val="0"/>
      <w:szCs w:val="24"/>
      <w:lang w:val="de-CH" w:eastAsia="en-US"/>
    </w:rPr>
  </w:style>
  <w:style w:type="numbering" w:customStyle="1" w:styleId="IDfixNum01">
    <w:name w:val="IDfix_Num01"/>
    <w:basedOn w:val="Aucuneliste"/>
    <w:rsid w:val="00A15F28"/>
    <w:pPr>
      <w:numPr>
        <w:numId w:val="22"/>
      </w:numPr>
    </w:pPr>
  </w:style>
  <w:style w:type="paragraph" w:customStyle="1" w:styleId="IDfixNum04">
    <w:name w:val="IDfix_Num04"/>
    <w:basedOn w:val="Standard1"/>
    <w:rsid w:val="00A15F28"/>
    <w:pPr>
      <w:numPr>
        <w:numId w:val="25"/>
      </w:numPr>
    </w:pPr>
  </w:style>
  <w:style w:type="numbering" w:customStyle="1" w:styleId="IDfixNum05">
    <w:name w:val="IDfix_Num05"/>
    <w:basedOn w:val="Aucuneliste"/>
    <w:rsid w:val="00A15F28"/>
    <w:pPr>
      <w:numPr>
        <w:numId w:val="23"/>
      </w:numPr>
    </w:pPr>
  </w:style>
  <w:style w:type="paragraph" w:customStyle="1" w:styleId="IDfixNum08">
    <w:name w:val="IDfix_Num08"/>
    <w:basedOn w:val="Normal"/>
    <w:rsid w:val="00A15F28"/>
    <w:pPr>
      <w:numPr>
        <w:numId w:val="26"/>
      </w:numPr>
      <w:tabs>
        <w:tab w:val="left" w:pos="567"/>
      </w:tabs>
      <w:spacing w:before="300" w:line="300" w:lineRule="exact"/>
      <w:jc w:val="left"/>
    </w:pPr>
    <w:rPr>
      <w:rFonts w:ascii="Calibri" w:eastAsia="MS Mincho" w:hAnsi="Calibri" w:cs="Calibri"/>
      <w:kern w:val="0"/>
      <w:szCs w:val="24"/>
      <w:lang w:val="de-CH" w:eastAsia="en-US"/>
    </w:rPr>
  </w:style>
  <w:style w:type="numbering" w:customStyle="1" w:styleId="IDfixNum14">
    <w:name w:val="IDfix_Num14"/>
    <w:rsid w:val="00A15F28"/>
    <w:pPr>
      <w:numPr>
        <w:numId w:val="25"/>
      </w:numPr>
    </w:pPr>
  </w:style>
  <w:style w:type="numbering" w:customStyle="1" w:styleId="IDfixNum18">
    <w:name w:val="IDfix_Num18"/>
    <w:rsid w:val="00A15F28"/>
    <w:pPr>
      <w:numPr>
        <w:numId w:val="26"/>
      </w:numPr>
    </w:pPr>
  </w:style>
  <w:style w:type="numbering" w:customStyle="1" w:styleId="IDfixNumRecht">
    <w:name w:val="IDfix_NumRecht"/>
    <w:rsid w:val="00A15F28"/>
    <w:pPr>
      <w:numPr>
        <w:numId w:val="27"/>
      </w:numPr>
    </w:pPr>
  </w:style>
  <w:style w:type="paragraph" w:customStyle="1" w:styleId="IDfixQuotation">
    <w:name w:val="IDfix_Quotation"/>
    <w:basedOn w:val="Normal"/>
    <w:next w:val="Normal"/>
    <w:rsid w:val="00A15F28"/>
    <w:pPr>
      <w:spacing w:before="300" w:line="300" w:lineRule="exact"/>
      <w:ind w:left="1658" w:right="1658"/>
      <w:jc w:val="left"/>
    </w:pPr>
    <w:rPr>
      <w:rFonts w:ascii="Calibri" w:eastAsia="MS Mincho" w:hAnsi="Calibri" w:cs="Calibri"/>
      <w:i/>
      <w:kern w:val="0"/>
      <w:szCs w:val="24"/>
      <w:lang w:val="de-CH" w:eastAsia="en-US"/>
    </w:rPr>
  </w:style>
  <w:style w:type="paragraph" w:customStyle="1" w:styleId="IDfixRandz">
    <w:name w:val="IDfix_Randz"/>
    <w:basedOn w:val="Normal"/>
    <w:rsid w:val="00A15F28"/>
    <w:pPr>
      <w:numPr>
        <w:numId w:val="28"/>
      </w:numPr>
      <w:spacing w:before="300" w:line="300" w:lineRule="exact"/>
      <w:jc w:val="left"/>
    </w:pPr>
    <w:rPr>
      <w:rFonts w:ascii="Calibri" w:eastAsia="MS Mincho" w:hAnsi="Calibri" w:cs="Calibri"/>
      <w:kern w:val="0"/>
      <w:szCs w:val="24"/>
      <w:lang w:val="de-CH" w:eastAsia="en-US"/>
    </w:rPr>
  </w:style>
  <w:style w:type="character" w:styleId="Titredulivre">
    <w:name w:val="Book Title"/>
    <w:basedOn w:val="Policepardfaut"/>
    <w:uiPriority w:val="33"/>
    <w:qFormat/>
    <w:rsid w:val="00A15F28"/>
    <w:rPr>
      <w:rFonts w:ascii="Calibri" w:hAnsi="Calibri" w:cs="Calibri"/>
      <w:b/>
      <w:bCs/>
      <w:smallCaps/>
      <w:spacing w:val="5"/>
      <w:lang w:val="de-CH"/>
    </w:rPr>
  </w:style>
  <w:style w:type="table" w:customStyle="1" w:styleId="IDfixTabelle">
    <w:name w:val="IDfixTabelle"/>
    <w:basedOn w:val="TableauNormal"/>
    <w:rsid w:val="00A15F28"/>
    <w:pPr>
      <w:spacing w:line="300" w:lineRule="exact"/>
    </w:pPr>
    <w:rPr>
      <w:rFonts w:eastAsia="MS Mincho" w:cs="Calibri"/>
      <w:kern w:val="12"/>
      <w:sz w:val="24"/>
      <w:lang w:val="de-CH" w:eastAsia="de-CH"/>
    </w:rPr>
    <w:tblPr>
      <w:tblBorders>
        <w:top w:val="single" w:sz="4" w:space="0" w:color="auto"/>
        <w:insideH w:val="single" w:sz="4" w:space="0" w:color="auto"/>
      </w:tblBorders>
      <w:tblCellMar>
        <w:top w:w="57" w:type="dxa"/>
        <w:left w:w="57" w:type="dxa"/>
        <w:bottom w:w="57" w:type="dxa"/>
        <w:right w:w="57" w:type="dxa"/>
      </w:tblCellMar>
    </w:tblPr>
    <w:tblStylePr w:type="firstRow">
      <w:pPr>
        <w:wordWrap/>
        <w:spacing w:beforeLines="0" w:before="0" w:beforeAutospacing="0" w:line="300" w:lineRule="exact"/>
        <w:ind w:leftChars="0" w:left="0"/>
      </w:pPr>
      <w:rPr>
        <w:rFonts w:ascii="Calibri" w:hAnsi="Calibri"/>
        <w:b/>
        <w:sz w:val="24"/>
      </w:rPr>
      <w:tblPr/>
      <w:tcPr>
        <w:shd w:val="clear" w:color="auto" w:fill="EFEDDD"/>
      </w:tcPr>
    </w:tblStylePr>
    <w:tblStylePr w:type="lastRow">
      <w:tblPr/>
      <w:tcPr>
        <w:tcBorders>
          <w:bottom w:val="single" w:sz="12" w:space="0" w:color="auto"/>
        </w:tcBorders>
      </w:tcPr>
    </w:tblStylePr>
  </w:style>
  <w:style w:type="paragraph" w:customStyle="1" w:styleId="TitelRecht">
    <w:name w:val="Titel_Recht"/>
    <w:basedOn w:val="Normal"/>
    <w:next w:val="Standard1"/>
    <w:qFormat/>
    <w:rsid w:val="00A15F28"/>
    <w:pPr>
      <w:numPr>
        <w:numId w:val="27"/>
      </w:numPr>
      <w:pBdr>
        <w:top w:val="single" w:sz="4" w:space="1" w:color="A69D64"/>
      </w:pBdr>
      <w:spacing w:before="600" w:line="300" w:lineRule="exact"/>
      <w:jc w:val="left"/>
    </w:pPr>
    <w:rPr>
      <w:rFonts w:ascii="Calibri" w:eastAsia="MS Mincho" w:hAnsi="Calibri" w:cs="Calibri"/>
      <w:b/>
      <w:szCs w:val="21"/>
      <w:lang w:val="de-CH" w:eastAsia="en-US"/>
    </w:rPr>
  </w:style>
  <w:style w:type="paragraph" w:styleId="Explorateurdedocuments">
    <w:name w:val="Document Map"/>
    <w:basedOn w:val="Normal"/>
    <w:link w:val="ExplorateurdedocumentsCar"/>
    <w:semiHidden/>
    <w:rsid w:val="00A15F28"/>
    <w:pPr>
      <w:spacing w:line="240" w:lineRule="auto"/>
      <w:jc w:val="left"/>
    </w:pPr>
    <w:rPr>
      <w:rFonts w:ascii="Calibri" w:eastAsia="MS Mincho" w:hAnsi="Calibri" w:cs="Calibri"/>
      <w:sz w:val="16"/>
      <w:szCs w:val="16"/>
      <w:lang w:val="de-CH" w:eastAsia="de-CH"/>
    </w:rPr>
  </w:style>
  <w:style w:type="character" w:customStyle="1" w:styleId="ExplorateurdedocumentsCar">
    <w:name w:val="Explorateur de documents Car"/>
    <w:basedOn w:val="Policepardfaut"/>
    <w:link w:val="Explorateurdedocuments"/>
    <w:semiHidden/>
    <w:rsid w:val="00A15F28"/>
    <w:rPr>
      <w:rFonts w:ascii="Calibri" w:eastAsia="MS Mincho" w:hAnsi="Calibri" w:cs="Calibri"/>
      <w:kern w:val="12"/>
      <w:sz w:val="16"/>
      <w:szCs w:val="16"/>
      <w:lang w:val="de-CH" w:eastAsia="de-CH"/>
    </w:rPr>
  </w:style>
  <w:style w:type="table" w:styleId="Listefonce">
    <w:name w:val="Dark List"/>
    <w:basedOn w:val="TableauNormal"/>
    <w:uiPriority w:val="70"/>
    <w:semiHidden/>
    <w:rsid w:val="00A15F28"/>
    <w:rPr>
      <w:rFonts w:eastAsia="MS Mincho"/>
      <w:color w:val="FFFFFF" w:themeColor="background1"/>
      <w:lang w:val="de-CH" w:eastAsia="de-CH"/>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efonce-Accent1">
    <w:name w:val="Dark List Accent 1"/>
    <w:basedOn w:val="TableauNormal"/>
    <w:uiPriority w:val="70"/>
    <w:semiHidden/>
    <w:rsid w:val="00A15F28"/>
    <w:rPr>
      <w:rFonts w:eastAsia="MS Mincho"/>
      <w:color w:val="FFFFFF" w:themeColor="background1"/>
      <w:lang w:val="de-CH" w:eastAsia="de-CH"/>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Listefonce-Accent2">
    <w:name w:val="Dark List Accent 2"/>
    <w:basedOn w:val="TableauNormal"/>
    <w:uiPriority w:val="70"/>
    <w:semiHidden/>
    <w:rsid w:val="00A15F28"/>
    <w:rPr>
      <w:rFonts w:eastAsia="MS Mincho"/>
      <w:color w:val="FFFFFF" w:themeColor="background1"/>
      <w:lang w:val="de-CH" w:eastAsia="de-CH"/>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Listefonce-Accent3">
    <w:name w:val="Dark List Accent 3"/>
    <w:basedOn w:val="TableauNormal"/>
    <w:uiPriority w:val="70"/>
    <w:semiHidden/>
    <w:rsid w:val="00A15F28"/>
    <w:rPr>
      <w:rFonts w:eastAsia="MS Mincho"/>
      <w:color w:val="FFFFFF" w:themeColor="background1"/>
      <w:lang w:val="de-CH" w:eastAsia="de-CH"/>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Listefonce-Accent4">
    <w:name w:val="Dark List Accent 4"/>
    <w:basedOn w:val="TableauNormal"/>
    <w:uiPriority w:val="70"/>
    <w:semiHidden/>
    <w:rsid w:val="00A15F28"/>
    <w:rPr>
      <w:rFonts w:eastAsia="MS Mincho"/>
      <w:color w:val="FFFFFF" w:themeColor="background1"/>
      <w:lang w:val="de-CH" w:eastAsia="de-CH"/>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Listefonce-Accent5">
    <w:name w:val="Dark List Accent 5"/>
    <w:basedOn w:val="TableauNormal"/>
    <w:uiPriority w:val="70"/>
    <w:semiHidden/>
    <w:rsid w:val="00A15F28"/>
    <w:rPr>
      <w:rFonts w:eastAsia="MS Mincho"/>
      <w:color w:val="FFFFFF" w:themeColor="background1"/>
      <w:lang w:val="de-CH" w:eastAsia="de-CH"/>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Listefonce-Accent6">
    <w:name w:val="Dark List Accent 6"/>
    <w:basedOn w:val="TableauNormal"/>
    <w:uiPriority w:val="70"/>
    <w:semiHidden/>
    <w:rsid w:val="00A15F28"/>
    <w:rPr>
      <w:rFonts w:eastAsia="MS Mincho"/>
      <w:color w:val="FFFFFF" w:themeColor="background1"/>
      <w:lang w:val="de-CH" w:eastAsia="de-CH"/>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Signaturelectronique">
    <w:name w:val="E-mail Signature"/>
    <w:basedOn w:val="Normal"/>
    <w:link w:val="SignaturelectroniqueCar"/>
    <w:semiHidden/>
    <w:rsid w:val="00A15F28"/>
    <w:pPr>
      <w:spacing w:line="240" w:lineRule="auto"/>
      <w:jc w:val="left"/>
    </w:pPr>
    <w:rPr>
      <w:rFonts w:ascii="Calibri" w:eastAsia="MS Mincho" w:hAnsi="Calibri" w:cs="Calibri"/>
      <w:szCs w:val="24"/>
      <w:lang w:val="de-CH" w:eastAsia="de-CH"/>
    </w:rPr>
  </w:style>
  <w:style w:type="character" w:customStyle="1" w:styleId="SignaturelectroniqueCar">
    <w:name w:val="Signature électronique Car"/>
    <w:basedOn w:val="Policepardfaut"/>
    <w:link w:val="Signaturelectronique"/>
    <w:semiHidden/>
    <w:rsid w:val="00A15F28"/>
    <w:rPr>
      <w:rFonts w:ascii="Calibri" w:eastAsia="MS Mincho" w:hAnsi="Calibri" w:cs="Calibri"/>
      <w:kern w:val="12"/>
      <w:sz w:val="24"/>
      <w:szCs w:val="24"/>
      <w:lang w:val="de-CH" w:eastAsia="de-CH"/>
    </w:rPr>
  </w:style>
  <w:style w:type="table" w:styleId="Listecouleur">
    <w:name w:val="Colorful List"/>
    <w:basedOn w:val="TableauNormal"/>
    <w:uiPriority w:val="72"/>
    <w:semiHidden/>
    <w:rsid w:val="00A15F28"/>
    <w:rPr>
      <w:rFonts w:eastAsia="MS Mincho"/>
      <w:color w:val="000000" w:themeColor="text1"/>
      <w:lang w:val="de-CH" w:eastAsia="de-CH"/>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ecouleur-Accent1">
    <w:name w:val="Colorful List Accent 1"/>
    <w:basedOn w:val="TableauNormal"/>
    <w:uiPriority w:val="72"/>
    <w:semiHidden/>
    <w:rsid w:val="00A15F28"/>
    <w:rPr>
      <w:rFonts w:eastAsia="MS Mincho"/>
      <w:color w:val="000000" w:themeColor="text1"/>
      <w:lang w:val="de-CH" w:eastAsia="de-CH"/>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Listecouleur-Accent2">
    <w:name w:val="Colorful List Accent 2"/>
    <w:basedOn w:val="TableauNormal"/>
    <w:uiPriority w:val="72"/>
    <w:semiHidden/>
    <w:rsid w:val="00A15F28"/>
    <w:rPr>
      <w:rFonts w:eastAsia="MS Mincho"/>
      <w:color w:val="000000" w:themeColor="text1"/>
      <w:lang w:val="de-CH" w:eastAsia="de-CH"/>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Listecouleur-Accent3">
    <w:name w:val="Colorful List Accent 3"/>
    <w:basedOn w:val="TableauNormal"/>
    <w:uiPriority w:val="72"/>
    <w:semiHidden/>
    <w:rsid w:val="00A15F28"/>
    <w:rPr>
      <w:rFonts w:eastAsia="MS Mincho"/>
      <w:color w:val="000000" w:themeColor="text1"/>
      <w:lang w:val="de-CH" w:eastAsia="de-CH"/>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Listecouleur-Accent4">
    <w:name w:val="Colorful List Accent 4"/>
    <w:basedOn w:val="TableauNormal"/>
    <w:uiPriority w:val="72"/>
    <w:semiHidden/>
    <w:rsid w:val="00A15F28"/>
    <w:rPr>
      <w:rFonts w:eastAsia="MS Mincho"/>
      <w:color w:val="000000" w:themeColor="text1"/>
      <w:lang w:val="de-CH" w:eastAsia="de-CH"/>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Listecouleur-Accent5">
    <w:name w:val="Colorful List Accent 5"/>
    <w:basedOn w:val="TableauNormal"/>
    <w:uiPriority w:val="72"/>
    <w:semiHidden/>
    <w:rsid w:val="00A15F28"/>
    <w:rPr>
      <w:rFonts w:eastAsia="MS Mincho"/>
      <w:color w:val="000000" w:themeColor="text1"/>
      <w:lang w:val="de-CH" w:eastAsia="de-CH"/>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Listecouleur-Accent6">
    <w:name w:val="Colorful List Accent 6"/>
    <w:basedOn w:val="TableauNormal"/>
    <w:uiPriority w:val="72"/>
    <w:semiHidden/>
    <w:rsid w:val="00A15F28"/>
    <w:rPr>
      <w:rFonts w:eastAsia="MS Mincho"/>
      <w:color w:val="000000" w:themeColor="text1"/>
      <w:lang w:val="de-CH" w:eastAsia="de-CH"/>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Tramecouleur">
    <w:name w:val="Colorful Shading"/>
    <w:basedOn w:val="TableauNormal"/>
    <w:uiPriority w:val="71"/>
    <w:semiHidden/>
    <w:rsid w:val="00A15F28"/>
    <w:rPr>
      <w:rFonts w:eastAsia="MS Mincho"/>
      <w:color w:val="000000" w:themeColor="text1"/>
      <w:lang w:val="de-CH" w:eastAsia="de-CH"/>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Tramecouleur-Accent1">
    <w:name w:val="Colorful Shading Accent 1"/>
    <w:basedOn w:val="TableauNormal"/>
    <w:uiPriority w:val="71"/>
    <w:semiHidden/>
    <w:rsid w:val="00A15F28"/>
    <w:rPr>
      <w:rFonts w:eastAsia="MS Mincho"/>
      <w:color w:val="000000" w:themeColor="text1"/>
      <w:lang w:val="de-CH" w:eastAsia="de-CH"/>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Tramecouleur-Accent2">
    <w:name w:val="Colorful Shading Accent 2"/>
    <w:basedOn w:val="TableauNormal"/>
    <w:uiPriority w:val="71"/>
    <w:semiHidden/>
    <w:rsid w:val="00A15F28"/>
    <w:rPr>
      <w:rFonts w:eastAsia="MS Mincho"/>
      <w:color w:val="000000" w:themeColor="text1"/>
      <w:lang w:val="de-CH" w:eastAsia="de-CH"/>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Tramecouleur-Accent3">
    <w:name w:val="Colorful Shading Accent 3"/>
    <w:basedOn w:val="TableauNormal"/>
    <w:uiPriority w:val="71"/>
    <w:semiHidden/>
    <w:rsid w:val="00A15F28"/>
    <w:rPr>
      <w:rFonts w:eastAsia="MS Mincho"/>
      <w:color w:val="000000" w:themeColor="text1"/>
      <w:lang w:val="de-CH" w:eastAsia="de-CH"/>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Tramecouleur-Accent4">
    <w:name w:val="Colorful Shading Accent 4"/>
    <w:basedOn w:val="TableauNormal"/>
    <w:uiPriority w:val="71"/>
    <w:semiHidden/>
    <w:rsid w:val="00A15F28"/>
    <w:rPr>
      <w:rFonts w:eastAsia="MS Mincho"/>
      <w:color w:val="000000" w:themeColor="text1"/>
      <w:lang w:val="de-CH" w:eastAsia="de-CH"/>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Tramecouleur-Accent5">
    <w:name w:val="Colorful Shading Accent 5"/>
    <w:basedOn w:val="TableauNormal"/>
    <w:uiPriority w:val="71"/>
    <w:semiHidden/>
    <w:rsid w:val="00A15F28"/>
    <w:rPr>
      <w:rFonts w:eastAsia="MS Mincho"/>
      <w:color w:val="000000" w:themeColor="text1"/>
      <w:lang w:val="de-CH" w:eastAsia="de-CH"/>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Tramecouleur-Accent6">
    <w:name w:val="Colorful Shading Accent 6"/>
    <w:basedOn w:val="TableauNormal"/>
    <w:uiPriority w:val="71"/>
    <w:semiHidden/>
    <w:rsid w:val="00A15F28"/>
    <w:rPr>
      <w:rFonts w:eastAsia="MS Mincho"/>
      <w:color w:val="000000" w:themeColor="text1"/>
      <w:lang w:val="de-CH" w:eastAsia="de-CH"/>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table" w:styleId="Grillecouleur">
    <w:name w:val="Colorful Grid"/>
    <w:basedOn w:val="TableauNormal"/>
    <w:uiPriority w:val="73"/>
    <w:semiHidden/>
    <w:rsid w:val="00A15F28"/>
    <w:rPr>
      <w:rFonts w:eastAsia="MS Mincho"/>
      <w:color w:val="000000" w:themeColor="text1"/>
      <w:lang w:val="de-CH" w:eastAsia="de-CH"/>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couleur-Accent1">
    <w:name w:val="Colorful Grid Accent 1"/>
    <w:basedOn w:val="TableauNormal"/>
    <w:uiPriority w:val="73"/>
    <w:semiHidden/>
    <w:rsid w:val="00A15F28"/>
    <w:rPr>
      <w:rFonts w:eastAsia="MS Mincho"/>
      <w:color w:val="000000" w:themeColor="text1"/>
      <w:lang w:val="de-CH" w:eastAsia="de-CH"/>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couleur-Accent2">
    <w:name w:val="Colorful Grid Accent 2"/>
    <w:basedOn w:val="TableauNormal"/>
    <w:uiPriority w:val="73"/>
    <w:semiHidden/>
    <w:rsid w:val="00A15F28"/>
    <w:rPr>
      <w:rFonts w:eastAsia="MS Mincho"/>
      <w:color w:val="000000" w:themeColor="text1"/>
      <w:lang w:val="de-CH" w:eastAsia="de-CH"/>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couleur-Accent3">
    <w:name w:val="Colorful Grid Accent 3"/>
    <w:basedOn w:val="TableauNormal"/>
    <w:uiPriority w:val="73"/>
    <w:semiHidden/>
    <w:rsid w:val="00A15F28"/>
    <w:rPr>
      <w:rFonts w:eastAsia="MS Mincho"/>
      <w:color w:val="000000" w:themeColor="text1"/>
      <w:lang w:val="de-CH" w:eastAsia="de-CH"/>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couleur-Accent4">
    <w:name w:val="Colorful Grid Accent 4"/>
    <w:basedOn w:val="TableauNormal"/>
    <w:uiPriority w:val="73"/>
    <w:semiHidden/>
    <w:rsid w:val="00A15F28"/>
    <w:rPr>
      <w:rFonts w:eastAsia="MS Mincho"/>
      <w:color w:val="000000" w:themeColor="text1"/>
      <w:lang w:val="de-CH" w:eastAsia="de-CH"/>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couleur-Accent5">
    <w:name w:val="Colorful Grid Accent 5"/>
    <w:basedOn w:val="TableauNormal"/>
    <w:uiPriority w:val="73"/>
    <w:semiHidden/>
    <w:rsid w:val="00A15F28"/>
    <w:rPr>
      <w:rFonts w:eastAsia="MS Mincho"/>
      <w:color w:val="000000" w:themeColor="text1"/>
      <w:lang w:val="de-CH" w:eastAsia="de-CH"/>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couleur-Accent6">
    <w:name w:val="Colorful Grid Accent 6"/>
    <w:basedOn w:val="TableauNormal"/>
    <w:uiPriority w:val="73"/>
    <w:semiHidden/>
    <w:rsid w:val="00A15F28"/>
    <w:rPr>
      <w:rFonts w:eastAsia="MS Mincho"/>
      <w:color w:val="000000" w:themeColor="text1"/>
      <w:lang w:val="de-CH" w:eastAsia="de-CH"/>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character" w:styleId="lev">
    <w:name w:val="Strong"/>
    <w:basedOn w:val="Policepardfaut"/>
    <w:qFormat/>
    <w:rsid w:val="00A15F28"/>
    <w:rPr>
      <w:rFonts w:ascii="Calibri" w:hAnsi="Calibri" w:cs="Calibri"/>
      <w:b/>
      <w:bCs/>
      <w:lang w:val="de-CH"/>
    </w:rPr>
  </w:style>
  <w:style w:type="paragraph" w:styleId="Formuledepolitesse">
    <w:name w:val="Closing"/>
    <w:basedOn w:val="Normal"/>
    <w:link w:val="FormuledepolitesseCar"/>
    <w:semiHidden/>
    <w:rsid w:val="00A15F28"/>
    <w:pPr>
      <w:spacing w:line="240" w:lineRule="auto"/>
      <w:ind w:left="4252"/>
      <w:jc w:val="left"/>
    </w:pPr>
    <w:rPr>
      <w:rFonts w:ascii="Calibri" w:eastAsia="MS Mincho" w:hAnsi="Calibri" w:cs="Calibri"/>
      <w:szCs w:val="24"/>
      <w:lang w:val="de-CH" w:eastAsia="de-CH"/>
    </w:rPr>
  </w:style>
  <w:style w:type="character" w:customStyle="1" w:styleId="FormuledepolitesseCar">
    <w:name w:val="Formule de politesse Car"/>
    <w:basedOn w:val="Policepardfaut"/>
    <w:link w:val="Formuledepolitesse"/>
    <w:semiHidden/>
    <w:rsid w:val="00A15F28"/>
    <w:rPr>
      <w:rFonts w:ascii="Calibri" w:eastAsia="MS Mincho" w:hAnsi="Calibri" w:cs="Calibri"/>
      <w:kern w:val="12"/>
      <w:sz w:val="24"/>
      <w:szCs w:val="24"/>
      <w:lang w:val="de-CH" w:eastAsia="de-CH"/>
    </w:rPr>
  </w:style>
  <w:style w:type="table" w:styleId="Listeclaire">
    <w:name w:val="Light List"/>
    <w:basedOn w:val="TableauNormal"/>
    <w:uiPriority w:val="61"/>
    <w:semiHidden/>
    <w:rsid w:val="00A15F28"/>
    <w:rPr>
      <w:rFonts w:eastAsia="MS Mincho"/>
      <w:lang w:val="de-CH" w:eastAsia="de-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claire-Accent1">
    <w:name w:val="Light List Accent 1"/>
    <w:basedOn w:val="TableauNormal"/>
    <w:uiPriority w:val="61"/>
    <w:semiHidden/>
    <w:rsid w:val="00A15F28"/>
    <w:rPr>
      <w:rFonts w:eastAsia="MS Mincho"/>
      <w:lang w:val="de-CH" w:eastAsia="de-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Listeclaire-Accent2">
    <w:name w:val="Light List Accent 2"/>
    <w:basedOn w:val="TableauNormal"/>
    <w:uiPriority w:val="61"/>
    <w:semiHidden/>
    <w:rsid w:val="00A15F28"/>
    <w:rPr>
      <w:rFonts w:eastAsia="MS Mincho"/>
      <w:lang w:val="de-CH" w:eastAsia="de-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steclaire-Accent3">
    <w:name w:val="Light List Accent 3"/>
    <w:basedOn w:val="TableauNormal"/>
    <w:uiPriority w:val="61"/>
    <w:semiHidden/>
    <w:rsid w:val="00A15F28"/>
    <w:rPr>
      <w:rFonts w:eastAsia="MS Mincho"/>
      <w:lang w:val="de-CH" w:eastAsia="de-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steclaire-Accent4">
    <w:name w:val="Light List Accent 4"/>
    <w:basedOn w:val="TableauNormal"/>
    <w:uiPriority w:val="61"/>
    <w:semiHidden/>
    <w:rsid w:val="00A15F28"/>
    <w:rPr>
      <w:rFonts w:eastAsia="MS Mincho"/>
      <w:lang w:val="de-CH" w:eastAsia="de-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steclaire-Accent5">
    <w:name w:val="Light List Accent 5"/>
    <w:basedOn w:val="TableauNormal"/>
    <w:uiPriority w:val="61"/>
    <w:semiHidden/>
    <w:rsid w:val="00A15F28"/>
    <w:rPr>
      <w:rFonts w:eastAsia="MS Mincho"/>
      <w:lang w:val="de-CH" w:eastAsia="de-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Listeclaire-Accent6">
    <w:name w:val="Light List Accent 6"/>
    <w:basedOn w:val="TableauNormal"/>
    <w:uiPriority w:val="61"/>
    <w:semiHidden/>
    <w:rsid w:val="00A15F28"/>
    <w:rPr>
      <w:rFonts w:eastAsia="MS Mincho"/>
      <w:lang w:val="de-CH" w:eastAsia="de-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Ombrageclair">
    <w:name w:val="Light Shading"/>
    <w:basedOn w:val="TableauNormal"/>
    <w:uiPriority w:val="60"/>
    <w:semiHidden/>
    <w:rsid w:val="00A15F28"/>
    <w:rPr>
      <w:rFonts w:eastAsia="MS Mincho"/>
      <w:color w:val="000000" w:themeColor="text1" w:themeShade="BF"/>
      <w:lang w:val="de-CH" w:eastAsia="de-CH"/>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rameclaire-Accent1">
    <w:name w:val="Light Shading Accent 1"/>
    <w:basedOn w:val="TableauNormal"/>
    <w:uiPriority w:val="60"/>
    <w:semiHidden/>
    <w:rsid w:val="00A15F28"/>
    <w:rPr>
      <w:rFonts w:eastAsia="MS Mincho"/>
      <w:color w:val="2E74B5" w:themeColor="accent1" w:themeShade="BF"/>
      <w:lang w:val="de-CH" w:eastAsia="de-CH"/>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Trameclaire-Accent2">
    <w:name w:val="Light Shading Accent 2"/>
    <w:basedOn w:val="TableauNormal"/>
    <w:uiPriority w:val="60"/>
    <w:semiHidden/>
    <w:rsid w:val="00A15F28"/>
    <w:rPr>
      <w:rFonts w:eastAsia="MS Mincho"/>
      <w:color w:val="C45911" w:themeColor="accent2" w:themeShade="BF"/>
      <w:lang w:val="de-CH" w:eastAsia="de-CH"/>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Trameclaire-Accent3">
    <w:name w:val="Light Shading Accent 3"/>
    <w:basedOn w:val="TableauNormal"/>
    <w:uiPriority w:val="60"/>
    <w:semiHidden/>
    <w:rsid w:val="00A15F28"/>
    <w:rPr>
      <w:rFonts w:eastAsia="MS Mincho"/>
      <w:color w:val="7B7B7B" w:themeColor="accent3" w:themeShade="BF"/>
      <w:lang w:val="de-CH" w:eastAsia="de-CH"/>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Trameclaire-Accent4">
    <w:name w:val="Light Shading Accent 4"/>
    <w:basedOn w:val="TableauNormal"/>
    <w:uiPriority w:val="60"/>
    <w:semiHidden/>
    <w:rsid w:val="00A15F28"/>
    <w:rPr>
      <w:rFonts w:eastAsia="MS Mincho"/>
      <w:color w:val="BF8F00" w:themeColor="accent4" w:themeShade="BF"/>
      <w:lang w:val="de-CH" w:eastAsia="de-CH"/>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Trameclaire-Accent5">
    <w:name w:val="Light Shading Accent 5"/>
    <w:basedOn w:val="TableauNormal"/>
    <w:uiPriority w:val="60"/>
    <w:semiHidden/>
    <w:rsid w:val="00A15F28"/>
    <w:rPr>
      <w:rFonts w:eastAsia="MS Mincho"/>
      <w:color w:val="2F5496" w:themeColor="accent5" w:themeShade="BF"/>
      <w:lang w:val="de-CH" w:eastAsia="de-CH"/>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Trameclaire-Accent6">
    <w:name w:val="Light Shading Accent 6"/>
    <w:basedOn w:val="TableauNormal"/>
    <w:uiPriority w:val="60"/>
    <w:semiHidden/>
    <w:rsid w:val="00A15F28"/>
    <w:rPr>
      <w:rFonts w:eastAsia="MS Mincho"/>
      <w:color w:val="538135" w:themeColor="accent6" w:themeShade="BF"/>
      <w:lang w:val="de-CH" w:eastAsia="de-CH"/>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Grilleclaire">
    <w:name w:val="Light Grid"/>
    <w:basedOn w:val="TableauNormal"/>
    <w:uiPriority w:val="62"/>
    <w:semiHidden/>
    <w:rsid w:val="00A15F28"/>
    <w:rPr>
      <w:rFonts w:eastAsia="MS Mincho"/>
      <w:lang w:val="de-CH" w:eastAsia="de-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claire-Accent1">
    <w:name w:val="Light Grid Accent 1"/>
    <w:basedOn w:val="TableauNormal"/>
    <w:uiPriority w:val="62"/>
    <w:semiHidden/>
    <w:rsid w:val="00A15F28"/>
    <w:rPr>
      <w:rFonts w:eastAsia="MS Mincho"/>
      <w:lang w:val="de-CH" w:eastAsia="de-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Grilleclaire-Accent2">
    <w:name w:val="Light Grid Accent 2"/>
    <w:basedOn w:val="TableauNormal"/>
    <w:uiPriority w:val="62"/>
    <w:semiHidden/>
    <w:rsid w:val="00A15F28"/>
    <w:rPr>
      <w:rFonts w:eastAsia="MS Mincho"/>
      <w:lang w:val="de-CH" w:eastAsia="de-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Grilleclaire-Accent3">
    <w:name w:val="Light Grid Accent 3"/>
    <w:basedOn w:val="TableauNormal"/>
    <w:uiPriority w:val="62"/>
    <w:semiHidden/>
    <w:rsid w:val="00A15F28"/>
    <w:rPr>
      <w:rFonts w:eastAsia="MS Mincho"/>
      <w:lang w:val="de-CH" w:eastAsia="de-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Grilleclaire-Accent4">
    <w:name w:val="Light Grid Accent 4"/>
    <w:basedOn w:val="TableauNormal"/>
    <w:uiPriority w:val="62"/>
    <w:semiHidden/>
    <w:rsid w:val="00A15F28"/>
    <w:rPr>
      <w:rFonts w:eastAsia="MS Mincho"/>
      <w:lang w:val="de-CH" w:eastAsia="de-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Grilleclaire-Accent5">
    <w:name w:val="Light Grid Accent 5"/>
    <w:basedOn w:val="TableauNormal"/>
    <w:uiPriority w:val="62"/>
    <w:semiHidden/>
    <w:rsid w:val="00A15F28"/>
    <w:rPr>
      <w:rFonts w:eastAsia="MS Mincho"/>
      <w:lang w:val="de-CH" w:eastAsia="de-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Grilleclaire-Accent6">
    <w:name w:val="Light Grid Accent 6"/>
    <w:basedOn w:val="TableauNormal"/>
    <w:uiPriority w:val="62"/>
    <w:semiHidden/>
    <w:rsid w:val="00A15F28"/>
    <w:rPr>
      <w:rFonts w:eastAsia="MS Mincho"/>
      <w:lang w:val="de-CH" w:eastAsia="de-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character" w:styleId="AcronymeHTML">
    <w:name w:val="HTML Acronym"/>
    <w:basedOn w:val="Policepardfaut"/>
    <w:semiHidden/>
    <w:rsid w:val="00A15F28"/>
    <w:rPr>
      <w:rFonts w:ascii="Calibri" w:hAnsi="Calibri" w:cs="Calibri"/>
      <w:lang w:val="de-CH"/>
    </w:rPr>
  </w:style>
  <w:style w:type="character" w:styleId="Accentuationintense">
    <w:name w:val="Intense Emphasis"/>
    <w:basedOn w:val="Policepardfaut"/>
    <w:uiPriority w:val="21"/>
    <w:qFormat/>
    <w:rsid w:val="00A15F28"/>
    <w:rPr>
      <w:rFonts w:ascii="Calibri" w:hAnsi="Calibri" w:cs="Calibri"/>
      <w:b/>
      <w:bCs/>
      <w:i/>
      <w:iCs/>
      <w:color w:val="5B9BD5" w:themeColor="accent1"/>
      <w:lang w:val="de-CH"/>
    </w:rPr>
  </w:style>
  <w:style w:type="character" w:styleId="Rfrenceintense">
    <w:name w:val="Intense Reference"/>
    <w:basedOn w:val="Policepardfaut"/>
    <w:uiPriority w:val="32"/>
    <w:qFormat/>
    <w:rsid w:val="00A15F28"/>
    <w:rPr>
      <w:rFonts w:ascii="Calibri" w:hAnsi="Calibri" w:cs="Calibri"/>
      <w:b/>
      <w:bCs/>
      <w:smallCaps/>
      <w:color w:val="ED7D31" w:themeColor="accent2"/>
      <w:spacing w:val="5"/>
      <w:u w:val="single"/>
      <w:lang w:val="de-CH"/>
    </w:rPr>
  </w:style>
  <w:style w:type="paragraph" w:styleId="Listecontinue">
    <w:name w:val="List Continue"/>
    <w:basedOn w:val="Normal"/>
    <w:semiHidden/>
    <w:rsid w:val="00A15F28"/>
    <w:pPr>
      <w:spacing w:before="300" w:after="120" w:line="300" w:lineRule="exact"/>
      <w:ind w:left="283"/>
      <w:contextualSpacing/>
      <w:jc w:val="left"/>
    </w:pPr>
    <w:rPr>
      <w:rFonts w:ascii="Calibri" w:eastAsia="MS Mincho" w:hAnsi="Calibri" w:cs="Calibri"/>
      <w:szCs w:val="24"/>
      <w:lang w:val="de-CH" w:eastAsia="de-CH"/>
    </w:rPr>
  </w:style>
  <w:style w:type="paragraph" w:styleId="Listecontinue2">
    <w:name w:val="List Continue 2"/>
    <w:basedOn w:val="Normal"/>
    <w:semiHidden/>
    <w:rsid w:val="00A15F28"/>
    <w:pPr>
      <w:spacing w:before="300" w:after="120" w:line="300" w:lineRule="exact"/>
      <w:ind w:left="566"/>
      <w:contextualSpacing/>
      <w:jc w:val="left"/>
    </w:pPr>
    <w:rPr>
      <w:rFonts w:ascii="Calibri" w:eastAsia="MS Mincho" w:hAnsi="Calibri" w:cs="Calibri"/>
      <w:szCs w:val="24"/>
      <w:lang w:val="de-CH" w:eastAsia="de-CH"/>
    </w:rPr>
  </w:style>
  <w:style w:type="paragraph" w:styleId="Listecontinue3">
    <w:name w:val="List Continue 3"/>
    <w:basedOn w:val="Normal"/>
    <w:semiHidden/>
    <w:rsid w:val="00A15F28"/>
    <w:pPr>
      <w:spacing w:before="300" w:after="120" w:line="300" w:lineRule="exact"/>
      <w:ind w:left="849"/>
      <w:contextualSpacing/>
      <w:jc w:val="left"/>
    </w:pPr>
    <w:rPr>
      <w:rFonts w:ascii="Calibri" w:eastAsia="MS Mincho" w:hAnsi="Calibri" w:cs="Calibri"/>
      <w:szCs w:val="24"/>
      <w:lang w:val="de-CH" w:eastAsia="de-CH"/>
    </w:rPr>
  </w:style>
  <w:style w:type="paragraph" w:styleId="Listecontinue4">
    <w:name w:val="List Continue 4"/>
    <w:basedOn w:val="Normal"/>
    <w:semiHidden/>
    <w:rsid w:val="00A15F28"/>
    <w:pPr>
      <w:spacing w:before="300" w:after="120" w:line="300" w:lineRule="exact"/>
      <w:ind w:left="1132"/>
      <w:contextualSpacing/>
      <w:jc w:val="left"/>
    </w:pPr>
    <w:rPr>
      <w:rFonts w:ascii="Calibri" w:eastAsia="MS Mincho" w:hAnsi="Calibri" w:cs="Calibri"/>
      <w:szCs w:val="24"/>
      <w:lang w:val="de-CH" w:eastAsia="de-CH"/>
    </w:rPr>
  </w:style>
  <w:style w:type="paragraph" w:styleId="Listecontinue5">
    <w:name w:val="List Continue 5"/>
    <w:basedOn w:val="Normal"/>
    <w:semiHidden/>
    <w:rsid w:val="00A15F28"/>
    <w:pPr>
      <w:spacing w:before="300" w:after="120" w:line="300" w:lineRule="exact"/>
      <w:ind w:left="1415"/>
      <w:contextualSpacing/>
      <w:jc w:val="left"/>
    </w:pPr>
    <w:rPr>
      <w:rFonts w:ascii="Calibri" w:eastAsia="MS Mincho" w:hAnsi="Calibri" w:cs="Calibri"/>
      <w:szCs w:val="24"/>
      <w:lang w:val="de-CH" w:eastAsia="de-CH"/>
    </w:rPr>
  </w:style>
  <w:style w:type="paragraph" w:styleId="Listenumros">
    <w:name w:val="List Number"/>
    <w:basedOn w:val="Normal"/>
    <w:semiHidden/>
    <w:rsid w:val="00A15F28"/>
    <w:pPr>
      <w:numPr>
        <w:numId w:val="15"/>
      </w:numPr>
      <w:spacing w:before="300" w:line="300" w:lineRule="exact"/>
      <w:contextualSpacing/>
      <w:jc w:val="left"/>
    </w:pPr>
    <w:rPr>
      <w:rFonts w:ascii="Calibri" w:eastAsia="MS Mincho" w:hAnsi="Calibri" w:cs="Calibri"/>
      <w:szCs w:val="24"/>
      <w:lang w:val="de-CH" w:eastAsia="de-CH"/>
    </w:rPr>
  </w:style>
  <w:style w:type="paragraph" w:styleId="Listenumros2">
    <w:name w:val="List Number 2"/>
    <w:basedOn w:val="Normal"/>
    <w:semiHidden/>
    <w:rsid w:val="00A15F28"/>
    <w:pPr>
      <w:numPr>
        <w:numId w:val="16"/>
      </w:numPr>
      <w:spacing w:before="300" w:line="300" w:lineRule="exact"/>
      <w:contextualSpacing/>
      <w:jc w:val="left"/>
    </w:pPr>
    <w:rPr>
      <w:rFonts w:ascii="Calibri" w:eastAsia="MS Mincho" w:hAnsi="Calibri" w:cs="Calibri"/>
      <w:szCs w:val="24"/>
      <w:lang w:val="de-CH" w:eastAsia="de-CH"/>
    </w:rPr>
  </w:style>
  <w:style w:type="paragraph" w:styleId="Listenumros3">
    <w:name w:val="List Number 3"/>
    <w:basedOn w:val="Normal"/>
    <w:semiHidden/>
    <w:rsid w:val="00A15F28"/>
    <w:pPr>
      <w:numPr>
        <w:numId w:val="17"/>
      </w:numPr>
      <w:spacing w:before="300" w:line="300" w:lineRule="exact"/>
      <w:contextualSpacing/>
      <w:jc w:val="left"/>
    </w:pPr>
    <w:rPr>
      <w:rFonts w:ascii="Calibri" w:eastAsia="MS Mincho" w:hAnsi="Calibri" w:cs="Calibri"/>
      <w:szCs w:val="24"/>
      <w:lang w:val="de-CH" w:eastAsia="de-CH"/>
    </w:rPr>
  </w:style>
  <w:style w:type="paragraph" w:styleId="Listenumros4">
    <w:name w:val="List Number 4"/>
    <w:basedOn w:val="Normal"/>
    <w:semiHidden/>
    <w:rsid w:val="00A15F28"/>
    <w:pPr>
      <w:numPr>
        <w:numId w:val="18"/>
      </w:numPr>
      <w:spacing w:before="300" w:line="300" w:lineRule="exact"/>
      <w:contextualSpacing/>
      <w:jc w:val="left"/>
    </w:pPr>
    <w:rPr>
      <w:rFonts w:ascii="Calibri" w:eastAsia="MS Mincho" w:hAnsi="Calibri" w:cs="Calibri"/>
      <w:szCs w:val="24"/>
      <w:lang w:val="de-CH" w:eastAsia="de-CH"/>
    </w:rPr>
  </w:style>
  <w:style w:type="paragraph" w:styleId="Listenumros5">
    <w:name w:val="List Number 5"/>
    <w:basedOn w:val="Normal"/>
    <w:semiHidden/>
    <w:rsid w:val="00A15F28"/>
    <w:pPr>
      <w:numPr>
        <w:numId w:val="19"/>
      </w:numPr>
      <w:spacing w:before="300" w:line="300" w:lineRule="exact"/>
      <w:contextualSpacing/>
      <w:jc w:val="left"/>
    </w:pPr>
    <w:rPr>
      <w:rFonts w:ascii="Calibri" w:eastAsia="MS Mincho" w:hAnsi="Calibri" w:cs="Calibri"/>
      <w:szCs w:val="24"/>
      <w:lang w:val="de-CH" w:eastAsia="de-CH"/>
    </w:rPr>
  </w:style>
  <w:style w:type="paragraph" w:styleId="Bibliographie">
    <w:name w:val="Bibliography"/>
    <w:basedOn w:val="Normal"/>
    <w:next w:val="Normal"/>
    <w:uiPriority w:val="37"/>
    <w:semiHidden/>
    <w:unhideWhenUsed/>
    <w:rsid w:val="00A15F28"/>
    <w:pPr>
      <w:spacing w:before="300" w:line="300" w:lineRule="exact"/>
      <w:jc w:val="left"/>
    </w:pPr>
    <w:rPr>
      <w:rFonts w:ascii="Calibri" w:eastAsia="MS Mincho" w:hAnsi="Calibri" w:cs="Calibri"/>
      <w:szCs w:val="24"/>
      <w:lang w:val="de-CH" w:eastAsia="de-CH"/>
    </w:rPr>
  </w:style>
  <w:style w:type="table" w:styleId="Listemoyenne1">
    <w:name w:val="Medium List 1"/>
    <w:basedOn w:val="TableauNormal"/>
    <w:uiPriority w:val="65"/>
    <w:semiHidden/>
    <w:rsid w:val="00A15F28"/>
    <w:rPr>
      <w:rFonts w:eastAsia="MS Mincho"/>
      <w:color w:val="000000" w:themeColor="text1"/>
      <w:lang w:val="de-CH" w:eastAsia="de-CH"/>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emoyenne1-Accent1">
    <w:name w:val="Medium List 1 Accent 1"/>
    <w:basedOn w:val="TableauNormal"/>
    <w:uiPriority w:val="65"/>
    <w:semiHidden/>
    <w:rsid w:val="00A15F28"/>
    <w:rPr>
      <w:rFonts w:eastAsia="MS Mincho"/>
      <w:color w:val="000000" w:themeColor="text1"/>
      <w:lang w:val="de-CH" w:eastAsia="de-CH"/>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Listemoyenne1-Accent2">
    <w:name w:val="Medium List 1 Accent 2"/>
    <w:basedOn w:val="TableauNormal"/>
    <w:uiPriority w:val="65"/>
    <w:semiHidden/>
    <w:rsid w:val="00A15F28"/>
    <w:rPr>
      <w:rFonts w:eastAsia="MS Mincho"/>
      <w:color w:val="000000" w:themeColor="text1"/>
      <w:lang w:val="de-CH" w:eastAsia="de-CH"/>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Listemoyenne1-Accent3">
    <w:name w:val="Medium List 1 Accent 3"/>
    <w:basedOn w:val="TableauNormal"/>
    <w:uiPriority w:val="65"/>
    <w:semiHidden/>
    <w:rsid w:val="00A15F28"/>
    <w:rPr>
      <w:rFonts w:eastAsia="MS Mincho"/>
      <w:color w:val="000000" w:themeColor="text1"/>
      <w:lang w:val="de-CH" w:eastAsia="de-CH"/>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Listemoyenne1-Accent4">
    <w:name w:val="Medium List 1 Accent 4"/>
    <w:basedOn w:val="TableauNormal"/>
    <w:uiPriority w:val="65"/>
    <w:semiHidden/>
    <w:rsid w:val="00A15F28"/>
    <w:rPr>
      <w:rFonts w:eastAsia="MS Mincho"/>
      <w:color w:val="000000" w:themeColor="text1"/>
      <w:lang w:val="de-CH" w:eastAsia="de-CH"/>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Listemoyenne1-Accent5">
    <w:name w:val="Medium List 1 Accent 5"/>
    <w:basedOn w:val="TableauNormal"/>
    <w:uiPriority w:val="65"/>
    <w:semiHidden/>
    <w:rsid w:val="00A15F28"/>
    <w:rPr>
      <w:rFonts w:eastAsia="MS Mincho"/>
      <w:color w:val="000000" w:themeColor="text1"/>
      <w:lang w:val="de-CH" w:eastAsia="de-CH"/>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Listemoyenne1-Accent6">
    <w:name w:val="Medium List 1 Accent 6"/>
    <w:basedOn w:val="TableauNormal"/>
    <w:uiPriority w:val="65"/>
    <w:semiHidden/>
    <w:rsid w:val="00A15F28"/>
    <w:rPr>
      <w:rFonts w:eastAsia="MS Mincho"/>
      <w:color w:val="000000" w:themeColor="text1"/>
      <w:lang w:val="de-CH" w:eastAsia="de-CH"/>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Listemoyenne2">
    <w:name w:val="Medium List 2"/>
    <w:basedOn w:val="TableauNormal"/>
    <w:uiPriority w:val="66"/>
    <w:semiHidden/>
    <w:rsid w:val="00A15F28"/>
    <w:rPr>
      <w:rFonts w:eastAsiaTheme="majorEastAsia"/>
      <w:color w:val="000000" w:themeColor="text1"/>
      <w:lang w:val="de-CH" w:eastAsia="de-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1">
    <w:name w:val="Medium List 2 Accent 1"/>
    <w:basedOn w:val="TableauNormal"/>
    <w:uiPriority w:val="66"/>
    <w:semiHidden/>
    <w:rsid w:val="00A15F28"/>
    <w:rPr>
      <w:rFonts w:eastAsiaTheme="majorEastAsia"/>
      <w:color w:val="000000" w:themeColor="text1"/>
      <w:lang w:val="de-CH" w:eastAsia="de-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2">
    <w:name w:val="Medium List 2 Accent 2"/>
    <w:basedOn w:val="TableauNormal"/>
    <w:uiPriority w:val="66"/>
    <w:semiHidden/>
    <w:rsid w:val="00A15F28"/>
    <w:rPr>
      <w:rFonts w:eastAsiaTheme="majorEastAsia"/>
      <w:color w:val="000000" w:themeColor="text1"/>
      <w:lang w:val="de-CH" w:eastAsia="de-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3">
    <w:name w:val="Medium List 2 Accent 3"/>
    <w:basedOn w:val="TableauNormal"/>
    <w:uiPriority w:val="66"/>
    <w:semiHidden/>
    <w:rsid w:val="00A15F28"/>
    <w:rPr>
      <w:rFonts w:eastAsiaTheme="majorEastAsia"/>
      <w:color w:val="000000" w:themeColor="text1"/>
      <w:lang w:val="de-CH" w:eastAsia="de-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4">
    <w:name w:val="Medium List 2 Accent 4"/>
    <w:basedOn w:val="TableauNormal"/>
    <w:uiPriority w:val="66"/>
    <w:semiHidden/>
    <w:rsid w:val="00A15F28"/>
    <w:rPr>
      <w:rFonts w:eastAsiaTheme="majorEastAsia"/>
      <w:color w:val="000000" w:themeColor="text1"/>
      <w:lang w:val="de-CH" w:eastAsia="de-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5">
    <w:name w:val="Medium List 2 Accent 5"/>
    <w:basedOn w:val="TableauNormal"/>
    <w:uiPriority w:val="66"/>
    <w:semiHidden/>
    <w:rsid w:val="00A15F28"/>
    <w:rPr>
      <w:rFonts w:eastAsiaTheme="majorEastAsia"/>
      <w:color w:val="000000" w:themeColor="text1"/>
      <w:lang w:val="de-CH" w:eastAsia="de-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emoyenne2-Accent6">
    <w:name w:val="Medium List 2 Accent 6"/>
    <w:basedOn w:val="TableauNormal"/>
    <w:uiPriority w:val="66"/>
    <w:semiHidden/>
    <w:rsid w:val="00A15F28"/>
    <w:rPr>
      <w:rFonts w:eastAsiaTheme="majorEastAsia"/>
      <w:color w:val="000000" w:themeColor="text1"/>
      <w:lang w:val="de-CH" w:eastAsia="de-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Tramemoyenne1">
    <w:name w:val="Medium Shading 1"/>
    <w:basedOn w:val="TableauNormal"/>
    <w:uiPriority w:val="63"/>
    <w:semiHidden/>
    <w:rsid w:val="00A15F28"/>
    <w:rPr>
      <w:rFonts w:eastAsia="MS Mincho"/>
      <w:lang w:val="de-CH" w:eastAsia="de-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Tramemoyenne1-Accent1">
    <w:name w:val="Medium Shading 1 Accent 1"/>
    <w:basedOn w:val="TableauNormal"/>
    <w:uiPriority w:val="63"/>
    <w:semiHidden/>
    <w:rsid w:val="00A15F28"/>
    <w:rPr>
      <w:rFonts w:eastAsia="MS Mincho"/>
      <w:lang w:val="de-CH" w:eastAsia="de-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Tramemoyenne1-Accent2">
    <w:name w:val="Medium Shading 1 Accent 2"/>
    <w:basedOn w:val="TableauNormal"/>
    <w:uiPriority w:val="63"/>
    <w:semiHidden/>
    <w:rsid w:val="00A15F28"/>
    <w:rPr>
      <w:rFonts w:eastAsia="MS Mincho"/>
      <w:lang w:val="de-CH" w:eastAsia="de-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Tramemoyenne1-Accent3">
    <w:name w:val="Medium Shading 1 Accent 3"/>
    <w:basedOn w:val="TableauNormal"/>
    <w:uiPriority w:val="63"/>
    <w:semiHidden/>
    <w:rsid w:val="00A15F28"/>
    <w:rPr>
      <w:rFonts w:eastAsia="MS Mincho"/>
      <w:lang w:val="de-CH" w:eastAsia="de-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Tramemoyenne1-Accent4">
    <w:name w:val="Medium Shading 1 Accent 4"/>
    <w:basedOn w:val="TableauNormal"/>
    <w:uiPriority w:val="63"/>
    <w:semiHidden/>
    <w:rsid w:val="00A15F28"/>
    <w:rPr>
      <w:rFonts w:eastAsia="MS Mincho"/>
      <w:lang w:val="de-CH" w:eastAsia="de-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Tramemoyenne1-Accent5">
    <w:name w:val="Medium Shading 1 Accent 5"/>
    <w:basedOn w:val="TableauNormal"/>
    <w:uiPriority w:val="63"/>
    <w:semiHidden/>
    <w:rsid w:val="00A15F28"/>
    <w:rPr>
      <w:rFonts w:eastAsia="MS Mincho"/>
      <w:lang w:val="de-CH" w:eastAsia="de-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Tramemoyenne1-Accent6">
    <w:name w:val="Medium Shading 1 Accent 6"/>
    <w:basedOn w:val="TableauNormal"/>
    <w:uiPriority w:val="63"/>
    <w:semiHidden/>
    <w:rsid w:val="00A15F28"/>
    <w:rPr>
      <w:rFonts w:eastAsia="MS Mincho"/>
      <w:lang w:val="de-CH" w:eastAsia="de-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Tramemoyenne2">
    <w:name w:val="Medium Shading 2"/>
    <w:basedOn w:val="TableauNormal"/>
    <w:uiPriority w:val="64"/>
    <w:semiHidden/>
    <w:rsid w:val="00A15F28"/>
    <w:rPr>
      <w:rFonts w:eastAsia="MS Mincho"/>
      <w:lang w:val="de-CH" w:eastAsia="de-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1">
    <w:name w:val="Medium Shading 2 Accent 1"/>
    <w:basedOn w:val="TableauNormal"/>
    <w:uiPriority w:val="64"/>
    <w:semiHidden/>
    <w:rsid w:val="00A15F28"/>
    <w:rPr>
      <w:rFonts w:eastAsia="MS Mincho"/>
      <w:lang w:val="de-CH" w:eastAsia="de-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2">
    <w:name w:val="Medium Shading 2 Accent 2"/>
    <w:basedOn w:val="TableauNormal"/>
    <w:uiPriority w:val="64"/>
    <w:semiHidden/>
    <w:rsid w:val="00A15F28"/>
    <w:rPr>
      <w:rFonts w:eastAsia="MS Mincho"/>
      <w:lang w:val="de-CH" w:eastAsia="de-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3">
    <w:name w:val="Medium Shading 2 Accent 3"/>
    <w:basedOn w:val="TableauNormal"/>
    <w:uiPriority w:val="64"/>
    <w:semiHidden/>
    <w:rsid w:val="00A15F28"/>
    <w:rPr>
      <w:rFonts w:eastAsia="MS Mincho"/>
      <w:lang w:val="de-CH" w:eastAsia="de-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4">
    <w:name w:val="Medium Shading 2 Accent 4"/>
    <w:basedOn w:val="TableauNormal"/>
    <w:uiPriority w:val="64"/>
    <w:semiHidden/>
    <w:rsid w:val="00A15F28"/>
    <w:rPr>
      <w:rFonts w:eastAsia="MS Mincho"/>
      <w:lang w:val="de-CH" w:eastAsia="de-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5">
    <w:name w:val="Medium Shading 2 Accent 5"/>
    <w:basedOn w:val="TableauNormal"/>
    <w:uiPriority w:val="64"/>
    <w:semiHidden/>
    <w:rsid w:val="00A15F28"/>
    <w:rPr>
      <w:rFonts w:eastAsia="MS Mincho"/>
      <w:lang w:val="de-CH" w:eastAsia="de-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Tramemoyenne2-Accent6">
    <w:name w:val="Medium Shading 2 Accent 6"/>
    <w:basedOn w:val="TableauNormal"/>
    <w:uiPriority w:val="64"/>
    <w:semiHidden/>
    <w:rsid w:val="00A15F28"/>
    <w:rPr>
      <w:rFonts w:eastAsia="MS Mincho"/>
      <w:lang w:val="de-CH" w:eastAsia="de-CH"/>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rillemoyenne1">
    <w:name w:val="Medium Grid 1"/>
    <w:basedOn w:val="TableauNormal"/>
    <w:uiPriority w:val="67"/>
    <w:semiHidden/>
    <w:rsid w:val="00A15F28"/>
    <w:rPr>
      <w:rFonts w:eastAsia="MS Mincho"/>
      <w:lang w:val="de-CH" w:eastAsia="de-CH"/>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llemoyenne1-Accent1">
    <w:name w:val="Medium Grid 1 Accent 1"/>
    <w:basedOn w:val="TableauNormal"/>
    <w:uiPriority w:val="67"/>
    <w:semiHidden/>
    <w:rsid w:val="00A15F28"/>
    <w:rPr>
      <w:rFonts w:eastAsia="MS Mincho"/>
      <w:lang w:val="de-CH" w:eastAsia="de-CH"/>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Grillemoyenne1-Accent2">
    <w:name w:val="Medium Grid 1 Accent 2"/>
    <w:basedOn w:val="TableauNormal"/>
    <w:uiPriority w:val="67"/>
    <w:semiHidden/>
    <w:rsid w:val="00A15F28"/>
    <w:rPr>
      <w:rFonts w:eastAsia="MS Mincho"/>
      <w:lang w:val="de-CH" w:eastAsia="de-CH"/>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Grillemoyenne1-Accent3">
    <w:name w:val="Medium Grid 1 Accent 3"/>
    <w:basedOn w:val="TableauNormal"/>
    <w:uiPriority w:val="67"/>
    <w:semiHidden/>
    <w:rsid w:val="00A15F28"/>
    <w:rPr>
      <w:rFonts w:eastAsia="MS Mincho"/>
      <w:lang w:val="de-CH" w:eastAsia="de-CH"/>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Grillemoyenne1-Accent4">
    <w:name w:val="Medium Grid 1 Accent 4"/>
    <w:basedOn w:val="TableauNormal"/>
    <w:uiPriority w:val="67"/>
    <w:semiHidden/>
    <w:rsid w:val="00A15F28"/>
    <w:rPr>
      <w:rFonts w:eastAsia="MS Mincho"/>
      <w:lang w:val="de-CH" w:eastAsia="de-CH"/>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Grillemoyenne1-Accent5">
    <w:name w:val="Medium Grid 1 Accent 5"/>
    <w:basedOn w:val="TableauNormal"/>
    <w:uiPriority w:val="67"/>
    <w:semiHidden/>
    <w:rsid w:val="00A15F28"/>
    <w:rPr>
      <w:rFonts w:eastAsia="MS Mincho"/>
      <w:lang w:val="de-CH" w:eastAsia="de-CH"/>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Grillemoyenne1-Accent6">
    <w:name w:val="Medium Grid 1 Accent 6"/>
    <w:basedOn w:val="TableauNormal"/>
    <w:uiPriority w:val="67"/>
    <w:semiHidden/>
    <w:rsid w:val="00A15F28"/>
    <w:rPr>
      <w:rFonts w:eastAsia="MS Mincho"/>
      <w:lang w:val="de-CH" w:eastAsia="de-CH"/>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Grillemoyenne2">
    <w:name w:val="Medium Grid 2"/>
    <w:basedOn w:val="TableauNormal"/>
    <w:uiPriority w:val="68"/>
    <w:semiHidden/>
    <w:rsid w:val="00A15F28"/>
    <w:rPr>
      <w:rFonts w:eastAsiaTheme="majorEastAsia"/>
      <w:color w:val="000000" w:themeColor="text1"/>
      <w:lang w:val="de-CH" w:eastAsia="de-CH"/>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llemoyenne2-Accent1">
    <w:name w:val="Medium Grid 2 Accent 1"/>
    <w:basedOn w:val="TableauNormal"/>
    <w:uiPriority w:val="68"/>
    <w:semiHidden/>
    <w:rsid w:val="00A15F28"/>
    <w:rPr>
      <w:rFonts w:eastAsiaTheme="majorEastAsia"/>
      <w:color w:val="000000" w:themeColor="text1"/>
      <w:lang w:val="de-CH" w:eastAsia="de-CH"/>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Grillemoyenne2-Accent2">
    <w:name w:val="Medium Grid 2 Accent 2"/>
    <w:basedOn w:val="TableauNormal"/>
    <w:uiPriority w:val="68"/>
    <w:semiHidden/>
    <w:rsid w:val="00A15F28"/>
    <w:rPr>
      <w:rFonts w:eastAsiaTheme="majorEastAsia"/>
      <w:color w:val="000000" w:themeColor="text1"/>
      <w:lang w:val="de-CH" w:eastAsia="de-CH"/>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Grillemoyenne2-Accent3">
    <w:name w:val="Medium Grid 2 Accent 3"/>
    <w:basedOn w:val="TableauNormal"/>
    <w:uiPriority w:val="68"/>
    <w:semiHidden/>
    <w:rsid w:val="00A15F28"/>
    <w:rPr>
      <w:rFonts w:eastAsiaTheme="majorEastAsia"/>
      <w:color w:val="000000" w:themeColor="text1"/>
      <w:lang w:val="de-CH" w:eastAsia="de-CH"/>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Grillemoyenne2-Accent4">
    <w:name w:val="Medium Grid 2 Accent 4"/>
    <w:basedOn w:val="TableauNormal"/>
    <w:uiPriority w:val="68"/>
    <w:semiHidden/>
    <w:rsid w:val="00A15F28"/>
    <w:rPr>
      <w:rFonts w:eastAsiaTheme="majorEastAsia"/>
      <w:color w:val="000000" w:themeColor="text1"/>
      <w:lang w:val="de-CH" w:eastAsia="de-CH"/>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Grillemoyenne2-Accent5">
    <w:name w:val="Medium Grid 2 Accent 5"/>
    <w:basedOn w:val="TableauNormal"/>
    <w:uiPriority w:val="68"/>
    <w:semiHidden/>
    <w:rsid w:val="00A15F28"/>
    <w:rPr>
      <w:rFonts w:eastAsiaTheme="majorEastAsia"/>
      <w:color w:val="000000" w:themeColor="text1"/>
      <w:lang w:val="de-CH" w:eastAsia="de-CH"/>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Grillemoyenne2-Accent6">
    <w:name w:val="Medium Grid 2 Accent 6"/>
    <w:basedOn w:val="TableauNormal"/>
    <w:uiPriority w:val="68"/>
    <w:semiHidden/>
    <w:rsid w:val="00A15F28"/>
    <w:rPr>
      <w:rFonts w:eastAsiaTheme="majorEastAsia"/>
      <w:color w:val="000000" w:themeColor="text1"/>
      <w:lang w:val="de-CH" w:eastAsia="de-CH"/>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Grillemoyenne3">
    <w:name w:val="Medium Grid 3"/>
    <w:basedOn w:val="TableauNormal"/>
    <w:uiPriority w:val="69"/>
    <w:semiHidden/>
    <w:rsid w:val="00A15F28"/>
    <w:rPr>
      <w:rFonts w:eastAsia="MS Mincho"/>
      <w:lang w:val="de-CH" w:eastAsia="de-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llemoyenne3-Accent1">
    <w:name w:val="Medium Grid 3 Accent 1"/>
    <w:basedOn w:val="TableauNormal"/>
    <w:uiPriority w:val="69"/>
    <w:semiHidden/>
    <w:rsid w:val="00A15F28"/>
    <w:rPr>
      <w:rFonts w:eastAsia="MS Mincho"/>
      <w:lang w:val="de-CH" w:eastAsia="de-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Grillemoyenne3-Accent2">
    <w:name w:val="Medium Grid 3 Accent 2"/>
    <w:basedOn w:val="TableauNormal"/>
    <w:uiPriority w:val="69"/>
    <w:semiHidden/>
    <w:rsid w:val="00A15F28"/>
    <w:rPr>
      <w:rFonts w:eastAsia="MS Mincho"/>
      <w:lang w:val="de-CH" w:eastAsia="de-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Grillemoyenne3-Accent3">
    <w:name w:val="Medium Grid 3 Accent 3"/>
    <w:basedOn w:val="TableauNormal"/>
    <w:uiPriority w:val="69"/>
    <w:semiHidden/>
    <w:rsid w:val="00A15F28"/>
    <w:rPr>
      <w:rFonts w:eastAsia="MS Mincho"/>
      <w:lang w:val="de-CH" w:eastAsia="de-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Grillemoyenne3-Accent4">
    <w:name w:val="Medium Grid 3 Accent 4"/>
    <w:basedOn w:val="TableauNormal"/>
    <w:uiPriority w:val="69"/>
    <w:semiHidden/>
    <w:rsid w:val="00A15F28"/>
    <w:rPr>
      <w:rFonts w:eastAsia="MS Mincho"/>
      <w:lang w:val="de-CH" w:eastAsia="de-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Grillemoyenne3-Accent5">
    <w:name w:val="Medium Grid 3 Accent 5"/>
    <w:basedOn w:val="TableauNormal"/>
    <w:uiPriority w:val="69"/>
    <w:semiHidden/>
    <w:rsid w:val="00A15F28"/>
    <w:rPr>
      <w:rFonts w:eastAsia="MS Mincho"/>
      <w:lang w:val="de-CH" w:eastAsia="de-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Grillemoyenne3-Accent6">
    <w:name w:val="Medium Grid 3 Accent 6"/>
    <w:basedOn w:val="TableauNormal"/>
    <w:uiPriority w:val="69"/>
    <w:semiHidden/>
    <w:rsid w:val="00A15F28"/>
    <w:rPr>
      <w:rFonts w:eastAsia="MS Mincho"/>
      <w:lang w:val="de-CH" w:eastAsia="de-CH"/>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character" w:styleId="Textedelespacerserv">
    <w:name w:val="Placeholder Text"/>
    <w:basedOn w:val="Policepardfaut"/>
    <w:uiPriority w:val="99"/>
    <w:semiHidden/>
    <w:rsid w:val="00A15F28"/>
    <w:rPr>
      <w:rFonts w:ascii="Calibri" w:hAnsi="Calibri" w:cs="Calibri"/>
      <w:color w:val="808080"/>
      <w:lang w:val="de-CH"/>
    </w:rPr>
  </w:style>
  <w:style w:type="character" w:styleId="Accentuationlgre">
    <w:name w:val="Subtle Emphasis"/>
    <w:basedOn w:val="Policepardfaut"/>
    <w:uiPriority w:val="19"/>
    <w:qFormat/>
    <w:rsid w:val="00A15F28"/>
    <w:rPr>
      <w:rFonts w:ascii="Calibri" w:hAnsi="Calibri" w:cs="Calibri"/>
      <w:i/>
      <w:iCs/>
      <w:color w:val="808080" w:themeColor="text1" w:themeTint="7F"/>
      <w:lang w:val="de-CH"/>
    </w:rPr>
  </w:style>
  <w:style w:type="character" w:styleId="Rfrencelgre">
    <w:name w:val="Subtle Reference"/>
    <w:basedOn w:val="Policepardfaut"/>
    <w:uiPriority w:val="31"/>
    <w:qFormat/>
    <w:rsid w:val="00A15F28"/>
    <w:rPr>
      <w:rFonts w:ascii="Calibri" w:hAnsi="Calibri" w:cs="Calibri"/>
      <w:smallCaps/>
      <w:color w:val="ED7D31" w:themeColor="accent2"/>
      <w:u w:val="single"/>
      <w:lang w:val="de-CH"/>
    </w:rPr>
  </w:style>
  <w:style w:type="table" w:styleId="Effetsdetableau3D1">
    <w:name w:val="Table 3D effects 1"/>
    <w:basedOn w:val="TableauNormal"/>
    <w:semiHidden/>
    <w:rsid w:val="00A15F28"/>
    <w:pPr>
      <w:spacing w:before="300" w:line="300" w:lineRule="exact"/>
    </w:pPr>
    <w:rPr>
      <w:rFonts w:eastAsia="MS Mincho"/>
      <w:lang w:val="de-CH" w:eastAsia="de-CH"/>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Effetsdetableau3D2">
    <w:name w:val="Table 3D effects 2"/>
    <w:basedOn w:val="TableauNormal"/>
    <w:semiHidden/>
    <w:rsid w:val="00A15F28"/>
    <w:pPr>
      <w:spacing w:before="300" w:line="300" w:lineRule="exact"/>
    </w:pPr>
    <w:rPr>
      <w:rFonts w:eastAsia="MS Mincho"/>
      <w:lang w:val="de-CH" w:eastAsia="de-CH"/>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Effetsdetableau3D3">
    <w:name w:val="Table 3D effects 3"/>
    <w:basedOn w:val="TableauNormal"/>
    <w:semiHidden/>
    <w:rsid w:val="00A15F28"/>
    <w:pPr>
      <w:spacing w:before="300" w:line="300" w:lineRule="exact"/>
    </w:pPr>
    <w:rPr>
      <w:rFonts w:eastAsia="MS Mincho"/>
      <w:lang w:val="de-CH" w:eastAsia="de-CH"/>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ontemporain">
    <w:name w:val="Table Contemporary"/>
    <w:basedOn w:val="TableauNormal"/>
    <w:semiHidden/>
    <w:rsid w:val="00A15F28"/>
    <w:pPr>
      <w:spacing w:before="300" w:line="300" w:lineRule="exact"/>
    </w:pPr>
    <w:rPr>
      <w:rFonts w:eastAsia="MS Mincho"/>
      <w:lang w:val="de-CH" w:eastAsia="de-CH"/>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ausimple1">
    <w:name w:val="Table Simple 1"/>
    <w:basedOn w:val="TableauNormal"/>
    <w:semiHidden/>
    <w:rsid w:val="00A15F28"/>
    <w:pPr>
      <w:spacing w:before="300" w:line="300" w:lineRule="exact"/>
    </w:pPr>
    <w:rPr>
      <w:rFonts w:eastAsia="MS Mincho"/>
      <w:lang w:val="de-CH" w:eastAsia="de-CH"/>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ausimple2">
    <w:name w:val="Table Simple 2"/>
    <w:basedOn w:val="TableauNormal"/>
    <w:semiHidden/>
    <w:rsid w:val="00A15F28"/>
    <w:pPr>
      <w:spacing w:before="300" w:line="300" w:lineRule="exact"/>
    </w:pPr>
    <w:rPr>
      <w:rFonts w:eastAsia="MS Mincho"/>
      <w:lang w:val="de-CH" w:eastAsia="de-CH"/>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ausimple3">
    <w:name w:val="Table Simple 3"/>
    <w:basedOn w:val="TableauNormal"/>
    <w:semiHidden/>
    <w:rsid w:val="00A15F28"/>
    <w:pPr>
      <w:spacing w:before="300" w:line="300" w:lineRule="exact"/>
    </w:pPr>
    <w:rPr>
      <w:rFonts w:eastAsia="MS Mincho"/>
      <w:lang w:val="de-CH" w:eastAsia="de-CH"/>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aulgant">
    <w:name w:val="Table Elegant"/>
    <w:basedOn w:val="TableauNormal"/>
    <w:semiHidden/>
    <w:rsid w:val="00A15F28"/>
    <w:pPr>
      <w:spacing w:before="300" w:line="300" w:lineRule="exact"/>
    </w:pPr>
    <w:rPr>
      <w:rFonts w:eastAsia="MS Mincho"/>
      <w:lang w:val="de-CH" w:eastAsia="de-CH"/>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aucolor1">
    <w:name w:val="Table Colorful 1"/>
    <w:basedOn w:val="TableauNormal"/>
    <w:semiHidden/>
    <w:rsid w:val="00A15F28"/>
    <w:pPr>
      <w:spacing w:before="300" w:line="300" w:lineRule="exact"/>
    </w:pPr>
    <w:rPr>
      <w:rFonts w:eastAsia="MS Mincho"/>
      <w:color w:val="FFFFFF"/>
      <w:lang w:val="de-CH" w:eastAsia="de-CH"/>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aucolor2">
    <w:name w:val="Table Colorful 2"/>
    <w:basedOn w:val="TableauNormal"/>
    <w:semiHidden/>
    <w:rsid w:val="00A15F28"/>
    <w:pPr>
      <w:spacing w:before="300" w:line="300" w:lineRule="exact"/>
    </w:pPr>
    <w:rPr>
      <w:rFonts w:eastAsia="MS Mincho"/>
      <w:lang w:val="de-CH" w:eastAsia="de-CH"/>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aucolor3">
    <w:name w:val="Table Colorful 3"/>
    <w:basedOn w:val="TableauNormal"/>
    <w:semiHidden/>
    <w:rsid w:val="00A15F28"/>
    <w:pPr>
      <w:spacing w:before="300" w:line="300" w:lineRule="exact"/>
    </w:pPr>
    <w:rPr>
      <w:rFonts w:eastAsia="MS Mincho"/>
      <w:lang w:val="de-CH" w:eastAsia="de-CH"/>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auclassique1">
    <w:name w:val="Table Classic 1"/>
    <w:basedOn w:val="TableauNormal"/>
    <w:semiHidden/>
    <w:rsid w:val="00A15F28"/>
    <w:pPr>
      <w:spacing w:before="300" w:line="300" w:lineRule="exact"/>
    </w:pPr>
    <w:rPr>
      <w:rFonts w:eastAsia="MS Mincho"/>
      <w:lang w:val="de-CH" w:eastAsia="de-CH"/>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classique2">
    <w:name w:val="Table Classic 2"/>
    <w:basedOn w:val="TableauNormal"/>
    <w:semiHidden/>
    <w:rsid w:val="00A15F28"/>
    <w:pPr>
      <w:spacing w:before="300" w:line="300" w:lineRule="exact"/>
    </w:pPr>
    <w:rPr>
      <w:rFonts w:eastAsia="MS Mincho"/>
      <w:lang w:val="de-CH" w:eastAsia="de-CH"/>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auclassique3">
    <w:name w:val="Table Classic 3"/>
    <w:basedOn w:val="TableauNormal"/>
    <w:semiHidden/>
    <w:rsid w:val="00A15F28"/>
    <w:pPr>
      <w:spacing w:before="300" w:line="300" w:lineRule="exact"/>
    </w:pPr>
    <w:rPr>
      <w:rFonts w:eastAsia="MS Mincho"/>
      <w:color w:val="000080"/>
      <w:lang w:val="de-CH" w:eastAsia="de-CH"/>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auclassique4">
    <w:name w:val="Table Classic 4"/>
    <w:basedOn w:val="TableauNormal"/>
    <w:semiHidden/>
    <w:rsid w:val="00A15F28"/>
    <w:pPr>
      <w:spacing w:before="300" w:line="300" w:lineRule="exact"/>
    </w:pPr>
    <w:rPr>
      <w:rFonts w:eastAsia="MS Mincho"/>
      <w:lang w:val="de-CH" w:eastAsia="de-CH"/>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auliste1">
    <w:name w:val="Table List 1"/>
    <w:basedOn w:val="TableauNormal"/>
    <w:semiHidden/>
    <w:rsid w:val="00A15F28"/>
    <w:pPr>
      <w:spacing w:before="300" w:line="300" w:lineRule="exact"/>
    </w:pPr>
    <w:rPr>
      <w:rFonts w:eastAsia="MS Mincho"/>
      <w:lang w:val="de-CH" w:eastAsia="de-CH"/>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2">
    <w:name w:val="Table List 2"/>
    <w:basedOn w:val="TableauNormal"/>
    <w:semiHidden/>
    <w:rsid w:val="00A15F28"/>
    <w:pPr>
      <w:spacing w:before="300" w:line="300" w:lineRule="exact"/>
    </w:pPr>
    <w:rPr>
      <w:rFonts w:eastAsia="MS Mincho"/>
      <w:lang w:val="de-CH" w:eastAsia="de-CH"/>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liste3">
    <w:name w:val="Table List 3"/>
    <w:basedOn w:val="TableauNormal"/>
    <w:semiHidden/>
    <w:rsid w:val="00A15F28"/>
    <w:pPr>
      <w:spacing w:before="300" w:line="300" w:lineRule="exact"/>
    </w:pPr>
    <w:rPr>
      <w:rFonts w:eastAsia="MS Mincho"/>
      <w:lang w:val="de-CH" w:eastAsia="de-CH"/>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auliste4">
    <w:name w:val="Table List 4"/>
    <w:basedOn w:val="TableauNormal"/>
    <w:semiHidden/>
    <w:rsid w:val="00A15F28"/>
    <w:pPr>
      <w:spacing w:before="300" w:line="300" w:lineRule="exact"/>
    </w:pPr>
    <w:rPr>
      <w:rFonts w:eastAsia="MS Mincho"/>
      <w:lang w:val="de-CH" w:eastAsia="de-CH"/>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auliste5">
    <w:name w:val="Table List 5"/>
    <w:basedOn w:val="TableauNormal"/>
    <w:semiHidden/>
    <w:rsid w:val="00A15F28"/>
    <w:pPr>
      <w:spacing w:before="300" w:line="300" w:lineRule="exact"/>
    </w:pPr>
    <w:rPr>
      <w:rFonts w:eastAsia="MS Mincho"/>
      <w:lang w:val="de-CH" w:eastAsia="de-CH"/>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auliste6">
    <w:name w:val="Table List 6"/>
    <w:basedOn w:val="TableauNormal"/>
    <w:semiHidden/>
    <w:rsid w:val="00A15F28"/>
    <w:pPr>
      <w:spacing w:before="300" w:line="300" w:lineRule="exact"/>
    </w:pPr>
    <w:rPr>
      <w:rFonts w:eastAsia="MS Mincho"/>
      <w:lang w:val="de-CH" w:eastAsia="de-CH"/>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auliste7">
    <w:name w:val="Table List 7"/>
    <w:basedOn w:val="TableauNormal"/>
    <w:semiHidden/>
    <w:rsid w:val="00A15F28"/>
    <w:pPr>
      <w:spacing w:before="300" w:line="300" w:lineRule="exact"/>
    </w:pPr>
    <w:rPr>
      <w:rFonts w:eastAsia="MS Mincho"/>
      <w:lang w:val="de-CH" w:eastAsia="de-CH"/>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auliste8">
    <w:name w:val="Table List 8"/>
    <w:basedOn w:val="TableauNormal"/>
    <w:semiHidden/>
    <w:rsid w:val="00A15F28"/>
    <w:pPr>
      <w:spacing w:before="300" w:line="300" w:lineRule="exact"/>
    </w:pPr>
    <w:rPr>
      <w:rFonts w:eastAsia="MS Mincho"/>
      <w:lang w:val="de-CH" w:eastAsia="de-CH"/>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auprofessionnel">
    <w:name w:val="Table Professional"/>
    <w:basedOn w:val="TableauNormal"/>
    <w:semiHidden/>
    <w:rsid w:val="00A15F28"/>
    <w:pPr>
      <w:spacing w:before="300" w:line="300" w:lineRule="exact"/>
    </w:pPr>
    <w:rPr>
      <w:rFonts w:eastAsia="MS Mincho"/>
      <w:lang w:val="de-CH" w:eastAsia="de-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Grilledetableau1">
    <w:name w:val="Table Grid 1"/>
    <w:basedOn w:val="TableauNormal"/>
    <w:semiHidden/>
    <w:rsid w:val="00A15F28"/>
    <w:pPr>
      <w:spacing w:before="300" w:line="300" w:lineRule="exact"/>
    </w:pPr>
    <w:rPr>
      <w:rFonts w:eastAsia="MS Mincho"/>
      <w:lang w:val="de-CH" w:eastAsia="de-CH"/>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Grilledetableau2">
    <w:name w:val="Table Grid 2"/>
    <w:basedOn w:val="TableauNormal"/>
    <w:semiHidden/>
    <w:rsid w:val="00A15F28"/>
    <w:pPr>
      <w:spacing w:before="300" w:line="300" w:lineRule="exact"/>
    </w:pPr>
    <w:rPr>
      <w:rFonts w:eastAsia="MS Mincho"/>
      <w:lang w:val="de-CH" w:eastAsia="de-CH"/>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3">
    <w:name w:val="Table Grid 3"/>
    <w:basedOn w:val="TableauNormal"/>
    <w:semiHidden/>
    <w:rsid w:val="00A15F28"/>
    <w:pPr>
      <w:spacing w:before="300" w:line="300" w:lineRule="exact"/>
    </w:pPr>
    <w:rPr>
      <w:rFonts w:eastAsia="MS Mincho"/>
      <w:lang w:val="de-CH" w:eastAsia="de-CH"/>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Grilledetableau4">
    <w:name w:val="Table Grid 4"/>
    <w:basedOn w:val="TableauNormal"/>
    <w:semiHidden/>
    <w:rsid w:val="00A15F28"/>
    <w:pPr>
      <w:spacing w:before="300" w:line="300" w:lineRule="exact"/>
    </w:pPr>
    <w:rPr>
      <w:rFonts w:eastAsia="MS Mincho"/>
      <w:lang w:val="de-CH" w:eastAsia="de-CH"/>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Grilledetableau5">
    <w:name w:val="Table Grid 5"/>
    <w:basedOn w:val="TableauNormal"/>
    <w:semiHidden/>
    <w:rsid w:val="00A15F28"/>
    <w:pPr>
      <w:spacing w:before="300" w:line="300" w:lineRule="exact"/>
    </w:pPr>
    <w:rPr>
      <w:rFonts w:eastAsia="MS Mincho"/>
      <w:lang w:val="de-CH" w:eastAsia="de-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6">
    <w:name w:val="Table Grid 6"/>
    <w:basedOn w:val="TableauNormal"/>
    <w:semiHidden/>
    <w:rsid w:val="00A15F28"/>
    <w:pPr>
      <w:spacing w:before="300" w:line="300" w:lineRule="exact"/>
    </w:pPr>
    <w:rPr>
      <w:rFonts w:eastAsia="MS Mincho"/>
      <w:lang w:val="de-CH" w:eastAsia="de-CH"/>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7">
    <w:name w:val="Table Grid 7"/>
    <w:basedOn w:val="TableauNormal"/>
    <w:semiHidden/>
    <w:rsid w:val="00A15F28"/>
    <w:pPr>
      <w:spacing w:before="300" w:line="300" w:lineRule="exact"/>
    </w:pPr>
    <w:rPr>
      <w:rFonts w:eastAsia="MS Mincho"/>
      <w:b/>
      <w:bCs/>
      <w:lang w:val="de-CH" w:eastAsia="de-CH"/>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Grilledetableau8">
    <w:name w:val="Table Grid 8"/>
    <w:basedOn w:val="TableauNormal"/>
    <w:semiHidden/>
    <w:rsid w:val="00A15F28"/>
    <w:pPr>
      <w:spacing w:before="300" w:line="300" w:lineRule="exact"/>
    </w:pPr>
    <w:rPr>
      <w:rFonts w:eastAsia="MS Mincho"/>
      <w:lang w:val="de-CH" w:eastAsia="de-CH"/>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Colonnesdetableau2">
    <w:name w:val="Table Columns 2"/>
    <w:basedOn w:val="TableauNormal"/>
    <w:semiHidden/>
    <w:rsid w:val="00A15F28"/>
    <w:pPr>
      <w:spacing w:before="300" w:line="300" w:lineRule="exact"/>
    </w:pPr>
    <w:rPr>
      <w:rFonts w:eastAsia="MS Mincho"/>
      <w:b/>
      <w:bCs/>
      <w:lang w:val="de-CH" w:eastAsia="de-CH"/>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Colonnesdetableau3">
    <w:name w:val="Table Columns 3"/>
    <w:basedOn w:val="TableauNormal"/>
    <w:semiHidden/>
    <w:rsid w:val="00A15F28"/>
    <w:pPr>
      <w:spacing w:before="300" w:line="300" w:lineRule="exact"/>
    </w:pPr>
    <w:rPr>
      <w:rFonts w:eastAsia="MS Mincho"/>
      <w:b/>
      <w:bCs/>
      <w:lang w:val="de-CH" w:eastAsia="de-CH"/>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Colonnesdetableau4">
    <w:name w:val="Table Columns 4"/>
    <w:basedOn w:val="TableauNormal"/>
    <w:semiHidden/>
    <w:rsid w:val="00A15F28"/>
    <w:pPr>
      <w:spacing w:before="300" w:line="300" w:lineRule="exact"/>
    </w:pPr>
    <w:rPr>
      <w:rFonts w:eastAsia="MS Mincho"/>
      <w:lang w:val="de-CH" w:eastAsia="de-CH"/>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Colonnesdetableau5">
    <w:name w:val="Table Columns 5"/>
    <w:basedOn w:val="TableauNormal"/>
    <w:semiHidden/>
    <w:rsid w:val="00A15F28"/>
    <w:pPr>
      <w:spacing w:before="300" w:line="300" w:lineRule="exact"/>
    </w:pPr>
    <w:rPr>
      <w:rFonts w:eastAsia="MS Mincho"/>
      <w:lang w:val="de-CH" w:eastAsia="de-CH"/>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auple1">
    <w:name w:val="Table Subtle 1"/>
    <w:basedOn w:val="TableauNormal"/>
    <w:semiHidden/>
    <w:rsid w:val="00A15F28"/>
    <w:pPr>
      <w:spacing w:before="300" w:line="300" w:lineRule="exact"/>
    </w:pPr>
    <w:rPr>
      <w:rFonts w:eastAsia="MS Mincho"/>
      <w:lang w:val="de-CH" w:eastAsia="de-CH"/>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ple2">
    <w:name w:val="Table Subtle 2"/>
    <w:basedOn w:val="TableauNormal"/>
    <w:semiHidden/>
    <w:rsid w:val="00A15F28"/>
    <w:pPr>
      <w:spacing w:before="300" w:line="300" w:lineRule="exact"/>
    </w:pPr>
    <w:rPr>
      <w:rFonts w:eastAsia="MS Mincho"/>
      <w:lang w:val="de-CH" w:eastAsia="de-CH"/>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auweb1">
    <w:name w:val="Table Web 1"/>
    <w:basedOn w:val="TableauNormal"/>
    <w:semiHidden/>
    <w:rsid w:val="00A15F28"/>
    <w:pPr>
      <w:spacing w:before="300" w:line="300" w:lineRule="exact"/>
    </w:pPr>
    <w:rPr>
      <w:rFonts w:eastAsia="MS Mincho"/>
      <w:lang w:val="de-CH" w:eastAsia="de-CH"/>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2">
    <w:name w:val="Table Web 2"/>
    <w:basedOn w:val="TableauNormal"/>
    <w:semiHidden/>
    <w:rsid w:val="00A15F28"/>
    <w:pPr>
      <w:spacing w:before="300" w:line="300" w:lineRule="exact"/>
    </w:pPr>
    <w:rPr>
      <w:rFonts w:eastAsia="MS Mincho"/>
      <w:lang w:val="de-CH" w:eastAsia="de-CH"/>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auweb3">
    <w:name w:val="Table Web 3"/>
    <w:basedOn w:val="TableauNormal"/>
    <w:semiHidden/>
    <w:rsid w:val="00A15F28"/>
    <w:pPr>
      <w:spacing w:before="300" w:line="300" w:lineRule="exact"/>
    </w:pPr>
    <w:rPr>
      <w:rFonts w:eastAsia="MS Mincho"/>
      <w:lang w:val="de-CH" w:eastAsia="de-CH"/>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hmedutableau">
    <w:name w:val="Table Theme"/>
    <w:basedOn w:val="TableauNormal"/>
    <w:semiHidden/>
    <w:rsid w:val="00A15F28"/>
    <w:pPr>
      <w:spacing w:before="300" w:line="300" w:lineRule="exact"/>
    </w:pPr>
    <w:rPr>
      <w:rFonts w:eastAsia="MS Mincho"/>
      <w:lang w:val="de-CH" w:eastAsia="de-C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DfixContract">
    <w:name w:val="IDfix_Contract"/>
    <w:basedOn w:val="Normal"/>
    <w:next w:val="Normal"/>
    <w:rsid w:val="00A15F28"/>
    <w:pPr>
      <w:pBdr>
        <w:top w:val="single" w:sz="4" w:space="1" w:color="A69D64"/>
      </w:pBdr>
      <w:tabs>
        <w:tab w:val="right" w:pos="8789"/>
      </w:tabs>
      <w:spacing w:line="300" w:lineRule="exact"/>
      <w:jc w:val="left"/>
    </w:pPr>
    <w:rPr>
      <w:rFonts w:ascii="Calibri" w:eastAsia="MS Mincho" w:hAnsi="Calibri" w:cs="Calibri"/>
      <w:b/>
      <w:szCs w:val="24"/>
      <w:lang w:val="de-CH" w:eastAsia="en-US"/>
    </w:rPr>
  </w:style>
  <w:style w:type="numbering" w:customStyle="1" w:styleId="NumPrambel">
    <w:name w:val="Num_Präambel"/>
    <w:basedOn w:val="Aucuneliste"/>
    <w:uiPriority w:val="99"/>
    <w:rsid w:val="00A15F28"/>
    <w:pPr>
      <w:numPr>
        <w:numId w:val="29"/>
      </w:numPr>
    </w:pPr>
  </w:style>
  <w:style w:type="numbering" w:customStyle="1" w:styleId="NumArt">
    <w:name w:val="Num_Art"/>
    <w:basedOn w:val="Aucuneliste"/>
    <w:uiPriority w:val="99"/>
    <w:rsid w:val="00A15F28"/>
    <w:pPr>
      <w:numPr>
        <w:numId w:val="30"/>
      </w:numPr>
    </w:pPr>
  </w:style>
  <w:style w:type="paragraph" w:customStyle="1" w:styleId="Prambel">
    <w:name w:val="Präambel"/>
    <w:basedOn w:val="Normal"/>
    <w:rsid w:val="00A15F28"/>
    <w:pPr>
      <w:numPr>
        <w:numId w:val="29"/>
      </w:numPr>
      <w:spacing w:before="300" w:line="300" w:lineRule="exact"/>
      <w:jc w:val="left"/>
    </w:pPr>
    <w:rPr>
      <w:rFonts w:ascii="Calibri" w:eastAsia="MS Mincho" w:hAnsi="Calibri" w:cs="Calibri"/>
      <w:szCs w:val="24"/>
      <w:lang w:val="de-CH" w:eastAsia="en-US"/>
    </w:rPr>
  </w:style>
  <w:style w:type="paragraph" w:customStyle="1" w:styleId="SinatureLine">
    <w:name w:val="SinatureLine"/>
    <w:basedOn w:val="Normal"/>
    <w:next w:val="Normal"/>
    <w:semiHidden/>
    <w:locked/>
    <w:rsid w:val="00A15F28"/>
    <w:pPr>
      <w:pBdr>
        <w:top w:val="dotted" w:sz="4" w:space="1" w:color="A69D64"/>
      </w:pBdr>
      <w:tabs>
        <w:tab w:val="left" w:pos="4536"/>
      </w:tabs>
      <w:adjustRightInd w:val="0"/>
      <w:snapToGrid w:val="0"/>
      <w:spacing w:before="240" w:line="300" w:lineRule="exact"/>
      <w:jc w:val="left"/>
    </w:pPr>
    <w:rPr>
      <w:rFonts w:ascii="Calibri" w:eastAsia="MS Mincho" w:hAnsi="Calibri" w:cs="Calibri"/>
      <w:szCs w:val="24"/>
      <w:lang w:val="de-CH" w:eastAsia="en-US"/>
    </w:rPr>
  </w:style>
  <w:style w:type="paragraph" w:customStyle="1" w:styleId="Signature2nd">
    <w:name w:val="Signature2nd"/>
    <w:basedOn w:val="Normal"/>
    <w:next w:val="Normal"/>
    <w:semiHidden/>
    <w:locked/>
    <w:rsid w:val="00A15F28"/>
    <w:pPr>
      <w:pBdr>
        <w:top w:val="dotted" w:sz="4" w:space="1" w:color="A69D64"/>
      </w:pBdr>
      <w:tabs>
        <w:tab w:val="left" w:pos="4536"/>
      </w:tabs>
      <w:adjustRightInd w:val="0"/>
      <w:snapToGrid w:val="0"/>
      <w:spacing w:line="300" w:lineRule="exact"/>
      <w:jc w:val="left"/>
    </w:pPr>
    <w:rPr>
      <w:rFonts w:ascii="Calibri" w:eastAsia="MS Mincho" w:hAnsi="Calibri" w:cs="Calibri"/>
      <w:szCs w:val="24"/>
      <w:lang w:val="de-CH" w:eastAsia="en-US"/>
    </w:rPr>
  </w:style>
  <w:style w:type="paragraph" w:customStyle="1" w:styleId="ContractSignature">
    <w:name w:val="ContractSignature"/>
    <w:basedOn w:val="Normal"/>
    <w:next w:val="Normal"/>
    <w:rsid w:val="00A15F28"/>
    <w:pPr>
      <w:pBdr>
        <w:bottom w:val="single" w:sz="4" w:space="1" w:color="A69D64"/>
      </w:pBdr>
      <w:tabs>
        <w:tab w:val="left" w:pos="4536"/>
      </w:tabs>
      <w:spacing w:before="300" w:line="300" w:lineRule="exact"/>
      <w:jc w:val="left"/>
    </w:pPr>
    <w:rPr>
      <w:rFonts w:ascii="Calibri" w:eastAsia="MS Mincho" w:hAnsi="Calibri" w:cs="Calibri"/>
      <w:b/>
      <w:szCs w:val="24"/>
      <w:lang w:val="de-CH" w:eastAsia="en-US"/>
    </w:rPr>
  </w:style>
  <w:style w:type="paragraph" w:customStyle="1" w:styleId="IDfixLOE">
    <w:name w:val="IDfix_LOE"/>
    <w:basedOn w:val="Normal"/>
    <w:next w:val="Normal"/>
    <w:rsid w:val="00A15F28"/>
    <w:pPr>
      <w:tabs>
        <w:tab w:val="left" w:pos="1701"/>
      </w:tabs>
      <w:spacing w:before="300" w:line="300" w:lineRule="exact"/>
      <w:ind w:left="1701" w:hanging="1701"/>
      <w:jc w:val="left"/>
    </w:pPr>
    <w:rPr>
      <w:rFonts w:ascii="Calibri" w:eastAsia="MS Mincho" w:hAnsi="Calibri" w:cs="Calibri"/>
      <w:szCs w:val="24"/>
      <w:lang w:val="de-CH" w:eastAsia="en-US"/>
    </w:rPr>
  </w:style>
  <w:style w:type="character" w:customStyle="1" w:styleId="fontstyle01">
    <w:name w:val="fontstyle01"/>
    <w:basedOn w:val="Policepardfaut"/>
    <w:rsid w:val="00A15F28"/>
    <w:rPr>
      <w:rFonts w:ascii="Arial" w:hAnsi="Arial" w:cs="Arial" w:hint="default"/>
      <w:b w:val="0"/>
      <w:bCs w:val="0"/>
      <w:i w:val="0"/>
      <w:iCs w:val="0"/>
      <w:color w:val="000000"/>
      <w:sz w:val="22"/>
      <w:szCs w:val="22"/>
      <w:lang w:val="de-CH"/>
    </w:rPr>
  </w:style>
  <w:style w:type="character" w:customStyle="1" w:styleId="fontstyle21">
    <w:name w:val="fontstyle21"/>
    <w:basedOn w:val="Policepardfaut"/>
    <w:rsid w:val="00A15F28"/>
    <w:rPr>
      <w:rFonts w:ascii="Arial" w:hAnsi="Arial" w:cs="Arial" w:hint="default"/>
      <w:b w:val="0"/>
      <w:bCs w:val="0"/>
      <w:i/>
      <w:iCs/>
      <w:color w:val="000000"/>
      <w:sz w:val="22"/>
      <w:szCs w:val="22"/>
      <w:lang w:val="de-CH"/>
    </w:rPr>
  </w:style>
  <w:style w:type="paragraph" w:customStyle="1" w:styleId="WI-11">
    <w:name w:val="WI-11"/>
    <w:next w:val="Normal"/>
    <w:rsid w:val="00A15F28"/>
    <w:pPr>
      <w:spacing w:before="240" w:after="240"/>
    </w:pPr>
  </w:style>
  <w:style w:type="paragraph" w:customStyle="1" w:styleId="WI-12">
    <w:name w:val="WI-12"/>
    <w:next w:val="Normal"/>
    <w:rsid w:val="00A15F28"/>
    <w:pPr>
      <w:spacing w:before="240" w:after="240"/>
    </w:pPr>
  </w:style>
  <w:style w:type="paragraph" w:customStyle="1" w:styleId="docformerFront">
    <w:name w:val="docformerFront"/>
    <w:basedOn w:val="Normal"/>
    <w:next w:val="Normal"/>
    <w:rsid w:val="00A15F28"/>
    <w:pPr>
      <w:shd w:val="clear" w:color="auto" w:fill="FEE6B7"/>
    </w:pPr>
    <w:rPr>
      <w:szCs w:val="24"/>
    </w:rPr>
  </w:style>
  <w:style w:type="paragraph" w:customStyle="1" w:styleId="WI-32">
    <w:name w:val="WI-32"/>
    <w:next w:val="Normal"/>
    <w:rsid w:val="00A15F28"/>
    <w:pPr>
      <w:spacing w:before="240" w:after="240"/>
    </w:pPr>
  </w:style>
  <w:style w:type="paragraph" w:customStyle="1" w:styleId="WI-33">
    <w:name w:val="WI-33"/>
    <w:next w:val="Normal"/>
    <w:rsid w:val="00A15F28"/>
    <w:pPr>
      <w:spacing w:before="240" w:after="240"/>
    </w:pPr>
  </w:style>
  <w:style w:type="paragraph" w:customStyle="1" w:styleId="WI-35">
    <w:name w:val="WI-35"/>
    <w:next w:val="Normal"/>
    <w:rsid w:val="00A15F28"/>
    <w:pPr>
      <w:spacing w:before="240" w:after="240"/>
    </w:pPr>
  </w:style>
  <w:style w:type="paragraph" w:customStyle="1" w:styleId="WI-34">
    <w:name w:val="WI-34"/>
    <w:next w:val="Normal"/>
    <w:rsid w:val="00A15F28"/>
    <w:pPr>
      <w:spacing w:before="240" w:after="240"/>
    </w:pPr>
  </w:style>
  <w:style w:type="paragraph" w:customStyle="1" w:styleId="WI-30">
    <w:name w:val="WI-30"/>
    <w:next w:val="Normal"/>
    <w:rsid w:val="00A15F28"/>
    <w:pPr>
      <w:spacing w:before="240" w:after="240"/>
    </w:pPr>
  </w:style>
  <w:style w:type="paragraph" w:customStyle="1" w:styleId="WI-43">
    <w:name w:val="WI-43"/>
    <w:next w:val="Normal"/>
    <w:rsid w:val="00A15F28"/>
    <w:pPr>
      <w:spacing w:before="240" w:after="240"/>
    </w:pPr>
  </w:style>
  <w:style w:type="paragraph" w:customStyle="1" w:styleId="WI-51">
    <w:name w:val="WI-51"/>
    <w:next w:val="Normal"/>
    <w:rsid w:val="00A15F28"/>
    <w:pPr>
      <w:spacing w:before="240" w:after="240"/>
    </w:pPr>
  </w:style>
  <w:style w:type="paragraph" w:customStyle="1" w:styleId="WI-31">
    <w:name w:val="WI-31"/>
    <w:next w:val="Normal"/>
    <w:rsid w:val="00A15F28"/>
    <w:pPr>
      <w:spacing w:before="240" w:after="240"/>
    </w:pPr>
  </w:style>
  <w:style w:type="paragraph" w:customStyle="1" w:styleId="Spaltenausgleich">
    <w:name w:val="Spaltenausgleich"/>
    <w:next w:val="Normal"/>
    <w:rsid w:val="00A15F28"/>
    <w:pPr>
      <w:spacing w:before="240" w:after="240"/>
    </w:pPr>
  </w:style>
  <w:style w:type="paragraph" w:customStyle="1" w:styleId="AbbrevAlt">
    <w:name w:val="AbbrevAlt"/>
    <w:basedOn w:val="Normal"/>
    <w:rsid w:val="00A15F28"/>
    <w:pPr>
      <w:spacing w:before="240" w:after="240"/>
      <w:jc w:val="left"/>
    </w:pPr>
    <w:rPr>
      <w:sz w:val="20"/>
    </w:rPr>
  </w:style>
  <w:style w:type="paragraph" w:customStyle="1" w:styleId="docformerBack">
    <w:name w:val="docformerBack"/>
    <w:basedOn w:val="Normal"/>
    <w:next w:val="StandardTitle1"/>
    <w:rsid w:val="00A15F28"/>
    <w:pPr>
      <w:shd w:val="clear" w:color="auto" w:fill="FEE6B7"/>
    </w:pPr>
    <w:rPr>
      <w:szCs w:val="24"/>
    </w:rPr>
  </w:style>
  <w:style w:type="paragraph" w:customStyle="1" w:styleId="Index">
    <w:name w:val="Index"/>
    <w:basedOn w:val="Normal"/>
    <w:rsid w:val="00A15F28"/>
    <w:pPr>
      <w:jc w:val="left"/>
    </w:pPr>
    <w:rPr>
      <w:sz w:val="20"/>
      <w:szCs w:val="18"/>
    </w:rPr>
  </w:style>
  <w:style w:type="table" w:customStyle="1" w:styleId="TableNormal1">
    <w:name w:val="Table Normal1"/>
    <w:uiPriority w:val="2"/>
    <w:semiHidden/>
    <w:unhideWhenUsed/>
    <w:qFormat/>
    <w:rsid w:val="00A15F28"/>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A15F28"/>
  </w:style>
  <w:style w:type="character" w:customStyle="1" w:styleId="Mentionnonrsolue1">
    <w:name w:val="Mention non résolue1"/>
    <w:basedOn w:val="Policepardfaut"/>
    <w:uiPriority w:val="99"/>
    <w:semiHidden/>
    <w:unhideWhenUsed/>
    <w:rsid w:val="00A15F28"/>
    <w:rPr>
      <w:color w:val="605E5C"/>
      <w:shd w:val="clear" w:color="auto" w:fill="E1DFDD"/>
    </w:rPr>
  </w:style>
  <w:style w:type="character" w:customStyle="1" w:styleId="value">
    <w:name w:val="value"/>
    <w:basedOn w:val="Policepardfaut"/>
    <w:rsid w:val="00A15F28"/>
  </w:style>
  <w:style w:type="character" w:customStyle="1" w:styleId="link">
    <w:name w:val="link"/>
    <w:basedOn w:val="Policepardfaut"/>
    <w:rsid w:val="00A15F28"/>
  </w:style>
  <w:style w:type="paragraph" w:customStyle="1" w:styleId="pcpardeliste">
    <w:name w:val="pcpardeliste"/>
    <w:basedOn w:val="Normal"/>
    <w:rsid w:val="00A15F28"/>
    <w:pPr>
      <w:numPr>
        <w:numId w:val="31"/>
      </w:numPr>
      <w:spacing w:after="120" w:line="240" w:lineRule="exact"/>
      <w:ind w:left="1854"/>
    </w:pPr>
    <w:rPr>
      <w:kern w:val="0"/>
      <w:sz w:val="22"/>
      <w:lang w:val="fr-CH"/>
    </w:rPr>
  </w:style>
  <w:style w:type="character" w:customStyle="1" w:styleId="Mentionnonrsolue2">
    <w:name w:val="Mention non résolue2"/>
    <w:basedOn w:val="Policepardfaut"/>
    <w:uiPriority w:val="99"/>
    <w:semiHidden/>
    <w:unhideWhenUsed/>
    <w:rsid w:val="00A15F28"/>
    <w:rPr>
      <w:color w:val="605E5C"/>
      <w:shd w:val="clear" w:color="auto" w:fill="E1DFDD"/>
    </w:rPr>
  </w:style>
  <w:style w:type="paragraph" w:customStyle="1" w:styleId="BlockCommentTitle">
    <w:name w:val="BlockCommentTitle"/>
    <w:basedOn w:val="Normal"/>
    <w:next w:val="Normal"/>
    <w:rsid w:val="00A15F28"/>
    <w:pPr>
      <w:keepNext/>
      <w:suppressAutoHyphens/>
      <w:spacing w:before="360" w:after="120"/>
      <w:ind w:left="340"/>
      <w:jc w:val="left"/>
    </w:pPr>
    <w:rPr>
      <w:b/>
      <w:sz w:val="20"/>
    </w:rPr>
  </w:style>
  <w:style w:type="paragraph" w:customStyle="1" w:styleId="Style8">
    <w:name w:val="Style 8"/>
    <w:basedOn w:val="Normal"/>
    <w:uiPriority w:val="99"/>
    <w:rsid w:val="003C40C8"/>
    <w:pPr>
      <w:widowControl w:val="0"/>
      <w:autoSpaceDE w:val="0"/>
      <w:autoSpaceDN w:val="0"/>
      <w:adjustRightInd w:val="0"/>
      <w:spacing w:line="240" w:lineRule="auto"/>
      <w:jc w:val="left"/>
    </w:pPr>
    <w:rPr>
      <w:rFonts w:eastAsiaTheme="minorEastAsia"/>
      <w:b/>
      <w:bCs/>
      <w:kern w:val="0"/>
      <w:sz w:val="13"/>
      <w:szCs w:val="13"/>
      <w:lang w:val="en-US" w:eastAsia="de-CH"/>
    </w:rPr>
  </w:style>
  <w:style w:type="paragraph" w:customStyle="1" w:styleId="FormatvorlageCommentTitle4NichtFettKursivLinksLinks0cmHng">
    <w:name w:val="Formatvorlage CommentTitle4 + Nicht Fett Kursiv Links Links:  0 cm Häng..."/>
    <w:basedOn w:val="CommentTitle4"/>
    <w:link w:val="FormatvorlageCommentTitle4NichtFettKursivLinksLinks0cmHngZchn"/>
    <w:rsid w:val="003C40C8"/>
    <w:pPr>
      <w:tabs>
        <w:tab w:val="clear" w:pos="340"/>
        <w:tab w:val="left" w:pos="567"/>
      </w:tabs>
      <w:ind w:left="567" w:hanging="567"/>
      <w:jc w:val="left"/>
      <w:outlineLvl w:val="6"/>
    </w:pPr>
    <w:rPr>
      <w:b w:val="0"/>
      <w:i/>
      <w:iCs/>
    </w:rPr>
  </w:style>
  <w:style w:type="paragraph" w:customStyle="1" w:styleId="FormatvorlageCommentTitle2LinksLinks0cmHngend1cm">
    <w:name w:val="Formatvorlage CommentTitle2 + Links Links:  0 cm Hängend:  1 cm"/>
    <w:basedOn w:val="CommentTitle2"/>
    <w:rsid w:val="003C40C8"/>
    <w:pPr>
      <w:tabs>
        <w:tab w:val="clear" w:pos="340"/>
        <w:tab w:val="left" w:pos="567"/>
      </w:tabs>
      <w:ind w:left="567" w:hanging="567"/>
      <w:jc w:val="left"/>
      <w:outlineLvl w:val="4"/>
    </w:pPr>
    <w:rPr>
      <w:bCs/>
    </w:rPr>
  </w:style>
  <w:style w:type="paragraph" w:customStyle="1" w:styleId="FormatvorlageCommentTitle2Links">
    <w:name w:val="Formatvorlage CommentTitle2 + Links"/>
    <w:basedOn w:val="CommentTitle2"/>
    <w:rsid w:val="003C40C8"/>
    <w:pPr>
      <w:tabs>
        <w:tab w:val="clear" w:pos="340"/>
        <w:tab w:val="left" w:pos="567"/>
      </w:tabs>
      <w:ind w:left="567" w:hanging="567"/>
      <w:jc w:val="left"/>
      <w:outlineLvl w:val="4"/>
    </w:pPr>
    <w:rPr>
      <w:bCs/>
    </w:rPr>
  </w:style>
  <w:style w:type="paragraph" w:customStyle="1" w:styleId="FormatvorlageCommentTitle5">
    <w:name w:val="Formatvorlage CommentTitle5"/>
    <w:basedOn w:val="FormatvorlageCommentTitle4NichtFettKursivLinksLinks0cmHng"/>
    <w:link w:val="FormatvorlageCommentTitle5Zchn"/>
    <w:qFormat/>
    <w:rsid w:val="003C40C8"/>
    <w:rPr>
      <w:sz w:val="24"/>
    </w:rPr>
  </w:style>
  <w:style w:type="character" w:customStyle="1" w:styleId="CommentTitle4Zchn">
    <w:name w:val="CommentTitle4 Zchn"/>
    <w:basedOn w:val="Policepardfaut"/>
    <w:link w:val="CommentTitle4"/>
    <w:rsid w:val="003C40C8"/>
    <w:rPr>
      <w:b/>
      <w:kern w:val="12"/>
      <w:sz w:val="26"/>
    </w:rPr>
  </w:style>
  <w:style w:type="character" w:customStyle="1" w:styleId="FormatvorlageCommentTitle4NichtFettKursivLinksLinks0cmHngZchn">
    <w:name w:val="Formatvorlage CommentTitle4 + Nicht Fett Kursiv Links Links:  0 cm Häng... Zchn"/>
    <w:basedOn w:val="CommentTitle4Zchn"/>
    <w:link w:val="FormatvorlageCommentTitle4NichtFettKursivLinksLinks0cmHng"/>
    <w:rsid w:val="003C40C8"/>
    <w:rPr>
      <w:b w:val="0"/>
      <w:i/>
      <w:iCs/>
      <w:kern w:val="12"/>
      <w:sz w:val="26"/>
    </w:rPr>
  </w:style>
  <w:style w:type="character" w:customStyle="1" w:styleId="FormatvorlageCommentTitle5Zchn">
    <w:name w:val="Formatvorlage CommentTitle5 Zchn"/>
    <w:basedOn w:val="FormatvorlageCommentTitle4NichtFettKursivLinksLinks0cmHngZchn"/>
    <w:link w:val="FormatvorlageCommentTitle5"/>
    <w:rsid w:val="003C40C8"/>
    <w:rPr>
      <w:b w:val="0"/>
      <w:i/>
      <w:iCs/>
      <w:kern w:val="12"/>
      <w:sz w:val="24"/>
    </w:rPr>
  </w:style>
  <w:style w:type="paragraph" w:customStyle="1" w:styleId="FormatvorlageCommentTitle3LinksLinks0cmHngend1cm">
    <w:name w:val="Formatvorlage CommentTitle3 + Links Links:  0 cm Hängend:  1 cm"/>
    <w:basedOn w:val="CommentTitle3"/>
    <w:rsid w:val="003C40C8"/>
    <w:pPr>
      <w:tabs>
        <w:tab w:val="clear" w:pos="340"/>
        <w:tab w:val="left" w:pos="567"/>
      </w:tabs>
      <w:ind w:left="567" w:hanging="567"/>
      <w:jc w:val="left"/>
      <w:outlineLvl w:val="5"/>
    </w:pPr>
    <w:rPr>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30496600">
      <w:bodyDiv w:val="1"/>
      <w:marLeft w:val="0"/>
      <w:marRight w:val="0"/>
      <w:marTop w:val="0"/>
      <w:marBottom w:val="0"/>
      <w:divBdr>
        <w:top w:val="none" w:sz="0" w:space="0" w:color="auto"/>
        <w:left w:val="none" w:sz="0" w:space="0" w:color="auto"/>
        <w:bottom w:val="none" w:sz="0" w:space="0" w:color="auto"/>
        <w:right w:val="none" w:sz="0" w:space="0" w:color="auto"/>
      </w:divBdr>
    </w:div>
    <w:div w:id="1973248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H:\Herstellung%20Mitarbeitende\_diverses%20%5bDoks_Infos_etc%5d\Vorlagen\SBVR_dt_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C12DAC-5CC6-415D-805E-FBBF207A98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SBVR_dt_form.dotx</Template>
  <TotalTime>1</TotalTime>
  <Pages>69</Pages>
  <Words>67570</Words>
  <Characters>345963</Characters>
  <Application>Microsoft Office Word</Application>
  <DocSecurity>0</DocSecurity>
  <Lines>5322</Lines>
  <Paragraphs>1854</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Obligationenrecht</vt:lpstr>
      <vt:lpstr>Obligationenrecht</vt:lpstr>
    </vt:vector>
  </TitlesOfParts>
  <Company>Gutfreund</Company>
  <LinksUpToDate>false</LinksUpToDate>
  <CharactersWithSpaces>411679</CharactersWithSpaces>
  <SharedDoc>false</SharedDoc>
  <HLinks>
    <vt:vector size="24" baseType="variant">
      <vt:variant>
        <vt:i4>65</vt:i4>
      </vt:variant>
      <vt:variant>
        <vt:i4>9</vt:i4>
      </vt:variant>
      <vt:variant>
        <vt:i4>0</vt:i4>
      </vt:variant>
      <vt:variant>
        <vt:i4>5</vt:i4>
      </vt:variant>
      <vt:variant>
        <vt:lpwstr>http://www.admin.ch/ch/f/ff/2008/7371.pdf</vt:lpwstr>
      </vt:variant>
      <vt:variant>
        <vt:lpwstr/>
      </vt:variant>
      <vt:variant>
        <vt:i4>655442</vt:i4>
      </vt:variant>
      <vt:variant>
        <vt:i4>6</vt:i4>
      </vt:variant>
      <vt:variant>
        <vt:i4>0</vt:i4>
      </vt:variant>
      <vt:variant>
        <vt:i4>5</vt:i4>
      </vt:variant>
      <vt:variant>
        <vt:lpwstr>http://www.admin.ch/ch/f/as/2010/3267.pdf</vt:lpwstr>
      </vt:variant>
      <vt:variant>
        <vt:lpwstr/>
      </vt:variant>
      <vt:variant>
        <vt:i4>524359</vt:i4>
      </vt:variant>
      <vt:variant>
        <vt:i4>3</vt:i4>
      </vt:variant>
      <vt:variant>
        <vt:i4>0</vt:i4>
      </vt:variant>
      <vt:variant>
        <vt:i4>5</vt:i4>
      </vt:variant>
      <vt:variant>
        <vt:lpwstr>http://www.admin.ch/ch/d/ff/2008/8125.pdf</vt:lpwstr>
      </vt:variant>
      <vt:variant>
        <vt:lpwstr/>
      </vt:variant>
      <vt:variant>
        <vt:i4>524370</vt:i4>
      </vt:variant>
      <vt:variant>
        <vt:i4>0</vt:i4>
      </vt:variant>
      <vt:variant>
        <vt:i4>0</vt:i4>
      </vt:variant>
      <vt:variant>
        <vt:i4>5</vt:i4>
      </vt:variant>
      <vt:variant>
        <vt:lpwstr>http://www.admin.ch/ch/d/as/2010/3267.pdf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Obligationenrecht</dc:title>
  <dc:subject/>
  <dc:creator>Jennifer Sprenger</dc:creator>
  <cp:keywords/>
  <dc:description>7c1d8a51-8aad-4168-b031-07bc762fe590</dc:description>
  <cp:lastModifiedBy>De Pinho Gomes Jérôme</cp:lastModifiedBy>
  <cp:revision>2</cp:revision>
  <cp:lastPrinted>2008-02-23T08:31:00Z</cp:lastPrinted>
  <dcterms:created xsi:type="dcterms:W3CDTF">2023-09-11T12:30:00Z</dcterms:created>
  <dcterms:modified xsi:type="dcterms:W3CDTF">2023-09-11T12:30:00Z</dcterms:modified>
</cp:coreProperties>
</file>